
<file path=[Content_Types].xml><?xml version="1.0" encoding="utf-8"?>
<Types xmlns="http://schemas.openxmlformats.org/package/2006/content-types">
  <Default Extension="xml" ContentType="application/xml"/>
  <Default Extension="png" ContentType="image/png"/>
  <Default Extension="xls" ContentType="application/vnd.ms-excel"/>
  <Default Extension="emf" ContentType="image/x-em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59CE61" w14:textId="77777777" w:rsidR="00F027F9" w:rsidRPr="00BD39C6" w:rsidRDefault="00F027F9" w:rsidP="00F027F9">
      <w:pPr>
        <w:jc w:val="center"/>
        <w:rPr>
          <w:rFonts w:ascii="Footlight MT Light" w:hAnsi="Footlight MT Light"/>
          <w:b/>
          <w:sz w:val="24"/>
          <w:szCs w:val="24"/>
          <w:lang w:val="id-ID"/>
        </w:rPr>
      </w:pPr>
      <w:bookmarkStart w:id="0" w:name="_Toc276381867"/>
      <w:bookmarkStart w:id="1" w:name="_Toc276748897"/>
      <w:bookmarkStart w:id="2" w:name="_Toc276749075"/>
      <w:bookmarkStart w:id="3" w:name="_Toc276749252"/>
      <w:bookmarkStart w:id="4" w:name="_Toc277735259"/>
      <w:bookmarkStart w:id="5" w:name="_Toc278707866"/>
      <w:bookmarkStart w:id="6" w:name="_Toc280827089"/>
      <w:bookmarkStart w:id="7" w:name="_Toc282410479"/>
    </w:p>
    <w:p w14:paraId="304F151D" w14:textId="77777777" w:rsidR="00F027F9" w:rsidRPr="00BD39C6" w:rsidRDefault="00F027F9" w:rsidP="00F027F9">
      <w:pPr>
        <w:jc w:val="center"/>
        <w:rPr>
          <w:rFonts w:ascii="Footlight MT Light" w:hAnsi="Footlight MT Light"/>
          <w:b/>
          <w:sz w:val="24"/>
          <w:szCs w:val="24"/>
          <w:lang w:val="id-ID"/>
        </w:rPr>
      </w:pPr>
    </w:p>
    <w:p w14:paraId="64E9C403" w14:textId="77777777" w:rsidR="00F027F9" w:rsidRPr="00BD39C6" w:rsidRDefault="00F027F9" w:rsidP="00F027F9">
      <w:pPr>
        <w:jc w:val="center"/>
        <w:rPr>
          <w:rFonts w:ascii="Footlight MT Light" w:hAnsi="Footlight MT Light"/>
          <w:b/>
          <w:sz w:val="24"/>
          <w:szCs w:val="24"/>
          <w:lang w:val="sv-SE"/>
        </w:rPr>
      </w:pPr>
    </w:p>
    <w:p w14:paraId="7711960E" w14:textId="77777777" w:rsidR="00C20DB8" w:rsidRPr="00A15AE3" w:rsidRDefault="00C20DB8" w:rsidP="00C20DB8">
      <w:pPr>
        <w:pStyle w:val="Title"/>
        <w:rPr>
          <w:rFonts w:ascii="Calisto MT" w:hAnsi="Calisto MT"/>
          <w:b w:val="0"/>
          <w:kern w:val="0"/>
          <w:sz w:val="22"/>
          <w:szCs w:val="22"/>
          <w:lang w:val="sv-SE"/>
        </w:rPr>
      </w:pPr>
    </w:p>
    <w:p w14:paraId="78B697A9" w14:textId="77777777" w:rsidR="00C20DB8" w:rsidRPr="00A15AE3" w:rsidRDefault="00C20DB8" w:rsidP="00C20DB8">
      <w:pPr>
        <w:pStyle w:val="Title"/>
        <w:rPr>
          <w:rFonts w:ascii="Calisto MT" w:hAnsi="Calisto MT"/>
          <w:b w:val="0"/>
          <w:kern w:val="0"/>
          <w:sz w:val="22"/>
          <w:szCs w:val="22"/>
          <w:lang w:val="sv-SE"/>
        </w:rPr>
      </w:pPr>
    </w:p>
    <w:p w14:paraId="0FE522E9" w14:textId="77777777" w:rsidR="00C20DB8" w:rsidRPr="00A15AE3" w:rsidRDefault="00C20DB8" w:rsidP="00C20DB8">
      <w:pPr>
        <w:pStyle w:val="Title"/>
        <w:rPr>
          <w:rFonts w:ascii="Calisto MT" w:hAnsi="Calisto MT"/>
          <w:b w:val="0"/>
          <w:kern w:val="0"/>
          <w:sz w:val="22"/>
          <w:szCs w:val="22"/>
          <w:lang w:val="sv-SE"/>
        </w:rPr>
      </w:pPr>
    </w:p>
    <w:p w14:paraId="64790980" w14:textId="77777777" w:rsidR="00C20DB8" w:rsidRPr="00A15AE3" w:rsidRDefault="00C20DB8" w:rsidP="00C20DB8">
      <w:pPr>
        <w:pStyle w:val="Title"/>
        <w:rPr>
          <w:rFonts w:ascii="Calisto MT" w:hAnsi="Calisto MT"/>
          <w:sz w:val="22"/>
          <w:szCs w:val="22"/>
          <w:lang w:val="sv-SE"/>
        </w:rPr>
      </w:pPr>
    </w:p>
    <w:p w14:paraId="126E70EF" w14:textId="77777777" w:rsidR="00C20DB8" w:rsidRPr="00A15AE3" w:rsidRDefault="00C20DB8" w:rsidP="00C20DB8">
      <w:pPr>
        <w:jc w:val="center"/>
        <w:rPr>
          <w:rFonts w:ascii="Calisto MT" w:hAnsi="Calisto MT"/>
          <w:sz w:val="22"/>
          <w:szCs w:val="22"/>
          <w:lang w:val="sv-SE"/>
        </w:rPr>
      </w:pPr>
    </w:p>
    <w:p w14:paraId="31EF36D9" w14:textId="77777777" w:rsidR="00C20DB8" w:rsidRPr="00A15AE3" w:rsidRDefault="00C20DB8" w:rsidP="00C20DB8">
      <w:pPr>
        <w:pStyle w:val="Title"/>
        <w:rPr>
          <w:rFonts w:ascii="Calisto MT" w:hAnsi="Calisto MT"/>
          <w:b w:val="0"/>
          <w:sz w:val="22"/>
          <w:szCs w:val="22"/>
          <w:lang w:val="sv-SE"/>
        </w:rPr>
      </w:pPr>
    </w:p>
    <w:p w14:paraId="4117FB3F" w14:textId="77777777" w:rsidR="00C20DB8" w:rsidRPr="0007050F" w:rsidRDefault="009540EA" w:rsidP="00C20DB8">
      <w:pPr>
        <w:pStyle w:val="Title"/>
        <w:rPr>
          <w:rFonts w:ascii="Calisto MT" w:hAnsi="Calisto MT"/>
          <w:szCs w:val="32"/>
          <w:lang w:val="nb-NO"/>
        </w:rPr>
      </w:pPr>
      <w:r>
        <w:rPr>
          <w:rFonts w:ascii="Calisto MT" w:hAnsi="Calisto MT"/>
          <w:spacing w:val="80"/>
          <w:szCs w:val="32"/>
          <w:lang w:val="nb-NO"/>
        </w:rPr>
        <w:t>DOKUMEN PENGADAAN</w:t>
      </w:r>
    </w:p>
    <w:p w14:paraId="500E869D" w14:textId="77777777" w:rsidR="00C20DB8" w:rsidRPr="0007050F" w:rsidRDefault="00C20DB8" w:rsidP="00C20DB8">
      <w:pPr>
        <w:pStyle w:val="Title"/>
        <w:rPr>
          <w:rFonts w:ascii="Calisto MT" w:hAnsi="Calisto MT"/>
          <w:sz w:val="28"/>
          <w:szCs w:val="28"/>
          <w:lang w:val="nb-NO"/>
        </w:rPr>
      </w:pPr>
      <w:r w:rsidRPr="0007050F">
        <w:rPr>
          <w:rFonts w:ascii="Calisto MT" w:hAnsi="Calisto MT"/>
          <w:sz w:val="28"/>
          <w:szCs w:val="28"/>
          <w:lang w:val="nb-NO"/>
        </w:rPr>
        <w:t>Nomor</w:t>
      </w:r>
      <w:r w:rsidRPr="00015B29">
        <w:rPr>
          <w:rFonts w:ascii="Calisto MT" w:hAnsi="Calisto MT"/>
          <w:sz w:val="28"/>
          <w:szCs w:val="28"/>
          <w:lang w:val="nb-NO"/>
        </w:rPr>
        <w:t xml:space="preserve">: </w:t>
      </w:r>
      <w:r w:rsidR="009540EA">
        <w:rPr>
          <w:rFonts w:ascii="Calisto MT" w:hAnsi="Calisto MT"/>
          <w:sz w:val="28"/>
          <w:szCs w:val="28"/>
          <w:lang w:val="nb-NO"/>
        </w:rPr>
        <w:t>…………………………..</w:t>
      </w:r>
    </w:p>
    <w:p w14:paraId="584F0FFF" w14:textId="77777777" w:rsidR="00C20DB8" w:rsidRPr="0007050F" w:rsidRDefault="00C20DB8" w:rsidP="00C20DB8">
      <w:pPr>
        <w:pStyle w:val="Title"/>
        <w:rPr>
          <w:rFonts w:ascii="Calisto MT" w:hAnsi="Calisto MT"/>
          <w:b w:val="0"/>
          <w:sz w:val="28"/>
          <w:szCs w:val="28"/>
          <w:lang w:val="nb-NO"/>
        </w:rPr>
      </w:pPr>
      <w:r w:rsidRPr="0007050F">
        <w:rPr>
          <w:rFonts w:ascii="Calisto MT" w:hAnsi="Calisto MT"/>
          <w:sz w:val="28"/>
          <w:szCs w:val="28"/>
          <w:lang w:val="nb-NO"/>
        </w:rPr>
        <w:t xml:space="preserve">Tanggal: </w:t>
      </w:r>
      <w:r w:rsidR="009540EA">
        <w:rPr>
          <w:rFonts w:ascii="Calisto MT" w:hAnsi="Calisto MT"/>
          <w:sz w:val="28"/>
          <w:szCs w:val="28"/>
          <w:lang w:val="nb-NO"/>
        </w:rPr>
        <w:t>……………….</w:t>
      </w:r>
    </w:p>
    <w:p w14:paraId="6C25971B" w14:textId="77777777" w:rsidR="00C20DB8" w:rsidRDefault="00C20DB8" w:rsidP="00C20DB8">
      <w:pPr>
        <w:pStyle w:val="Title"/>
        <w:rPr>
          <w:rFonts w:ascii="Calisto MT" w:hAnsi="Calisto MT"/>
          <w:sz w:val="28"/>
          <w:szCs w:val="28"/>
          <w:lang w:val="nb-NO"/>
        </w:rPr>
      </w:pPr>
    </w:p>
    <w:p w14:paraId="7922CF1B" w14:textId="77777777" w:rsidR="00C20DB8" w:rsidRPr="0007050F" w:rsidRDefault="00C20DB8" w:rsidP="00C20DB8">
      <w:pPr>
        <w:jc w:val="center"/>
        <w:rPr>
          <w:rFonts w:ascii="Calisto MT" w:hAnsi="Calisto MT"/>
          <w:b/>
          <w:sz w:val="28"/>
          <w:szCs w:val="28"/>
          <w:lang w:val="nb-NO"/>
        </w:rPr>
      </w:pPr>
      <w:r w:rsidRPr="0007050F">
        <w:rPr>
          <w:rFonts w:ascii="Calisto MT" w:hAnsi="Calisto MT"/>
          <w:b/>
          <w:sz w:val="28"/>
          <w:szCs w:val="28"/>
          <w:lang w:val="nb-NO"/>
        </w:rPr>
        <w:t>untuk</w:t>
      </w:r>
    </w:p>
    <w:p w14:paraId="47703904" w14:textId="77777777" w:rsidR="00C20DB8" w:rsidRDefault="00C20DB8" w:rsidP="00C20DB8">
      <w:pPr>
        <w:rPr>
          <w:rFonts w:ascii="Calisto MT" w:hAnsi="Calisto MT"/>
          <w:sz w:val="28"/>
          <w:szCs w:val="28"/>
          <w:lang w:val="nb-NO"/>
        </w:rPr>
      </w:pPr>
    </w:p>
    <w:p w14:paraId="3748322F" w14:textId="77777777" w:rsidR="00C20DB8" w:rsidRPr="0007050F" w:rsidRDefault="00C20DB8" w:rsidP="00C20DB8">
      <w:pPr>
        <w:rPr>
          <w:rFonts w:ascii="Calisto MT" w:hAnsi="Calisto MT"/>
          <w:sz w:val="28"/>
          <w:szCs w:val="28"/>
          <w:lang w:val="nb-NO"/>
        </w:rPr>
      </w:pPr>
    </w:p>
    <w:p w14:paraId="67BA05D8" w14:textId="77777777" w:rsidR="00C20DB8" w:rsidRPr="0007050F" w:rsidRDefault="00C20DB8" w:rsidP="00C20DB8">
      <w:pPr>
        <w:jc w:val="center"/>
        <w:rPr>
          <w:rFonts w:ascii="Calisto MT" w:hAnsi="Calisto MT"/>
          <w:b/>
          <w:sz w:val="32"/>
          <w:szCs w:val="32"/>
          <w:lang w:val="nb-NO"/>
        </w:rPr>
      </w:pPr>
      <w:bookmarkStart w:id="8" w:name="OLE_LINK1"/>
      <w:bookmarkStart w:id="9" w:name="OLE_LINK2"/>
      <w:r w:rsidRPr="0007050F">
        <w:rPr>
          <w:rFonts w:ascii="Calisto MT" w:hAnsi="Calisto MT"/>
          <w:b/>
          <w:sz w:val="32"/>
          <w:szCs w:val="32"/>
          <w:lang w:val="nb-NO"/>
        </w:rPr>
        <w:t xml:space="preserve">Pengadaan </w:t>
      </w:r>
    </w:p>
    <w:p w14:paraId="667F2853" w14:textId="77777777" w:rsidR="00C20DB8" w:rsidRPr="00963BB9" w:rsidRDefault="00B32D21" w:rsidP="00C20DB8">
      <w:pPr>
        <w:jc w:val="center"/>
        <w:rPr>
          <w:rFonts w:ascii="Calisto MT" w:hAnsi="Calisto MT"/>
          <w:sz w:val="32"/>
          <w:szCs w:val="32"/>
          <w:lang w:val="nb-NO"/>
        </w:rPr>
      </w:pPr>
      <w:r>
        <w:rPr>
          <w:rFonts w:ascii="Calisto MT" w:hAnsi="Calisto MT"/>
          <w:sz w:val="32"/>
          <w:szCs w:val="32"/>
          <w:lang w:val="nb-NO"/>
        </w:rPr>
        <w:t>……………………………………………..</w:t>
      </w:r>
    </w:p>
    <w:bookmarkEnd w:id="8"/>
    <w:bookmarkEnd w:id="9"/>
    <w:p w14:paraId="373AF7D5" w14:textId="77777777" w:rsidR="00C20DB8" w:rsidRPr="0007050F" w:rsidRDefault="00C20DB8" w:rsidP="00C20DB8">
      <w:pPr>
        <w:jc w:val="center"/>
        <w:rPr>
          <w:rFonts w:ascii="Calisto MT" w:hAnsi="Calisto MT"/>
          <w:b/>
          <w:sz w:val="28"/>
          <w:szCs w:val="28"/>
          <w:lang w:val="nb-NO"/>
        </w:rPr>
      </w:pPr>
    </w:p>
    <w:p w14:paraId="6C426DA2" w14:textId="77777777" w:rsidR="00C20DB8" w:rsidRDefault="00C20DB8" w:rsidP="00C20DB8">
      <w:pPr>
        <w:jc w:val="center"/>
        <w:rPr>
          <w:rFonts w:ascii="Calisto MT" w:hAnsi="Calisto MT"/>
          <w:b/>
          <w:sz w:val="28"/>
          <w:szCs w:val="28"/>
          <w:lang w:val="nb-NO"/>
        </w:rPr>
      </w:pPr>
    </w:p>
    <w:p w14:paraId="4B74D617" w14:textId="77777777" w:rsidR="00C20DB8" w:rsidRDefault="00C20DB8" w:rsidP="00C20DB8">
      <w:pPr>
        <w:jc w:val="center"/>
        <w:rPr>
          <w:rFonts w:ascii="Calisto MT" w:hAnsi="Calisto MT"/>
          <w:b/>
          <w:sz w:val="28"/>
          <w:szCs w:val="28"/>
          <w:lang w:val="nb-NO"/>
        </w:rPr>
      </w:pPr>
    </w:p>
    <w:p w14:paraId="5C45FC1B" w14:textId="77777777" w:rsidR="00C20DB8" w:rsidRPr="0007050F" w:rsidRDefault="00C20DB8" w:rsidP="00C20DB8">
      <w:pPr>
        <w:jc w:val="center"/>
        <w:rPr>
          <w:rFonts w:ascii="Calisto MT" w:hAnsi="Calisto MT"/>
          <w:b/>
          <w:sz w:val="28"/>
          <w:szCs w:val="28"/>
          <w:lang w:val="nb-NO"/>
        </w:rPr>
      </w:pPr>
    </w:p>
    <w:p w14:paraId="03E58A27" w14:textId="7C3ECFEC" w:rsidR="00C20DB8" w:rsidRPr="00AA68BC" w:rsidRDefault="00197F24" w:rsidP="00C20DB8">
      <w:pPr>
        <w:jc w:val="center"/>
        <w:rPr>
          <w:rFonts w:ascii="Calisto MT" w:hAnsi="Calisto MT"/>
          <w:bCs/>
          <w:iCs/>
          <w:sz w:val="28"/>
          <w:szCs w:val="28"/>
          <w:lang w:val="nb-NO"/>
        </w:rPr>
      </w:pPr>
      <w:r>
        <w:rPr>
          <w:rFonts w:ascii="Calisto MT" w:hAnsi="Calisto MT"/>
          <w:bCs/>
          <w:iCs/>
          <w:color w:val="FF0000"/>
          <w:sz w:val="28"/>
          <w:szCs w:val="28"/>
          <w:lang w:val="nb-NO"/>
        </w:rPr>
        <w:t>Panitia Pengadaan/Pokja ULP</w:t>
      </w:r>
      <w:r w:rsidR="00B32D21">
        <w:rPr>
          <w:rFonts w:ascii="Calisto MT" w:hAnsi="Calisto MT"/>
          <w:bCs/>
          <w:iCs/>
          <w:sz w:val="28"/>
          <w:szCs w:val="28"/>
          <w:lang w:val="nb-NO"/>
        </w:rPr>
        <w:t xml:space="preserve"> ………………………….</w:t>
      </w:r>
    </w:p>
    <w:p w14:paraId="17F1B4B1" w14:textId="77777777" w:rsidR="00C20DB8" w:rsidRDefault="00C20DB8" w:rsidP="00C20DB8">
      <w:pPr>
        <w:jc w:val="center"/>
        <w:rPr>
          <w:rFonts w:ascii="Calisto MT" w:hAnsi="Calisto MT"/>
          <w:bCs/>
          <w:i/>
          <w:iCs/>
          <w:sz w:val="28"/>
          <w:szCs w:val="28"/>
          <w:lang w:val="nb-NO"/>
        </w:rPr>
      </w:pPr>
    </w:p>
    <w:p w14:paraId="2EAD9875" w14:textId="77777777" w:rsidR="00C30BE0" w:rsidRDefault="00C30BE0" w:rsidP="00C20DB8">
      <w:pPr>
        <w:jc w:val="center"/>
        <w:rPr>
          <w:rFonts w:ascii="Calisto MT" w:hAnsi="Calisto MT"/>
          <w:bCs/>
          <w:iCs/>
          <w:sz w:val="28"/>
          <w:szCs w:val="28"/>
          <w:lang w:val="nb-NO"/>
        </w:rPr>
      </w:pPr>
    </w:p>
    <w:p w14:paraId="54BE9625" w14:textId="77777777" w:rsidR="00974909" w:rsidRDefault="00974909" w:rsidP="00C20DB8">
      <w:pPr>
        <w:jc w:val="center"/>
        <w:rPr>
          <w:rFonts w:ascii="Calisto MT" w:hAnsi="Calisto MT"/>
          <w:bCs/>
          <w:iCs/>
          <w:sz w:val="28"/>
          <w:szCs w:val="28"/>
          <w:lang w:val="nb-NO"/>
        </w:rPr>
      </w:pPr>
    </w:p>
    <w:p w14:paraId="2E92FAE2" w14:textId="77777777" w:rsidR="00974909" w:rsidRDefault="00974909" w:rsidP="00C20DB8">
      <w:pPr>
        <w:jc w:val="center"/>
        <w:rPr>
          <w:rFonts w:ascii="Calisto MT" w:hAnsi="Calisto MT"/>
          <w:bCs/>
          <w:iCs/>
          <w:sz w:val="28"/>
          <w:szCs w:val="28"/>
          <w:lang w:val="nb-NO"/>
        </w:rPr>
      </w:pPr>
    </w:p>
    <w:p w14:paraId="57AF8A17" w14:textId="77777777" w:rsidR="00974909" w:rsidRDefault="00974909" w:rsidP="00C20DB8">
      <w:pPr>
        <w:jc w:val="center"/>
        <w:rPr>
          <w:rFonts w:ascii="Calisto MT" w:hAnsi="Calisto MT"/>
          <w:bCs/>
          <w:iCs/>
          <w:sz w:val="28"/>
          <w:szCs w:val="28"/>
          <w:lang w:val="nb-NO"/>
        </w:rPr>
      </w:pPr>
    </w:p>
    <w:p w14:paraId="045173F8" w14:textId="77777777" w:rsidR="00974909" w:rsidRPr="00974909" w:rsidRDefault="00974909" w:rsidP="00C20DB8">
      <w:pPr>
        <w:jc w:val="center"/>
        <w:rPr>
          <w:rFonts w:ascii="Calisto MT" w:hAnsi="Calisto MT"/>
          <w:bCs/>
          <w:iCs/>
          <w:sz w:val="28"/>
          <w:szCs w:val="28"/>
          <w:lang w:val="nb-NO"/>
        </w:rPr>
      </w:pPr>
    </w:p>
    <w:p w14:paraId="43DA9BE1" w14:textId="77777777" w:rsidR="00C20DB8" w:rsidRPr="00F330F6" w:rsidRDefault="00C20DB8" w:rsidP="00C20DB8">
      <w:pPr>
        <w:jc w:val="center"/>
        <w:rPr>
          <w:rFonts w:ascii="Calisto MT" w:hAnsi="Calisto MT"/>
          <w:bCs/>
          <w:i/>
          <w:iCs/>
          <w:sz w:val="28"/>
          <w:szCs w:val="28"/>
          <w:lang w:val="nb-NO"/>
        </w:rPr>
      </w:pPr>
    </w:p>
    <w:p w14:paraId="349AD5B7" w14:textId="6AE08586" w:rsidR="002F179C" w:rsidRDefault="00C20DB8" w:rsidP="002720EF">
      <w:pPr>
        <w:pStyle w:val="NormalWeb"/>
        <w:spacing w:before="0" w:beforeAutospacing="0" w:after="0" w:afterAutospacing="0"/>
        <w:jc w:val="center"/>
        <w:sectPr w:rsidR="002F179C" w:rsidSect="006106DD">
          <w:footerReference w:type="default" r:id="rId9"/>
          <w:headerReference w:type="first" r:id="rId10"/>
          <w:footerReference w:type="first" r:id="rId11"/>
          <w:type w:val="continuous"/>
          <w:pgSz w:w="11907" w:h="16840" w:code="9"/>
          <w:pgMar w:top="2268" w:right="1701" w:bottom="1701" w:left="2268" w:header="851" w:footer="748" w:gutter="0"/>
          <w:cols w:space="720"/>
          <w:noEndnote/>
          <w:docGrid w:linePitch="272"/>
        </w:sectPr>
      </w:pPr>
      <w:r w:rsidRPr="0007050F">
        <w:rPr>
          <w:rFonts w:ascii="Calisto MT" w:hAnsi="Calisto MT"/>
          <w:b/>
          <w:sz w:val="28"/>
          <w:szCs w:val="28"/>
          <w:lang w:val="sv-SE"/>
        </w:rPr>
        <w:t xml:space="preserve">Tahun Anggaran: </w:t>
      </w:r>
      <w:r w:rsidRPr="0007050F">
        <w:rPr>
          <w:rFonts w:ascii="Calisto MT" w:hAnsi="Calisto MT"/>
          <w:sz w:val="28"/>
          <w:szCs w:val="28"/>
          <w:lang w:val="sv-SE"/>
        </w:rPr>
        <w:t>201</w:t>
      </w:r>
      <w:r w:rsidR="00524D62">
        <w:rPr>
          <w:rFonts w:ascii="Calisto MT" w:hAnsi="Calisto MT"/>
          <w:sz w:val="28"/>
          <w:szCs w:val="28"/>
          <w:lang w:val="sv-SE"/>
        </w:rPr>
        <w:t>3</w:t>
      </w:r>
    </w:p>
    <w:p w14:paraId="33059231" w14:textId="77777777" w:rsidR="00B75C04" w:rsidRDefault="00B75C04" w:rsidP="00B75C04">
      <w:pPr>
        <w:jc w:val="center"/>
        <w:rPr>
          <w:rFonts w:ascii="Footlight MT Light" w:hAnsi="Footlight MT Light"/>
          <w:b/>
          <w:sz w:val="24"/>
          <w:szCs w:val="24"/>
        </w:rPr>
      </w:pPr>
      <w:r w:rsidRPr="00B75C04">
        <w:rPr>
          <w:rFonts w:ascii="Footlight MT Light" w:hAnsi="Footlight MT Light"/>
          <w:b/>
          <w:sz w:val="24"/>
          <w:szCs w:val="24"/>
        </w:rPr>
        <w:lastRenderedPageBreak/>
        <w:t>DAFTAR ISI</w:t>
      </w:r>
    </w:p>
    <w:p w14:paraId="77C62AED" w14:textId="77777777" w:rsidR="00B75C04" w:rsidRDefault="00B75C04" w:rsidP="00B75C04">
      <w:pPr>
        <w:jc w:val="center"/>
        <w:rPr>
          <w:rFonts w:ascii="Footlight MT Light" w:hAnsi="Footlight MT Light"/>
          <w:b/>
          <w:sz w:val="24"/>
          <w:szCs w:val="24"/>
        </w:rPr>
      </w:pPr>
    </w:p>
    <w:p w14:paraId="13300282" w14:textId="77777777" w:rsidR="00E91BEC" w:rsidRDefault="001E2F9B">
      <w:pPr>
        <w:pStyle w:val="TOC1"/>
        <w:rPr>
          <w:rFonts w:asciiTheme="minorHAnsi" w:eastAsiaTheme="minorEastAsia" w:hAnsiTheme="minorHAnsi" w:cstheme="minorBidi"/>
          <w:b w:val="0"/>
          <w:bCs w:val="0"/>
          <w:caps w:val="0"/>
          <w:noProof/>
          <w:sz w:val="24"/>
          <w:szCs w:val="24"/>
          <w:lang w:eastAsia="ja-JP"/>
        </w:rPr>
      </w:pPr>
      <w:r>
        <w:rPr>
          <w:rFonts w:ascii="Footlight MT Light" w:hAnsi="Footlight MT Light"/>
          <w:sz w:val="24"/>
          <w:szCs w:val="24"/>
        </w:rPr>
        <w:fldChar w:fldCharType="begin"/>
      </w:r>
      <w:r w:rsidR="00B75C04">
        <w:rPr>
          <w:rFonts w:ascii="Footlight MT Light" w:hAnsi="Footlight MT Light"/>
          <w:sz w:val="24"/>
          <w:szCs w:val="24"/>
        </w:rPr>
        <w:instrText xml:space="preserve"> TOC \o "1-3" \h \z \u </w:instrText>
      </w:r>
      <w:r>
        <w:rPr>
          <w:rFonts w:ascii="Footlight MT Light" w:hAnsi="Footlight MT Light"/>
          <w:sz w:val="24"/>
          <w:szCs w:val="24"/>
        </w:rPr>
        <w:fldChar w:fldCharType="separate"/>
      </w:r>
      <w:r w:rsidR="00E91BEC" w:rsidRPr="00041C4F">
        <w:rPr>
          <w:rFonts w:ascii="Footlight MT Light" w:hAnsi="Footlight MT Light"/>
          <w:noProof/>
        </w:rPr>
        <w:t>BAB I</w:t>
      </w:r>
      <w:r w:rsidR="00E91BEC" w:rsidRPr="00041C4F">
        <w:rPr>
          <w:rFonts w:ascii="Footlight MT Light" w:hAnsi="Footlight MT Light"/>
          <w:noProof/>
          <w:lang w:val="id-ID"/>
        </w:rPr>
        <w:t xml:space="preserve">. </w:t>
      </w:r>
      <w:r w:rsidR="00E91BEC" w:rsidRPr="00041C4F">
        <w:rPr>
          <w:rFonts w:ascii="Footlight MT Light" w:hAnsi="Footlight MT Light"/>
          <w:noProof/>
        </w:rPr>
        <w:t>UMUM</w:t>
      </w:r>
      <w:r w:rsidR="00E91BEC">
        <w:rPr>
          <w:noProof/>
        </w:rPr>
        <w:tab/>
      </w:r>
      <w:r w:rsidR="00E91BEC">
        <w:rPr>
          <w:noProof/>
        </w:rPr>
        <w:fldChar w:fldCharType="begin"/>
      </w:r>
      <w:r w:rsidR="00E91BEC">
        <w:rPr>
          <w:noProof/>
        </w:rPr>
        <w:instrText xml:space="preserve"> PAGEREF _Toc217659078 \h </w:instrText>
      </w:r>
      <w:r w:rsidR="00E91BEC">
        <w:rPr>
          <w:noProof/>
        </w:rPr>
      </w:r>
      <w:r w:rsidR="00E91BEC">
        <w:rPr>
          <w:noProof/>
        </w:rPr>
        <w:fldChar w:fldCharType="separate"/>
      </w:r>
      <w:r w:rsidR="00E91BEC">
        <w:rPr>
          <w:noProof/>
        </w:rPr>
        <w:t>1</w:t>
      </w:r>
      <w:r w:rsidR="00E91BEC">
        <w:rPr>
          <w:noProof/>
        </w:rPr>
        <w:fldChar w:fldCharType="end"/>
      </w:r>
    </w:p>
    <w:p w14:paraId="33DCFA89"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pt-BR"/>
        </w:rPr>
        <w:t>BAB II</w:t>
      </w:r>
      <w:r w:rsidRPr="00041C4F">
        <w:rPr>
          <w:rFonts w:ascii="Footlight MT Light" w:hAnsi="Footlight MT Light"/>
          <w:noProof/>
          <w:lang w:val="id-ID"/>
        </w:rPr>
        <w:t xml:space="preserve">. </w:t>
      </w:r>
      <w:r w:rsidRPr="00041C4F">
        <w:rPr>
          <w:rFonts w:ascii="Footlight MT Light" w:hAnsi="Footlight MT Light"/>
          <w:noProof/>
          <w:lang w:val="pt-BR"/>
        </w:rPr>
        <w:t xml:space="preserve"> PENGUMUMAN PELELANGAN </w:t>
      </w:r>
      <w:r w:rsidRPr="00041C4F">
        <w:rPr>
          <w:rFonts w:ascii="Footlight MT Light" w:hAnsi="Footlight MT Light"/>
          <w:noProof/>
        </w:rPr>
        <w:t xml:space="preserve"> SEDERHANA </w:t>
      </w:r>
      <w:r w:rsidRPr="00041C4F">
        <w:rPr>
          <w:rFonts w:ascii="Footlight MT Light" w:hAnsi="Footlight MT Light"/>
          <w:noProof/>
          <w:lang w:val="id-ID"/>
        </w:rPr>
        <w:t xml:space="preserve">DENGAN </w:t>
      </w:r>
      <w:r w:rsidRPr="00041C4F">
        <w:rPr>
          <w:rFonts w:ascii="Footlight MT Light" w:hAnsi="Footlight MT Light"/>
          <w:noProof/>
          <w:lang w:val="pt-BR"/>
        </w:rPr>
        <w:t>PASCAKUALIFIKASI</w:t>
      </w:r>
      <w:r>
        <w:rPr>
          <w:noProof/>
        </w:rPr>
        <w:tab/>
      </w:r>
      <w:r>
        <w:rPr>
          <w:noProof/>
        </w:rPr>
        <w:fldChar w:fldCharType="begin"/>
      </w:r>
      <w:r>
        <w:rPr>
          <w:noProof/>
        </w:rPr>
        <w:instrText xml:space="preserve"> PAGEREF _Toc217659079 \h </w:instrText>
      </w:r>
      <w:r>
        <w:rPr>
          <w:noProof/>
        </w:rPr>
      </w:r>
      <w:r>
        <w:rPr>
          <w:noProof/>
        </w:rPr>
        <w:fldChar w:fldCharType="separate"/>
      </w:r>
      <w:r>
        <w:rPr>
          <w:noProof/>
        </w:rPr>
        <w:t>3</w:t>
      </w:r>
      <w:r>
        <w:rPr>
          <w:noProof/>
        </w:rPr>
        <w:fldChar w:fldCharType="end"/>
      </w:r>
    </w:p>
    <w:p w14:paraId="3F843449" w14:textId="77777777" w:rsidR="00E91BEC" w:rsidRDefault="00E91BEC">
      <w:pPr>
        <w:pStyle w:val="TOC1"/>
        <w:tabs>
          <w:tab w:val="left" w:pos="442"/>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pt-BR"/>
        </w:rPr>
        <w:t>A.</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pt-BR"/>
        </w:rPr>
        <w:t>UMUM</w:t>
      </w:r>
      <w:r>
        <w:rPr>
          <w:noProof/>
        </w:rPr>
        <w:tab/>
      </w:r>
      <w:r>
        <w:rPr>
          <w:noProof/>
        </w:rPr>
        <w:fldChar w:fldCharType="begin"/>
      </w:r>
      <w:r>
        <w:rPr>
          <w:noProof/>
        </w:rPr>
        <w:instrText xml:space="preserve"> PAGEREF _Toc217659080 \h </w:instrText>
      </w:r>
      <w:r>
        <w:rPr>
          <w:noProof/>
        </w:rPr>
      </w:r>
      <w:r>
        <w:rPr>
          <w:noProof/>
        </w:rPr>
        <w:fldChar w:fldCharType="separate"/>
      </w:r>
      <w:r>
        <w:rPr>
          <w:noProof/>
        </w:rPr>
        <w:t>4</w:t>
      </w:r>
      <w:r>
        <w:rPr>
          <w:noProof/>
        </w:rPr>
        <w:fldChar w:fldCharType="end"/>
      </w:r>
    </w:p>
    <w:p w14:paraId="4DD6982E"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Lingkup Pekerjaan</w:t>
      </w:r>
      <w:r>
        <w:rPr>
          <w:noProof/>
        </w:rPr>
        <w:tab/>
      </w:r>
      <w:r>
        <w:rPr>
          <w:noProof/>
        </w:rPr>
        <w:fldChar w:fldCharType="begin"/>
      </w:r>
      <w:r>
        <w:rPr>
          <w:noProof/>
        </w:rPr>
        <w:instrText xml:space="preserve"> PAGEREF _Toc217659081 \h </w:instrText>
      </w:r>
      <w:r>
        <w:rPr>
          <w:noProof/>
        </w:rPr>
      </w:r>
      <w:r>
        <w:rPr>
          <w:noProof/>
        </w:rPr>
        <w:fldChar w:fldCharType="separate"/>
      </w:r>
      <w:r>
        <w:rPr>
          <w:noProof/>
        </w:rPr>
        <w:t>4</w:t>
      </w:r>
      <w:r>
        <w:rPr>
          <w:noProof/>
        </w:rPr>
        <w:fldChar w:fldCharType="end"/>
      </w:r>
    </w:p>
    <w:p w14:paraId="3C98F760"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Sumber Dana</w:t>
      </w:r>
      <w:r>
        <w:rPr>
          <w:noProof/>
        </w:rPr>
        <w:tab/>
      </w:r>
      <w:r>
        <w:rPr>
          <w:noProof/>
        </w:rPr>
        <w:fldChar w:fldCharType="begin"/>
      </w:r>
      <w:r>
        <w:rPr>
          <w:noProof/>
        </w:rPr>
        <w:instrText xml:space="preserve"> PAGEREF _Toc217659082 \h </w:instrText>
      </w:r>
      <w:r>
        <w:rPr>
          <w:noProof/>
        </w:rPr>
      </w:r>
      <w:r>
        <w:rPr>
          <w:noProof/>
        </w:rPr>
        <w:fldChar w:fldCharType="separate"/>
      </w:r>
      <w:r>
        <w:rPr>
          <w:noProof/>
        </w:rPr>
        <w:t>4</w:t>
      </w:r>
      <w:r>
        <w:rPr>
          <w:noProof/>
        </w:rPr>
        <w:fldChar w:fldCharType="end"/>
      </w:r>
    </w:p>
    <w:p w14:paraId="5356EF79"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Peserta</w:t>
      </w:r>
      <w:r w:rsidRPr="00041C4F">
        <w:rPr>
          <w:rFonts w:ascii="Footlight MT Light" w:hAnsi="Footlight MT Light"/>
          <w:noProof/>
          <w:lang w:val="nl-NL"/>
        </w:rPr>
        <w:t xml:space="preserve"> </w:t>
      </w:r>
      <w:r w:rsidRPr="00041C4F">
        <w:rPr>
          <w:rFonts w:ascii="Footlight MT Light" w:hAnsi="Footlight MT Light"/>
          <w:noProof/>
          <w:lang w:val="fi-FI"/>
        </w:rPr>
        <w:t>Pelelangan</w:t>
      </w:r>
      <w:r>
        <w:rPr>
          <w:noProof/>
        </w:rPr>
        <w:tab/>
      </w:r>
      <w:r>
        <w:rPr>
          <w:noProof/>
        </w:rPr>
        <w:fldChar w:fldCharType="begin"/>
      </w:r>
      <w:r>
        <w:rPr>
          <w:noProof/>
        </w:rPr>
        <w:instrText xml:space="preserve"> PAGEREF _Toc217659083 \h </w:instrText>
      </w:r>
      <w:r>
        <w:rPr>
          <w:noProof/>
        </w:rPr>
      </w:r>
      <w:r>
        <w:rPr>
          <w:noProof/>
        </w:rPr>
        <w:fldChar w:fldCharType="separate"/>
      </w:r>
      <w:r>
        <w:rPr>
          <w:noProof/>
        </w:rPr>
        <w:t>4</w:t>
      </w:r>
      <w:r>
        <w:rPr>
          <w:noProof/>
        </w:rPr>
        <w:fldChar w:fldCharType="end"/>
      </w:r>
    </w:p>
    <w:p w14:paraId="492DC761"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Larangan Korupsi, Kolusi, dan Nepotisme (KKN) serta Penipuan</w:t>
      </w:r>
      <w:r>
        <w:rPr>
          <w:noProof/>
        </w:rPr>
        <w:tab/>
      </w:r>
      <w:r>
        <w:rPr>
          <w:noProof/>
        </w:rPr>
        <w:fldChar w:fldCharType="begin"/>
      </w:r>
      <w:r>
        <w:rPr>
          <w:noProof/>
        </w:rPr>
        <w:instrText xml:space="preserve"> PAGEREF _Toc217659084 \h </w:instrText>
      </w:r>
      <w:r>
        <w:rPr>
          <w:noProof/>
        </w:rPr>
      </w:r>
      <w:r>
        <w:rPr>
          <w:noProof/>
        </w:rPr>
        <w:fldChar w:fldCharType="separate"/>
      </w:r>
      <w:r>
        <w:rPr>
          <w:noProof/>
        </w:rPr>
        <w:t>4</w:t>
      </w:r>
      <w:r>
        <w:rPr>
          <w:noProof/>
        </w:rPr>
        <w:fldChar w:fldCharType="end"/>
      </w:r>
    </w:p>
    <w:p w14:paraId="7C46A695"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bCs/>
          <w:noProof/>
          <w:lang w:val="id-ID"/>
        </w:rPr>
        <w:t>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Larangan</w:t>
      </w:r>
      <w:r w:rsidRPr="00041C4F">
        <w:rPr>
          <w:rFonts w:ascii="Footlight MT Light" w:hAnsi="Footlight MT Light"/>
          <w:bCs/>
          <w:noProof/>
          <w:lang w:val="id-ID"/>
        </w:rPr>
        <w:t xml:space="preserve"> Pertentangan Kepentingan</w:t>
      </w:r>
      <w:r>
        <w:rPr>
          <w:noProof/>
        </w:rPr>
        <w:tab/>
      </w:r>
      <w:r>
        <w:rPr>
          <w:noProof/>
        </w:rPr>
        <w:fldChar w:fldCharType="begin"/>
      </w:r>
      <w:r>
        <w:rPr>
          <w:noProof/>
        </w:rPr>
        <w:instrText xml:space="preserve"> PAGEREF _Toc217659085 \h </w:instrText>
      </w:r>
      <w:r>
        <w:rPr>
          <w:noProof/>
        </w:rPr>
      </w:r>
      <w:r>
        <w:rPr>
          <w:noProof/>
        </w:rPr>
        <w:fldChar w:fldCharType="separate"/>
      </w:r>
      <w:r>
        <w:rPr>
          <w:noProof/>
        </w:rPr>
        <w:t>5</w:t>
      </w:r>
      <w:r>
        <w:rPr>
          <w:noProof/>
        </w:rPr>
        <w:fldChar w:fldCharType="end"/>
      </w:r>
    </w:p>
    <w:p w14:paraId="3D7193DF"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Pendayagunaan</w:t>
      </w:r>
      <w:r w:rsidRPr="00041C4F">
        <w:rPr>
          <w:rFonts w:ascii="Footlight MT Light" w:hAnsi="Footlight MT Light"/>
          <w:noProof/>
          <w:lang w:val="nl-NL"/>
        </w:rPr>
        <w:t xml:space="preserve"> Produksi Dalam Negeri</w:t>
      </w:r>
      <w:r>
        <w:rPr>
          <w:noProof/>
        </w:rPr>
        <w:tab/>
      </w:r>
      <w:r>
        <w:rPr>
          <w:noProof/>
        </w:rPr>
        <w:fldChar w:fldCharType="begin"/>
      </w:r>
      <w:r>
        <w:rPr>
          <w:noProof/>
        </w:rPr>
        <w:instrText xml:space="preserve"> PAGEREF _Toc217659086 \h </w:instrText>
      </w:r>
      <w:r>
        <w:rPr>
          <w:noProof/>
        </w:rPr>
      </w:r>
      <w:r>
        <w:rPr>
          <w:noProof/>
        </w:rPr>
        <w:fldChar w:fldCharType="separate"/>
      </w:r>
      <w:r>
        <w:rPr>
          <w:noProof/>
        </w:rPr>
        <w:t>5</w:t>
      </w:r>
      <w:r>
        <w:rPr>
          <w:noProof/>
        </w:rPr>
        <w:fldChar w:fldCharType="end"/>
      </w:r>
    </w:p>
    <w:p w14:paraId="4942A1A9"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 xml:space="preserve">Satu </w:t>
      </w:r>
      <w:r w:rsidRPr="00041C4F">
        <w:rPr>
          <w:rFonts w:ascii="Footlight MT Light" w:hAnsi="Footlight MT Light"/>
          <w:noProof/>
          <w:lang w:val="nl-NL"/>
        </w:rPr>
        <w:t xml:space="preserve">Penawaran </w:t>
      </w:r>
      <w:r w:rsidRPr="00041C4F">
        <w:rPr>
          <w:rFonts w:ascii="Footlight MT Light" w:hAnsi="Footlight MT Light"/>
          <w:noProof/>
          <w:lang w:val="fi-FI"/>
        </w:rPr>
        <w:t>Tiap Peserta</w:t>
      </w:r>
      <w:r>
        <w:rPr>
          <w:noProof/>
        </w:rPr>
        <w:tab/>
      </w:r>
      <w:r>
        <w:rPr>
          <w:noProof/>
        </w:rPr>
        <w:fldChar w:fldCharType="begin"/>
      </w:r>
      <w:r>
        <w:rPr>
          <w:noProof/>
        </w:rPr>
        <w:instrText xml:space="preserve"> PAGEREF _Toc217659087 \h </w:instrText>
      </w:r>
      <w:r>
        <w:rPr>
          <w:noProof/>
        </w:rPr>
      </w:r>
      <w:r>
        <w:rPr>
          <w:noProof/>
        </w:rPr>
        <w:fldChar w:fldCharType="separate"/>
      </w:r>
      <w:r>
        <w:rPr>
          <w:noProof/>
        </w:rPr>
        <w:t>6</w:t>
      </w:r>
      <w:r>
        <w:rPr>
          <w:noProof/>
        </w:rPr>
        <w:fldChar w:fldCharType="end"/>
      </w:r>
    </w:p>
    <w:p w14:paraId="1C40AD75" w14:textId="77777777" w:rsidR="00E91BEC" w:rsidRDefault="00E91BEC">
      <w:pPr>
        <w:pStyle w:val="TOC1"/>
        <w:tabs>
          <w:tab w:val="left" w:pos="430"/>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rPr>
        <w:t>B.</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rPr>
        <w:t>DOKUMEN PENGADAAN</w:t>
      </w:r>
      <w:r>
        <w:rPr>
          <w:noProof/>
        </w:rPr>
        <w:tab/>
      </w:r>
      <w:r>
        <w:rPr>
          <w:noProof/>
        </w:rPr>
        <w:fldChar w:fldCharType="begin"/>
      </w:r>
      <w:r>
        <w:rPr>
          <w:noProof/>
        </w:rPr>
        <w:instrText xml:space="preserve"> PAGEREF _Toc217659088 \h </w:instrText>
      </w:r>
      <w:r>
        <w:rPr>
          <w:noProof/>
        </w:rPr>
      </w:r>
      <w:r>
        <w:rPr>
          <w:noProof/>
        </w:rPr>
        <w:fldChar w:fldCharType="separate"/>
      </w:r>
      <w:r>
        <w:rPr>
          <w:noProof/>
        </w:rPr>
        <w:t>6</w:t>
      </w:r>
      <w:r>
        <w:rPr>
          <w:noProof/>
        </w:rPr>
        <w:fldChar w:fldCharType="end"/>
      </w:r>
    </w:p>
    <w:p w14:paraId="784B2BE8"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Isi</w:t>
      </w:r>
      <w:r w:rsidRPr="00041C4F">
        <w:rPr>
          <w:rFonts w:ascii="Footlight MT Light" w:hAnsi="Footlight MT Light"/>
          <w:noProof/>
        </w:rPr>
        <w:t xml:space="preserve"> Dokumen Pengadaan</w:t>
      </w:r>
      <w:r>
        <w:rPr>
          <w:noProof/>
        </w:rPr>
        <w:tab/>
      </w:r>
      <w:r>
        <w:rPr>
          <w:noProof/>
        </w:rPr>
        <w:fldChar w:fldCharType="begin"/>
      </w:r>
      <w:r>
        <w:rPr>
          <w:noProof/>
        </w:rPr>
        <w:instrText xml:space="preserve"> PAGEREF _Toc217659089 \h </w:instrText>
      </w:r>
      <w:r>
        <w:rPr>
          <w:noProof/>
        </w:rPr>
      </w:r>
      <w:r>
        <w:rPr>
          <w:noProof/>
        </w:rPr>
        <w:fldChar w:fldCharType="separate"/>
      </w:r>
      <w:r>
        <w:rPr>
          <w:noProof/>
        </w:rPr>
        <w:t>6</w:t>
      </w:r>
      <w:r>
        <w:rPr>
          <w:noProof/>
        </w:rPr>
        <w:fldChar w:fldCharType="end"/>
      </w:r>
    </w:p>
    <w:p w14:paraId="76E04B47"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Bahasa</w:t>
      </w:r>
      <w:r w:rsidRPr="00041C4F">
        <w:rPr>
          <w:rFonts w:ascii="Footlight MT Light" w:hAnsi="Footlight MT Light"/>
          <w:noProof/>
        </w:rPr>
        <w:t xml:space="preserve"> Dokumen Pengadaan</w:t>
      </w:r>
      <w:r>
        <w:rPr>
          <w:noProof/>
        </w:rPr>
        <w:tab/>
      </w:r>
      <w:r>
        <w:rPr>
          <w:noProof/>
        </w:rPr>
        <w:fldChar w:fldCharType="begin"/>
      </w:r>
      <w:r>
        <w:rPr>
          <w:noProof/>
        </w:rPr>
        <w:instrText xml:space="preserve"> PAGEREF _Toc217659090 \h </w:instrText>
      </w:r>
      <w:r>
        <w:rPr>
          <w:noProof/>
        </w:rPr>
      </w:r>
      <w:r>
        <w:rPr>
          <w:noProof/>
        </w:rPr>
        <w:fldChar w:fldCharType="separate"/>
      </w:r>
      <w:r>
        <w:rPr>
          <w:noProof/>
        </w:rPr>
        <w:t>7</w:t>
      </w:r>
      <w:r>
        <w:rPr>
          <w:noProof/>
        </w:rPr>
        <w:fldChar w:fldCharType="end"/>
      </w:r>
    </w:p>
    <w:p w14:paraId="15B4E77E"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10.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Pemberian Penjelasan</w:t>
      </w:r>
      <w:r>
        <w:rPr>
          <w:noProof/>
        </w:rPr>
        <w:tab/>
      </w:r>
      <w:r>
        <w:rPr>
          <w:noProof/>
        </w:rPr>
        <w:fldChar w:fldCharType="begin"/>
      </w:r>
      <w:r>
        <w:rPr>
          <w:noProof/>
        </w:rPr>
        <w:instrText xml:space="preserve"> PAGEREF _Toc217659091 \h </w:instrText>
      </w:r>
      <w:r>
        <w:rPr>
          <w:noProof/>
        </w:rPr>
      </w:r>
      <w:r>
        <w:rPr>
          <w:noProof/>
        </w:rPr>
        <w:fldChar w:fldCharType="separate"/>
      </w:r>
      <w:r>
        <w:rPr>
          <w:noProof/>
        </w:rPr>
        <w:t>7</w:t>
      </w:r>
      <w:r>
        <w:rPr>
          <w:noProof/>
        </w:rPr>
        <w:fldChar w:fldCharType="end"/>
      </w:r>
    </w:p>
    <w:p w14:paraId="58219A9F"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11.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Perubahan Dokumen Pengadaan</w:t>
      </w:r>
      <w:r>
        <w:rPr>
          <w:noProof/>
        </w:rPr>
        <w:tab/>
      </w:r>
      <w:r>
        <w:rPr>
          <w:noProof/>
        </w:rPr>
        <w:fldChar w:fldCharType="begin"/>
      </w:r>
      <w:r>
        <w:rPr>
          <w:noProof/>
        </w:rPr>
        <w:instrText xml:space="preserve"> PAGEREF _Toc217659092 \h </w:instrText>
      </w:r>
      <w:r>
        <w:rPr>
          <w:noProof/>
        </w:rPr>
      </w:r>
      <w:r>
        <w:rPr>
          <w:noProof/>
        </w:rPr>
        <w:fldChar w:fldCharType="separate"/>
      </w:r>
      <w:r>
        <w:rPr>
          <w:noProof/>
        </w:rPr>
        <w:t>9</w:t>
      </w:r>
      <w:r>
        <w:rPr>
          <w:noProof/>
        </w:rPr>
        <w:fldChar w:fldCharType="end"/>
      </w:r>
    </w:p>
    <w:p w14:paraId="1C35BB6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Perubahan Waktu</w:t>
      </w:r>
      <w:r>
        <w:rPr>
          <w:noProof/>
        </w:rPr>
        <w:tab/>
      </w:r>
      <w:r>
        <w:rPr>
          <w:noProof/>
        </w:rPr>
        <w:fldChar w:fldCharType="begin"/>
      </w:r>
      <w:r>
        <w:rPr>
          <w:noProof/>
        </w:rPr>
        <w:instrText xml:space="preserve"> PAGEREF _Toc217659093 \h </w:instrText>
      </w:r>
      <w:r>
        <w:rPr>
          <w:noProof/>
        </w:rPr>
      </w:r>
      <w:r>
        <w:rPr>
          <w:noProof/>
        </w:rPr>
        <w:fldChar w:fldCharType="separate"/>
      </w:r>
      <w:r>
        <w:rPr>
          <w:noProof/>
        </w:rPr>
        <w:t>9</w:t>
      </w:r>
      <w:r>
        <w:rPr>
          <w:noProof/>
        </w:rPr>
        <w:fldChar w:fldCharType="end"/>
      </w:r>
    </w:p>
    <w:p w14:paraId="546318A3" w14:textId="77777777" w:rsidR="00E91BEC" w:rsidRDefault="00E91BEC">
      <w:pPr>
        <w:pStyle w:val="TOC1"/>
        <w:tabs>
          <w:tab w:val="left" w:pos="444"/>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rPr>
        <w:t>C.</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rPr>
        <w:t>PENYIAPAN DOKUMEN PENAWARAN DAN KUALIFIKASI</w:t>
      </w:r>
      <w:r>
        <w:rPr>
          <w:noProof/>
        </w:rPr>
        <w:tab/>
      </w:r>
      <w:r>
        <w:rPr>
          <w:noProof/>
        </w:rPr>
        <w:fldChar w:fldCharType="begin"/>
      </w:r>
      <w:r>
        <w:rPr>
          <w:noProof/>
        </w:rPr>
        <w:instrText xml:space="preserve"> PAGEREF _Toc217659094 \h </w:instrText>
      </w:r>
      <w:r>
        <w:rPr>
          <w:noProof/>
        </w:rPr>
      </w:r>
      <w:r>
        <w:rPr>
          <w:noProof/>
        </w:rPr>
        <w:fldChar w:fldCharType="separate"/>
      </w:r>
      <w:r>
        <w:rPr>
          <w:noProof/>
        </w:rPr>
        <w:t>9</w:t>
      </w:r>
      <w:r>
        <w:rPr>
          <w:noProof/>
        </w:rPr>
        <w:fldChar w:fldCharType="end"/>
      </w:r>
    </w:p>
    <w:p w14:paraId="78B50439"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13.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Biaya</w:t>
      </w:r>
      <w:r w:rsidRPr="00041C4F">
        <w:rPr>
          <w:rFonts w:ascii="Footlight MT Light" w:hAnsi="Footlight MT Light"/>
          <w:noProof/>
          <w:lang w:val="nl-NL"/>
        </w:rPr>
        <w:t xml:space="preserve"> dalam Penyiapan Penawaran</w:t>
      </w:r>
      <w:r w:rsidRPr="00041C4F">
        <w:rPr>
          <w:rFonts w:ascii="Footlight MT Light" w:hAnsi="Footlight MT Light"/>
          <w:noProof/>
          <w:lang w:val="id-ID"/>
        </w:rPr>
        <w:t xml:space="preserve"> dan Kualifikasi</w:t>
      </w:r>
      <w:r>
        <w:rPr>
          <w:noProof/>
        </w:rPr>
        <w:tab/>
      </w:r>
      <w:r>
        <w:rPr>
          <w:noProof/>
        </w:rPr>
        <w:fldChar w:fldCharType="begin"/>
      </w:r>
      <w:r>
        <w:rPr>
          <w:noProof/>
        </w:rPr>
        <w:instrText xml:space="preserve"> PAGEREF _Toc217659095 \h </w:instrText>
      </w:r>
      <w:r>
        <w:rPr>
          <w:noProof/>
        </w:rPr>
      </w:r>
      <w:r>
        <w:rPr>
          <w:noProof/>
        </w:rPr>
        <w:fldChar w:fldCharType="separate"/>
      </w:r>
      <w:r>
        <w:rPr>
          <w:noProof/>
        </w:rPr>
        <w:t>9</w:t>
      </w:r>
      <w:r>
        <w:rPr>
          <w:noProof/>
        </w:rPr>
        <w:fldChar w:fldCharType="end"/>
      </w:r>
    </w:p>
    <w:p w14:paraId="536FE4D5"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14.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Bahasa</w:t>
      </w:r>
      <w:r w:rsidRPr="00041C4F">
        <w:rPr>
          <w:rFonts w:ascii="Footlight MT Light" w:hAnsi="Footlight MT Light"/>
          <w:noProof/>
          <w:lang w:val="nl-NL"/>
        </w:rPr>
        <w:t xml:space="preserve"> Penawaran</w:t>
      </w:r>
      <w:r>
        <w:rPr>
          <w:noProof/>
        </w:rPr>
        <w:tab/>
      </w:r>
      <w:r>
        <w:rPr>
          <w:noProof/>
        </w:rPr>
        <w:fldChar w:fldCharType="begin"/>
      </w:r>
      <w:r>
        <w:rPr>
          <w:noProof/>
        </w:rPr>
        <w:instrText xml:space="preserve"> PAGEREF _Toc217659096 \h </w:instrText>
      </w:r>
      <w:r>
        <w:rPr>
          <w:noProof/>
        </w:rPr>
      </w:r>
      <w:r>
        <w:rPr>
          <w:noProof/>
        </w:rPr>
        <w:fldChar w:fldCharType="separate"/>
      </w:r>
      <w:r>
        <w:rPr>
          <w:noProof/>
        </w:rPr>
        <w:t>9</w:t>
      </w:r>
      <w:r>
        <w:rPr>
          <w:noProof/>
        </w:rPr>
        <w:fldChar w:fldCharType="end"/>
      </w:r>
    </w:p>
    <w:p w14:paraId="06AAAF6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15.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Dokumen Penawaran</w:t>
      </w:r>
      <w:r>
        <w:rPr>
          <w:noProof/>
        </w:rPr>
        <w:tab/>
      </w:r>
      <w:r>
        <w:rPr>
          <w:noProof/>
        </w:rPr>
        <w:fldChar w:fldCharType="begin"/>
      </w:r>
      <w:r>
        <w:rPr>
          <w:noProof/>
        </w:rPr>
        <w:instrText xml:space="preserve"> PAGEREF _Toc217659097 \h </w:instrText>
      </w:r>
      <w:r>
        <w:rPr>
          <w:noProof/>
        </w:rPr>
      </w:r>
      <w:r>
        <w:rPr>
          <w:noProof/>
        </w:rPr>
        <w:fldChar w:fldCharType="separate"/>
      </w:r>
      <w:r>
        <w:rPr>
          <w:noProof/>
        </w:rPr>
        <w:t>9</w:t>
      </w:r>
      <w:r>
        <w:rPr>
          <w:noProof/>
        </w:rPr>
        <w:fldChar w:fldCharType="end"/>
      </w:r>
    </w:p>
    <w:p w14:paraId="5D17A4B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16.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Harga Penawaran</w:t>
      </w:r>
      <w:r>
        <w:rPr>
          <w:noProof/>
        </w:rPr>
        <w:tab/>
      </w:r>
      <w:r>
        <w:rPr>
          <w:noProof/>
        </w:rPr>
        <w:fldChar w:fldCharType="begin"/>
      </w:r>
      <w:r>
        <w:rPr>
          <w:noProof/>
        </w:rPr>
        <w:instrText xml:space="preserve"> PAGEREF _Toc217659098 \h </w:instrText>
      </w:r>
      <w:r>
        <w:rPr>
          <w:noProof/>
        </w:rPr>
      </w:r>
      <w:r>
        <w:rPr>
          <w:noProof/>
        </w:rPr>
        <w:fldChar w:fldCharType="separate"/>
      </w:r>
      <w:r>
        <w:rPr>
          <w:noProof/>
        </w:rPr>
        <w:t>10</w:t>
      </w:r>
      <w:r>
        <w:rPr>
          <w:noProof/>
        </w:rPr>
        <w:fldChar w:fldCharType="end"/>
      </w:r>
    </w:p>
    <w:p w14:paraId="6F17A17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Mata Uang Penawaran dan Cara Pembayaran</w:t>
      </w:r>
      <w:r>
        <w:rPr>
          <w:noProof/>
        </w:rPr>
        <w:tab/>
      </w:r>
      <w:r>
        <w:rPr>
          <w:noProof/>
        </w:rPr>
        <w:fldChar w:fldCharType="begin"/>
      </w:r>
      <w:r>
        <w:rPr>
          <w:noProof/>
        </w:rPr>
        <w:instrText xml:space="preserve"> PAGEREF _Toc217659099 \h </w:instrText>
      </w:r>
      <w:r>
        <w:rPr>
          <w:noProof/>
        </w:rPr>
      </w:r>
      <w:r>
        <w:rPr>
          <w:noProof/>
        </w:rPr>
        <w:fldChar w:fldCharType="separate"/>
      </w:r>
      <w:r>
        <w:rPr>
          <w:noProof/>
        </w:rPr>
        <w:t>10</w:t>
      </w:r>
      <w:r>
        <w:rPr>
          <w:noProof/>
        </w:rPr>
        <w:fldChar w:fldCharType="end"/>
      </w:r>
    </w:p>
    <w:p w14:paraId="789AB5B6"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18.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Masa</w:t>
      </w:r>
      <w:r w:rsidRPr="00041C4F">
        <w:rPr>
          <w:rFonts w:ascii="Footlight MT Light" w:hAnsi="Footlight MT Light"/>
          <w:noProof/>
          <w:lang w:val="nl-NL"/>
        </w:rPr>
        <w:t xml:space="preserve"> Berlaku Penawaran dan Jangka Waktu Pelaksanaan</w:t>
      </w:r>
      <w:r>
        <w:rPr>
          <w:noProof/>
        </w:rPr>
        <w:tab/>
      </w:r>
      <w:r>
        <w:rPr>
          <w:noProof/>
        </w:rPr>
        <w:fldChar w:fldCharType="begin"/>
      </w:r>
      <w:r>
        <w:rPr>
          <w:noProof/>
        </w:rPr>
        <w:instrText xml:space="preserve"> PAGEREF _Toc217659100 \h </w:instrText>
      </w:r>
      <w:r>
        <w:rPr>
          <w:noProof/>
        </w:rPr>
      </w:r>
      <w:r>
        <w:rPr>
          <w:noProof/>
        </w:rPr>
        <w:fldChar w:fldCharType="separate"/>
      </w:r>
      <w:r>
        <w:rPr>
          <w:noProof/>
        </w:rPr>
        <w:t>11</w:t>
      </w:r>
      <w:r>
        <w:rPr>
          <w:noProof/>
        </w:rPr>
        <w:fldChar w:fldCharType="end"/>
      </w:r>
    </w:p>
    <w:p w14:paraId="6239F2A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Pengisian Dokumen</w:t>
      </w:r>
      <w:r w:rsidRPr="00041C4F">
        <w:rPr>
          <w:rFonts w:ascii="Footlight MT Light" w:hAnsi="Footlight MT Light"/>
          <w:noProof/>
        </w:rPr>
        <w:t xml:space="preserve"> Isian Kualifikasi</w:t>
      </w:r>
      <w:r>
        <w:rPr>
          <w:noProof/>
        </w:rPr>
        <w:tab/>
      </w:r>
      <w:r>
        <w:rPr>
          <w:noProof/>
        </w:rPr>
        <w:fldChar w:fldCharType="begin"/>
      </w:r>
      <w:r>
        <w:rPr>
          <w:noProof/>
        </w:rPr>
        <w:instrText xml:space="preserve"> PAGEREF _Toc217659101 \h </w:instrText>
      </w:r>
      <w:r>
        <w:rPr>
          <w:noProof/>
        </w:rPr>
      </w:r>
      <w:r>
        <w:rPr>
          <w:noProof/>
        </w:rPr>
        <w:fldChar w:fldCharType="separate"/>
      </w:r>
      <w:r>
        <w:rPr>
          <w:noProof/>
        </w:rPr>
        <w:t>11</w:t>
      </w:r>
      <w:r>
        <w:rPr>
          <w:noProof/>
        </w:rPr>
        <w:fldChar w:fldCharType="end"/>
      </w:r>
    </w:p>
    <w:p w14:paraId="641E4A3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Pakta Integritas</w:t>
      </w:r>
      <w:r>
        <w:rPr>
          <w:noProof/>
        </w:rPr>
        <w:tab/>
      </w:r>
      <w:r>
        <w:rPr>
          <w:noProof/>
        </w:rPr>
        <w:fldChar w:fldCharType="begin"/>
      </w:r>
      <w:r>
        <w:rPr>
          <w:noProof/>
        </w:rPr>
        <w:instrText xml:space="preserve"> PAGEREF _Toc217659102 \h </w:instrText>
      </w:r>
      <w:r>
        <w:rPr>
          <w:noProof/>
        </w:rPr>
      </w:r>
      <w:r>
        <w:rPr>
          <w:noProof/>
        </w:rPr>
        <w:fldChar w:fldCharType="separate"/>
      </w:r>
      <w:r>
        <w:rPr>
          <w:noProof/>
        </w:rPr>
        <w:t>11</w:t>
      </w:r>
      <w:r>
        <w:rPr>
          <w:noProof/>
        </w:rPr>
        <w:fldChar w:fldCharType="end"/>
      </w:r>
    </w:p>
    <w:p w14:paraId="79128C4D"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Jaminan Penawaran</w:t>
      </w:r>
      <w:r>
        <w:rPr>
          <w:noProof/>
        </w:rPr>
        <w:tab/>
      </w:r>
      <w:r>
        <w:rPr>
          <w:noProof/>
        </w:rPr>
        <w:fldChar w:fldCharType="begin"/>
      </w:r>
      <w:r>
        <w:rPr>
          <w:noProof/>
        </w:rPr>
        <w:instrText xml:space="preserve"> PAGEREF _Toc217659103 \h </w:instrText>
      </w:r>
      <w:r>
        <w:rPr>
          <w:noProof/>
        </w:rPr>
      </w:r>
      <w:r>
        <w:rPr>
          <w:noProof/>
        </w:rPr>
        <w:fldChar w:fldCharType="separate"/>
      </w:r>
      <w:r>
        <w:rPr>
          <w:noProof/>
        </w:rPr>
        <w:t>11</w:t>
      </w:r>
      <w:r>
        <w:rPr>
          <w:noProof/>
        </w:rPr>
        <w:fldChar w:fldCharType="end"/>
      </w:r>
    </w:p>
    <w:p w14:paraId="579D6221"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Bentuk Dokumen Penawaran</w:t>
      </w:r>
      <w:r>
        <w:rPr>
          <w:noProof/>
        </w:rPr>
        <w:tab/>
      </w:r>
      <w:r>
        <w:rPr>
          <w:noProof/>
        </w:rPr>
        <w:fldChar w:fldCharType="begin"/>
      </w:r>
      <w:r>
        <w:rPr>
          <w:noProof/>
        </w:rPr>
        <w:instrText xml:space="preserve"> PAGEREF _Toc217659104 \h </w:instrText>
      </w:r>
      <w:r>
        <w:rPr>
          <w:noProof/>
        </w:rPr>
      </w:r>
      <w:r>
        <w:rPr>
          <w:noProof/>
        </w:rPr>
        <w:fldChar w:fldCharType="separate"/>
      </w:r>
      <w:r>
        <w:rPr>
          <w:noProof/>
        </w:rPr>
        <w:t>13</w:t>
      </w:r>
      <w:r>
        <w:rPr>
          <w:noProof/>
        </w:rPr>
        <w:fldChar w:fldCharType="end"/>
      </w:r>
    </w:p>
    <w:p w14:paraId="4BCA6514" w14:textId="77777777" w:rsidR="00E91BEC" w:rsidRDefault="00E91BEC">
      <w:pPr>
        <w:pStyle w:val="TOC1"/>
        <w:tabs>
          <w:tab w:val="left" w:pos="463"/>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D.</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rPr>
        <w:t>PEMASUKAN</w:t>
      </w:r>
      <w:r w:rsidRPr="00041C4F">
        <w:rPr>
          <w:rFonts w:ascii="Footlight MT Light" w:hAnsi="Footlight MT Light"/>
          <w:noProof/>
          <w:lang w:val="sv-SE"/>
        </w:rPr>
        <w:t xml:space="preserve"> DOKUMEN </w:t>
      </w:r>
      <w:r w:rsidRPr="00041C4F">
        <w:rPr>
          <w:rFonts w:ascii="Footlight MT Light" w:hAnsi="Footlight MT Light"/>
          <w:noProof/>
          <w:lang w:val="id-ID"/>
        </w:rPr>
        <w:t>PENAWARAN</w:t>
      </w:r>
      <w:r>
        <w:rPr>
          <w:noProof/>
        </w:rPr>
        <w:tab/>
      </w:r>
      <w:r>
        <w:rPr>
          <w:noProof/>
        </w:rPr>
        <w:fldChar w:fldCharType="begin"/>
      </w:r>
      <w:r>
        <w:rPr>
          <w:noProof/>
        </w:rPr>
        <w:instrText xml:space="preserve"> PAGEREF _Toc217659105 \h </w:instrText>
      </w:r>
      <w:r>
        <w:rPr>
          <w:noProof/>
        </w:rPr>
      </w:r>
      <w:r>
        <w:rPr>
          <w:noProof/>
        </w:rPr>
        <w:fldChar w:fldCharType="separate"/>
      </w:r>
      <w:r>
        <w:rPr>
          <w:noProof/>
        </w:rPr>
        <w:t>13</w:t>
      </w:r>
      <w:r>
        <w:rPr>
          <w:noProof/>
        </w:rPr>
        <w:fldChar w:fldCharType="end"/>
      </w:r>
    </w:p>
    <w:p w14:paraId="2E9488FB"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23.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Penyampulan dan Penandaan Sampul Penawaran</w:t>
      </w:r>
      <w:r>
        <w:rPr>
          <w:noProof/>
        </w:rPr>
        <w:tab/>
      </w:r>
      <w:r>
        <w:rPr>
          <w:noProof/>
        </w:rPr>
        <w:fldChar w:fldCharType="begin"/>
      </w:r>
      <w:r>
        <w:rPr>
          <w:noProof/>
        </w:rPr>
        <w:instrText xml:space="preserve"> PAGEREF _Toc217659106 \h </w:instrText>
      </w:r>
      <w:r>
        <w:rPr>
          <w:noProof/>
        </w:rPr>
      </w:r>
      <w:r>
        <w:rPr>
          <w:noProof/>
        </w:rPr>
        <w:fldChar w:fldCharType="separate"/>
      </w:r>
      <w:r>
        <w:rPr>
          <w:noProof/>
        </w:rPr>
        <w:t>13</w:t>
      </w:r>
      <w:r>
        <w:rPr>
          <w:noProof/>
        </w:rPr>
        <w:fldChar w:fldCharType="end"/>
      </w:r>
    </w:p>
    <w:p w14:paraId="1357E16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24.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Penyampaian Dokumen Penawaran</w:t>
      </w:r>
      <w:r>
        <w:rPr>
          <w:noProof/>
        </w:rPr>
        <w:tab/>
      </w:r>
      <w:r>
        <w:rPr>
          <w:noProof/>
        </w:rPr>
        <w:fldChar w:fldCharType="begin"/>
      </w:r>
      <w:r>
        <w:rPr>
          <w:noProof/>
        </w:rPr>
        <w:instrText xml:space="preserve"> PAGEREF _Toc217659107 \h </w:instrText>
      </w:r>
      <w:r>
        <w:rPr>
          <w:noProof/>
        </w:rPr>
      </w:r>
      <w:r>
        <w:rPr>
          <w:noProof/>
        </w:rPr>
        <w:fldChar w:fldCharType="separate"/>
      </w:r>
      <w:r>
        <w:rPr>
          <w:noProof/>
        </w:rPr>
        <w:t>13</w:t>
      </w:r>
      <w:r>
        <w:rPr>
          <w:noProof/>
        </w:rPr>
        <w:fldChar w:fldCharType="end"/>
      </w:r>
    </w:p>
    <w:p w14:paraId="2D6FB6B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25.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Batas Akhir Waktu Pemasukan Penawaran</w:t>
      </w:r>
      <w:r>
        <w:rPr>
          <w:noProof/>
        </w:rPr>
        <w:tab/>
      </w:r>
      <w:r>
        <w:rPr>
          <w:noProof/>
        </w:rPr>
        <w:fldChar w:fldCharType="begin"/>
      </w:r>
      <w:r>
        <w:rPr>
          <w:noProof/>
        </w:rPr>
        <w:instrText xml:space="preserve"> PAGEREF _Toc217659108 \h </w:instrText>
      </w:r>
      <w:r>
        <w:rPr>
          <w:noProof/>
        </w:rPr>
      </w:r>
      <w:r>
        <w:rPr>
          <w:noProof/>
        </w:rPr>
        <w:fldChar w:fldCharType="separate"/>
      </w:r>
      <w:r>
        <w:rPr>
          <w:noProof/>
        </w:rPr>
        <w:t>14</w:t>
      </w:r>
      <w:r>
        <w:rPr>
          <w:noProof/>
        </w:rPr>
        <w:fldChar w:fldCharType="end"/>
      </w:r>
    </w:p>
    <w:p w14:paraId="31C15316" w14:textId="77777777" w:rsidR="00E91BEC" w:rsidRDefault="00E91BEC">
      <w:pPr>
        <w:pStyle w:val="TOC1"/>
        <w:tabs>
          <w:tab w:val="clear" w:pos="400"/>
          <w:tab w:val="left" w:pos="417"/>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E.</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rPr>
        <w:t>PEMBUKAAN</w:t>
      </w:r>
      <w:r w:rsidRPr="00041C4F">
        <w:rPr>
          <w:rFonts w:ascii="Footlight MT Light" w:hAnsi="Footlight MT Light"/>
          <w:noProof/>
          <w:lang w:val="id-ID"/>
        </w:rPr>
        <w:t xml:space="preserve"> DAN </w:t>
      </w:r>
      <w:r w:rsidRPr="00041C4F">
        <w:rPr>
          <w:rFonts w:ascii="Footlight MT Light" w:hAnsi="Footlight MT Light"/>
          <w:noProof/>
          <w:lang w:val="nl-NL"/>
        </w:rPr>
        <w:t xml:space="preserve">EVALUASI </w:t>
      </w:r>
      <w:r w:rsidRPr="00041C4F">
        <w:rPr>
          <w:rFonts w:ascii="Footlight MT Light" w:hAnsi="Footlight MT Light"/>
          <w:noProof/>
          <w:lang w:val="id-ID"/>
        </w:rPr>
        <w:t>PENAWARAN</w:t>
      </w:r>
      <w:r>
        <w:rPr>
          <w:noProof/>
        </w:rPr>
        <w:tab/>
      </w:r>
      <w:r>
        <w:rPr>
          <w:noProof/>
        </w:rPr>
        <w:fldChar w:fldCharType="begin"/>
      </w:r>
      <w:r>
        <w:rPr>
          <w:noProof/>
        </w:rPr>
        <w:instrText xml:space="preserve"> PAGEREF _Toc217659109 \h </w:instrText>
      </w:r>
      <w:r>
        <w:rPr>
          <w:noProof/>
        </w:rPr>
      </w:r>
      <w:r>
        <w:rPr>
          <w:noProof/>
        </w:rPr>
        <w:fldChar w:fldCharType="separate"/>
      </w:r>
      <w:r>
        <w:rPr>
          <w:noProof/>
        </w:rPr>
        <w:t>14</w:t>
      </w:r>
      <w:r>
        <w:rPr>
          <w:noProof/>
        </w:rPr>
        <w:fldChar w:fldCharType="end"/>
      </w:r>
    </w:p>
    <w:p w14:paraId="609D4D3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Pembukaan Penawaran</w:t>
      </w:r>
      <w:r>
        <w:rPr>
          <w:noProof/>
        </w:rPr>
        <w:tab/>
      </w:r>
      <w:r>
        <w:rPr>
          <w:noProof/>
        </w:rPr>
        <w:fldChar w:fldCharType="begin"/>
      </w:r>
      <w:r>
        <w:rPr>
          <w:noProof/>
        </w:rPr>
        <w:instrText xml:space="preserve"> PAGEREF _Toc217659110 \h </w:instrText>
      </w:r>
      <w:r>
        <w:rPr>
          <w:noProof/>
        </w:rPr>
      </w:r>
      <w:r>
        <w:rPr>
          <w:noProof/>
        </w:rPr>
        <w:fldChar w:fldCharType="separate"/>
      </w:r>
      <w:r>
        <w:rPr>
          <w:noProof/>
        </w:rPr>
        <w:t>14</w:t>
      </w:r>
      <w:r>
        <w:rPr>
          <w:noProof/>
        </w:rPr>
        <w:fldChar w:fldCharType="end"/>
      </w:r>
    </w:p>
    <w:p w14:paraId="0DA7B868"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Evaluasi  Penawaran</w:t>
      </w:r>
      <w:r>
        <w:rPr>
          <w:noProof/>
        </w:rPr>
        <w:tab/>
      </w:r>
      <w:r>
        <w:rPr>
          <w:noProof/>
        </w:rPr>
        <w:fldChar w:fldCharType="begin"/>
      </w:r>
      <w:r>
        <w:rPr>
          <w:noProof/>
        </w:rPr>
        <w:instrText xml:space="preserve"> PAGEREF _Toc217659111 \h </w:instrText>
      </w:r>
      <w:r>
        <w:rPr>
          <w:noProof/>
        </w:rPr>
      </w:r>
      <w:r>
        <w:rPr>
          <w:noProof/>
        </w:rPr>
        <w:fldChar w:fldCharType="separate"/>
      </w:r>
      <w:r>
        <w:rPr>
          <w:noProof/>
        </w:rPr>
        <w:t>15</w:t>
      </w:r>
      <w:r>
        <w:rPr>
          <w:noProof/>
        </w:rPr>
        <w:fldChar w:fldCharType="end"/>
      </w:r>
    </w:p>
    <w:p w14:paraId="765A3290"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 xml:space="preserve">Evaluasi </w:t>
      </w:r>
      <w:r w:rsidRPr="00041C4F">
        <w:rPr>
          <w:rFonts w:ascii="Footlight MT Light" w:hAnsi="Footlight MT Light"/>
          <w:noProof/>
        </w:rPr>
        <w:t>Kualifikasi</w:t>
      </w:r>
      <w:r>
        <w:rPr>
          <w:noProof/>
        </w:rPr>
        <w:tab/>
      </w:r>
      <w:r>
        <w:rPr>
          <w:noProof/>
        </w:rPr>
        <w:fldChar w:fldCharType="begin"/>
      </w:r>
      <w:r>
        <w:rPr>
          <w:noProof/>
        </w:rPr>
        <w:instrText xml:space="preserve"> PAGEREF _Toc217659112 \h </w:instrText>
      </w:r>
      <w:r>
        <w:rPr>
          <w:noProof/>
        </w:rPr>
      </w:r>
      <w:r>
        <w:rPr>
          <w:noProof/>
        </w:rPr>
        <w:fldChar w:fldCharType="separate"/>
      </w:r>
      <w:r>
        <w:rPr>
          <w:noProof/>
        </w:rPr>
        <w:t>23</w:t>
      </w:r>
      <w:r>
        <w:rPr>
          <w:noProof/>
        </w:rPr>
        <w:fldChar w:fldCharType="end"/>
      </w:r>
    </w:p>
    <w:p w14:paraId="7D52B4C5"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Pembuktian Kualifikasi</w:t>
      </w:r>
      <w:r>
        <w:rPr>
          <w:noProof/>
        </w:rPr>
        <w:tab/>
      </w:r>
      <w:r>
        <w:rPr>
          <w:noProof/>
        </w:rPr>
        <w:fldChar w:fldCharType="begin"/>
      </w:r>
      <w:r>
        <w:rPr>
          <w:noProof/>
        </w:rPr>
        <w:instrText xml:space="preserve"> PAGEREF _Toc217659113 \h </w:instrText>
      </w:r>
      <w:r>
        <w:rPr>
          <w:noProof/>
        </w:rPr>
      </w:r>
      <w:r>
        <w:rPr>
          <w:noProof/>
        </w:rPr>
        <w:fldChar w:fldCharType="separate"/>
      </w:r>
      <w:r>
        <w:rPr>
          <w:noProof/>
        </w:rPr>
        <w:t>23</w:t>
      </w:r>
      <w:r>
        <w:rPr>
          <w:noProof/>
        </w:rPr>
        <w:fldChar w:fldCharType="end"/>
      </w:r>
    </w:p>
    <w:p w14:paraId="68EDF083" w14:textId="77777777" w:rsidR="00E91BEC" w:rsidRDefault="00E91BEC">
      <w:pPr>
        <w:pStyle w:val="TOC1"/>
        <w:tabs>
          <w:tab w:val="clear" w:pos="400"/>
          <w:tab w:val="left" w:pos="407"/>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F.</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id-ID"/>
        </w:rPr>
        <w:t xml:space="preserve">PENETAPAN </w:t>
      </w:r>
      <w:r w:rsidRPr="00041C4F">
        <w:rPr>
          <w:rFonts w:ascii="Footlight MT Light" w:hAnsi="Footlight MT Light"/>
          <w:noProof/>
        </w:rPr>
        <w:t>PEMENANG</w:t>
      </w:r>
      <w:r w:rsidRPr="00041C4F">
        <w:rPr>
          <w:rFonts w:ascii="Footlight MT Light" w:hAnsi="Footlight MT Light"/>
          <w:noProof/>
          <w:lang w:val="id-ID"/>
        </w:rPr>
        <w:t xml:space="preserve"> PELELANGAN</w:t>
      </w:r>
      <w:r>
        <w:rPr>
          <w:noProof/>
        </w:rPr>
        <w:tab/>
      </w:r>
      <w:r>
        <w:rPr>
          <w:noProof/>
        </w:rPr>
        <w:fldChar w:fldCharType="begin"/>
      </w:r>
      <w:r>
        <w:rPr>
          <w:noProof/>
        </w:rPr>
        <w:instrText xml:space="preserve"> PAGEREF _Toc217659114 \h </w:instrText>
      </w:r>
      <w:r>
        <w:rPr>
          <w:noProof/>
        </w:rPr>
      </w:r>
      <w:r>
        <w:rPr>
          <w:noProof/>
        </w:rPr>
        <w:fldChar w:fldCharType="separate"/>
      </w:r>
      <w:r>
        <w:rPr>
          <w:noProof/>
        </w:rPr>
        <w:t>23</w:t>
      </w:r>
      <w:r>
        <w:rPr>
          <w:noProof/>
        </w:rPr>
        <w:fldChar w:fldCharType="end"/>
      </w:r>
    </w:p>
    <w:p w14:paraId="0B30B0AD"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 xml:space="preserve">Penetapan dan Pengumuman </w:t>
      </w:r>
      <w:r w:rsidRPr="00041C4F">
        <w:rPr>
          <w:rFonts w:ascii="Footlight MT Light" w:hAnsi="Footlight MT Light"/>
          <w:noProof/>
          <w:lang w:val="id-ID"/>
        </w:rPr>
        <w:t>Pemenang</w:t>
      </w:r>
      <w:r>
        <w:rPr>
          <w:noProof/>
        </w:rPr>
        <w:tab/>
      </w:r>
      <w:r>
        <w:rPr>
          <w:noProof/>
        </w:rPr>
        <w:fldChar w:fldCharType="begin"/>
      </w:r>
      <w:r>
        <w:rPr>
          <w:noProof/>
        </w:rPr>
        <w:instrText xml:space="preserve"> PAGEREF _Toc217659115 \h </w:instrText>
      </w:r>
      <w:r>
        <w:rPr>
          <w:noProof/>
        </w:rPr>
      </w:r>
      <w:r>
        <w:rPr>
          <w:noProof/>
        </w:rPr>
        <w:fldChar w:fldCharType="separate"/>
      </w:r>
      <w:r>
        <w:rPr>
          <w:noProof/>
        </w:rPr>
        <w:t>23</w:t>
      </w:r>
      <w:r>
        <w:rPr>
          <w:noProof/>
        </w:rPr>
        <w:fldChar w:fldCharType="end"/>
      </w:r>
    </w:p>
    <w:p w14:paraId="65F6A39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Sanggahan</w:t>
      </w:r>
      <w:r>
        <w:rPr>
          <w:noProof/>
        </w:rPr>
        <w:tab/>
      </w:r>
      <w:r>
        <w:rPr>
          <w:noProof/>
        </w:rPr>
        <w:fldChar w:fldCharType="begin"/>
      </w:r>
      <w:r>
        <w:rPr>
          <w:noProof/>
        </w:rPr>
        <w:instrText xml:space="preserve"> PAGEREF _Toc217659116 \h </w:instrText>
      </w:r>
      <w:r>
        <w:rPr>
          <w:noProof/>
        </w:rPr>
      </w:r>
      <w:r>
        <w:rPr>
          <w:noProof/>
        </w:rPr>
        <w:fldChar w:fldCharType="separate"/>
      </w:r>
      <w:r>
        <w:rPr>
          <w:noProof/>
        </w:rPr>
        <w:t>24</w:t>
      </w:r>
      <w:r>
        <w:rPr>
          <w:noProof/>
        </w:rPr>
        <w:fldChar w:fldCharType="end"/>
      </w:r>
    </w:p>
    <w:p w14:paraId="41EE5096"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Sanggahan Banding</w:t>
      </w:r>
      <w:r>
        <w:rPr>
          <w:noProof/>
        </w:rPr>
        <w:tab/>
      </w:r>
      <w:r>
        <w:rPr>
          <w:noProof/>
        </w:rPr>
        <w:fldChar w:fldCharType="begin"/>
      </w:r>
      <w:r>
        <w:rPr>
          <w:noProof/>
        </w:rPr>
        <w:instrText xml:space="preserve"> PAGEREF _Toc217659117 \h </w:instrText>
      </w:r>
      <w:r>
        <w:rPr>
          <w:noProof/>
        </w:rPr>
      </w:r>
      <w:r>
        <w:rPr>
          <w:noProof/>
        </w:rPr>
        <w:fldChar w:fldCharType="separate"/>
      </w:r>
      <w:r>
        <w:rPr>
          <w:noProof/>
        </w:rPr>
        <w:t>25</w:t>
      </w:r>
      <w:r>
        <w:rPr>
          <w:noProof/>
        </w:rPr>
        <w:fldChar w:fldCharType="end"/>
      </w:r>
    </w:p>
    <w:p w14:paraId="6E9672F1" w14:textId="77777777" w:rsidR="00E91BEC" w:rsidRDefault="00E91BEC">
      <w:pPr>
        <w:pStyle w:val="TOC1"/>
        <w:tabs>
          <w:tab w:val="left" w:pos="455"/>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G.</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id-ID"/>
        </w:rPr>
        <w:t>PENUNJUKAN PEMENANG</w:t>
      </w:r>
      <w:r>
        <w:rPr>
          <w:noProof/>
        </w:rPr>
        <w:tab/>
      </w:r>
      <w:r>
        <w:rPr>
          <w:noProof/>
        </w:rPr>
        <w:fldChar w:fldCharType="begin"/>
      </w:r>
      <w:r>
        <w:rPr>
          <w:noProof/>
        </w:rPr>
        <w:instrText xml:space="preserve"> PAGEREF _Toc217659118 \h </w:instrText>
      </w:r>
      <w:r>
        <w:rPr>
          <w:noProof/>
        </w:rPr>
      </w:r>
      <w:r>
        <w:rPr>
          <w:noProof/>
        </w:rPr>
        <w:fldChar w:fldCharType="separate"/>
      </w:r>
      <w:r>
        <w:rPr>
          <w:noProof/>
        </w:rPr>
        <w:t>26</w:t>
      </w:r>
      <w:r>
        <w:rPr>
          <w:noProof/>
        </w:rPr>
        <w:fldChar w:fldCharType="end"/>
      </w:r>
    </w:p>
    <w:p w14:paraId="1CC46956"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Penunjukan Penyedia/Jasa</w:t>
      </w:r>
      <w:r>
        <w:rPr>
          <w:noProof/>
        </w:rPr>
        <w:tab/>
      </w:r>
      <w:r>
        <w:rPr>
          <w:noProof/>
        </w:rPr>
        <w:fldChar w:fldCharType="begin"/>
      </w:r>
      <w:r>
        <w:rPr>
          <w:noProof/>
        </w:rPr>
        <w:instrText xml:space="preserve"> PAGEREF _Toc217659119 \h </w:instrText>
      </w:r>
      <w:r>
        <w:rPr>
          <w:noProof/>
        </w:rPr>
      </w:r>
      <w:r>
        <w:rPr>
          <w:noProof/>
        </w:rPr>
        <w:fldChar w:fldCharType="separate"/>
      </w:r>
      <w:r>
        <w:rPr>
          <w:noProof/>
        </w:rPr>
        <w:t>26</w:t>
      </w:r>
      <w:r>
        <w:rPr>
          <w:noProof/>
        </w:rPr>
        <w:fldChar w:fldCharType="end"/>
      </w:r>
    </w:p>
    <w:p w14:paraId="3609BD5E"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lastRenderedPageBreak/>
        <w:t>34.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BAHP dan Kerahasiaan</w:t>
      </w:r>
      <w:r w:rsidRPr="00041C4F">
        <w:rPr>
          <w:rFonts w:ascii="Footlight MT Light" w:hAnsi="Footlight MT Light"/>
          <w:noProof/>
          <w:lang w:val="nl-NL"/>
        </w:rPr>
        <w:t xml:space="preserve"> Proses</w:t>
      </w:r>
      <w:r>
        <w:rPr>
          <w:noProof/>
        </w:rPr>
        <w:tab/>
      </w:r>
      <w:r>
        <w:rPr>
          <w:noProof/>
        </w:rPr>
        <w:fldChar w:fldCharType="begin"/>
      </w:r>
      <w:r>
        <w:rPr>
          <w:noProof/>
        </w:rPr>
        <w:instrText xml:space="preserve"> PAGEREF _Toc217659120 \h </w:instrText>
      </w:r>
      <w:r>
        <w:rPr>
          <w:noProof/>
        </w:rPr>
      </w:r>
      <w:r>
        <w:rPr>
          <w:noProof/>
        </w:rPr>
        <w:fldChar w:fldCharType="separate"/>
      </w:r>
      <w:r>
        <w:rPr>
          <w:noProof/>
        </w:rPr>
        <w:t>27</w:t>
      </w:r>
      <w:r>
        <w:rPr>
          <w:noProof/>
        </w:rPr>
        <w:fldChar w:fldCharType="end"/>
      </w:r>
    </w:p>
    <w:p w14:paraId="2EB290AC" w14:textId="77777777" w:rsidR="00E91BEC" w:rsidRDefault="00E91BEC">
      <w:pPr>
        <w:pStyle w:val="TOC1"/>
        <w:tabs>
          <w:tab w:val="left" w:pos="459"/>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H.</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id-ID"/>
        </w:rPr>
        <w:t>PELELANGAN GAGAL</w:t>
      </w:r>
      <w:r>
        <w:rPr>
          <w:noProof/>
        </w:rPr>
        <w:tab/>
      </w:r>
      <w:r>
        <w:rPr>
          <w:noProof/>
        </w:rPr>
        <w:fldChar w:fldCharType="begin"/>
      </w:r>
      <w:r>
        <w:rPr>
          <w:noProof/>
        </w:rPr>
        <w:instrText xml:space="preserve"> PAGEREF _Toc217659121 \h </w:instrText>
      </w:r>
      <w:r>
        <w:rPr>
          <w:noProof/>
        </w:rPr>
      </w:r>
      <w:r>
        <w:rPr>
          <w:noProof/>
        </w:rPr>
        <w:fldChar w:fldCharType="separate"/>
      </w:r>
      <w:r>
        <w:rPr>
          <w:noProof/>
        </w:rPr>
        <w:t>27</w:t>
      </w:r>
      <w:r>
        <w:rPr>
          <w:noProof/>
        </w:rPr>
        <w:fldChar w:fldCharType="end"/>
      </w:r>
    </w:p>
    <w:p w14:paraId="1364E1F1"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Pelelangan Gagal</w:t>
      </w:r>
      <w:r>
        <w:rPr>
          <w:noProof/>
        </w:rPr>
        <w:tab/>
      </w:r>
      <w:r>
        <w:rPr>
          <w:noProof/>
        </w:rPr>
        <w:fldChar w:fldCharType="begin"/>
      </w:r>
      <w:r>
        <w:rPr>
          <w:noProof/>
        </w:rPr>
        <w:instrText xml:space="preserve"> PAGEREF _Toc217659122 \h </w:instrText>
      </w:r>
      <w:r>
        <w:rPr>
          <w:noProof/>
        </w:rPr>
      </w:r>
      <w:r>
        <w:rPr>
          <w:noProof/>
        </w:rPr>
        <w:fldChar w:fldCharType="separate"/>
      </w:r>
      <w:r>
        <w:rPr>
          <w:noProof/>
        </w:rPr>
        <w:t>27</w:t>
      </w:r>
      <w:r>
        <w:rPr>
          <w:noProof/>
        </w:rPr>
        <w:fldChar w:fldCharType="end"/>
      </w:r>
    </w:p>
    <w:p w14:paraId="203C8AA8" w14:textId="77777777" w:rsidR="00E91BEC" w:rsidRDefault="00E91BEC">
      <w:pPr>
        <w:pStyle w:val="TOC1"/>
        <w:tabs>
          <w:tab w:val="clear" w:pos="400"/>
          <w:tab w:val="left" w:pos="382"/>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I.</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id-ID"/>
        </w:rPr>
        <w:t>JAMINAN PELAKSANAAN</w:t>
      </w:r>
      <w:r>
        <w:rPr>
          <w:noProof/>
        </w:rPr>
        <w:tab/>
      </w:r>
      <w:r>
        <w:rPr>
          <w:noProof/>
        </w:rPr>
        <w:fldChar w:fldCharType="begin"/>
      </w:r>
      <w:r>
        <w:rPr>
          <w:noProof/>
        </w:rPr>
        <w:instrText xml:space="preserve"> PAGEREF _Toc217659123 \h </w:instrText>
      </w:r>
      <w:r>
        <w:rPr>
          <w:noProof/>
        </w:rPr>
      </w:r>
      <w:r>
        <w:rPr>
          <w:noProof/>
        </w:rPr>
        <w:fldChar w:fldCharType="separate"/>
      </w:r>
      <w:r>
        <w:rPr>
          <w:noProof/>
        </w:rPr>
        <w:t>29</w:t>
      </w:r>
      <w:r>
        <w:rPr>
          <w:noProof/>
        </w:rPr>
        <w:fldChar w:fldCharType="end"/>
      </w:r>
    </w:p>
    <w:p w14:paraId="4DA01A09"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36.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Jaminan Pelaksanaan</w:t>
      </w:r>
      <w:r>
        <w:rPr>
          <w:noProof/>
        </w:rPr>
        <w:tab/>
      </w:r>
      <w:r>
        <w:rPr>
          <w:noProof/>
        </w:rPr>
        <w:fldChar w:fldCharType="begin"/>
      </w:r>
      <w:r>
        <w:rPr>
          <w:noProof/>
        </w:rPr>
        <w:instrText xml:space="preserve"> PAGEREF _Toc217659124 \h </w:instrText>
      </w:r>
      <w:r>
        <w:rPr>
          <w:noProof/>
        </w:rPr>
      </w:r>
      <w:r>
        <w:rPr>
          <w:noProof/>
        </w:rPr>
        <w:fldChar w:fldCharType="separate"/>
      </w:r>
      <w:r>
        <w:rPr>
          <w:noProof/>
        </w:rPr>
        <w:t>29</w:t>
      </w:r>
      <w:r>
        <w:rPr>
          <w:noProof/>
        </w:rPr>
        <w:fldChar w:fldCharType="end"/>
      </w:r>
    </w:p>
    <w:p w14:paraId="12139E4B" w14:textId="77777777" w:rsidR="00E91BEC" w:rsidRDefault="00E91BEC">
      <w:pPr>
        <w:pStyle w:val="TOC1"/>
        <w:tabs>
          <w:tab w:val="clear" w:pos="400"/>
          <w:tab w:val="left" w:pos="380"/>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J.</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id-ID"/>
        </w:rPr>
        <w:t>PENANDATANGANAN KONTRAK</w:t>
      </w:r>
      <w:r>
        <w:rPr>
          <w:noProof/>
        </w:rPr>
        <w:tab/>
      </w:r>
      <w:r>
        <w:rPr>
          <w:noProof/>
        </w:rPr>
        <w:fldChar w:fldCharType="begin"/>
      </w:r>
      <w:r>
        <w:rPr>
          <w:noProof/>
        </w:rPr>
        <w:instrText xml:space="preserve"> PAGEREF _Toc217659125 \h </w:instrText>
      </w:r>
      <w:r>
        <w:rPr>
          <w:noProof/>
        </w:rPr>
      </w:r>
      <w:r>
        <w:rPr>
          <w:noProof/>
        </w:rPr>
        <w:fldChar w:fldCharType="separate"/>
      </w:r>
      <w:r>
        <w:rPr>
          <w:noProof/>
        </w:rPr>
        <w:t>30</w:t>
      </w:r>
      <w:r>
        <w:rPr>
          <w:noProof/>
        </w:rPr>
        <w:fldChar w:fldCharType="end"/>
      </w:r>
    </w:p>
    <w:p w14:paraId="15AC609E"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37.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Penandatanganan Kontrak</w:t>
      </w:r>
      <w:r>
        <w:rPr>
          <w:noProof/>
        </w:rPr>
        <w:tab/>
      </w:r>
      <w:r>
        <w:rPr>
          <w:noProof/>
        </w:rPr>
        <w:fldChar w:fldCharType="begin"/>
      </w:r>
      <w:r>
        <w:rPr>
          <w:noProof/>
        </w:rPr>
        <w:instrText xml:space="preserve"> PAGEREF _Toc217659126 \h </w:instrText>
      </w:r>
      <w:r>
        <w:rPr>
          <w:noProof/>
        </w:rPr>
      </w:r>
      <w:r>
        <w:rPr>
          <w:noProof/>
        </w:rPr>
        <w:fldChar w:fldCharType="separate"/>
      </w:r>
      <w:r>
        <w:rPr>
          <w:noProof/>
        </w:rPr>
        <w:t>30</w:t>
      </w:r>
      <w:r>
        <w:rPr>
          <w:noProof/>
        </w:rPr>
        <w:fldChar w:fldCharType="end"/>
      </w:r>
    </w:p>
    <w:p w14:paraId="110337D0"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 xml:space="preserve">BAB </w:t>
      </w:r>
      <w:r w:rsidRPr="00041C4F">
        <w:rPr>
          <w:rFonts w:ascii="Footlight MT Light" w:hAnsi="Footlight MT Light"/>
          <w:noProof/>
        </w:rPr>
        <w:t>I</w:t>
      </w:r>
      <w:r w:rsidRPr="00041C4F">
        <w:rPr>
          <w:rFonts w:ascii="Footlight MT Light" w:hAnsi="Footlight MT Light"/>
          <w:noProof/>
          <w:lang w:val="id-ID"/>
        </w:rPr>
        <w:t>V. LEMBAR DATA PEMILIHAN</w:t>
      </w:r>
      <w:r>
        <w:rPr>
          <w:noProof/>
        </w:rPr>
        <w:tab/>
      </w:r>
      <w:r>
        <w:rPr>
          <w:noProof/>
        </w:rPr>
        <w:fldChar w:fldCharType="begin"/>
      </w:r>
      <w:r>
        <w:rPr>
          <w:noProof/>
        </w:rPr>
        <w:instrText xml:space="preserve"> PAGEREF _Toc217659127 \h </w:instrText>
      </w:r>
      <w:r>
        <w:rPr>
          <w:noProof/>
        </w:rPr>
      </w:r>
      <w:r>
        <w:rPr>
          <w:noProof/>
        </w:rPr>
        <w:fldChar w:fldCharType="separate"/>
      </w:r>
      <w:r>
        <w:rPr>
          <w:noProof/>
        </w:rPr>
        <w:t>33</w:t>
      </w:r>
      <w:r>
        <w:rPr>
          <w:noProof/>
        </w:rPr>
        <w:fldChar w:fldCharType="end"/>
      </w:r>
    </w:p>
    <w:p w14:paraId="4380D2B2" w14:textId="77777777" w:rsidR="00E91BEC" w:rsidRDefault="00E91BEC">
      <w:pPr>
        <w:pStyle w:val="TOC2"/>
        <w:tabs>
          <w:tab w:val="left" w:pos="6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A.</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LINGKUP PEKERJAAN</w:t>
      </w:r>
      <w:r>
        <w:rPr>
          <w:noProof/>
        </w:rPr>
        <w:tab/>
      </w:r>
      <w:r>
        <w:rPr>
          <w:noProof/>
        </w:rPr>
        <w:fldChar w:fldCharType="begin"/>
      </w:r>
      <w:r>
        <w:rPr>
          <w:noProof/>
        </w:rPr>
        <w:instrText xml:space="preserve"> PAGEREF _Toc217659128 \h </w:instrText>
      </w:r>
      <w:r>
        <w:rPr>
          <w:noProof/>
        </w:rPr>
      </w:r>
      <w:r>
        <w:rPr>
          <w:noProof/>
        </w:rPr>
        <w:fldChar w:fldCharType="separate"/>
      </w:r>
      <w:r>
        <w:rPr>
          <w:noProof/>
        </w:rPr>
        <w:t>33</w:t>
      </w:r>
      <w:r>
        <w:rPr>
          <w:noProof/>
        </w:rPr>
        <w:fldChar w:fldCharType="end"/>
      </w:r>
    </w:p>
    <w:p w14:paraId="401FCFFB" w14:textId="77777777" w:rsidR="00E91BEC" w:rsidRDefault="00E91BEC">
      <w:pPr>
        <w:pStyle w:val="TOC2"/>
        <w:tabs>
          <w:tab w:val="left" w:pos="596"/>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B.</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SUMBER DANA</w:t>
      </w:r>
      <w:r>
        <w:rPr>
          <w:noProof/>
        </w:rPr>
        <w:tab/>
      </w:r>
      <w:r>
        <w:rPr>
          <w:noProof/>
        </w:rPr>
        <w:fldChar w:fldCharType="begin"/>
      </w:r>
      <w:r>
        <w:rPr>
          <w:noProof/>
        </w:rPr>
        <w:instrText xml:space="preserve"> PAGEREF _Toc217659129 \h </w:instrText>
      </w:r>
      <w:r>
        <w:rPr>
          <w:noProof/>
        </w:rPr>
      </w:r>
      <w:r>
        <w:rPr>
          <w:noProof/>
        </w:rPr>
        <w:fldChar w:fldCharType="separate"/>
      </w:r>
      <w:r>
        <w:rPr>
          <w:noProof/>
        </w:rPr>
        <w:t>33</w:t>
      </w:r>
      <w:r>
        <w:rPr>
          <w:noProof/>
        </w:rPr>
        <w:fldChar w:fldCharType="end"/>
      </w:r>
    </w:p>
    <w:p w14:paraId="1F7A9771" w14:textId="77777777" w:rsidR="00E91BEC" w:rsidRDefault="00E91BEC">
      <w:pPr>
        <w:pStyle w:val="TOC2"/>
        <w:tabs>
          <w:tab w:val="left" w:pos="611"/>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C.</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METODE PEMILIHAN</w:t>
      </w:r>
      <w:r>
        <w:rPr>
          <w:noProof/>
        </w:rPr>
        <w:tab/>
      </w:r>
      <w:r>
        <w:rPr>
          <w:noProof/>
        </w:rPr>
        <w:fldChar w:fldCharType="begin"/>
      </w:r>
      <w:r>
        <w:rPr>
          <w:noProof/>
        </w:rPr>
        <w:instrText xml:space="preserve"> PAGEREF _Toc217659130 \h </w:instrText>
      </w:r>
      <w:r>
        <w:rPr>
          <w:noProof/>
        </w:rPr>
      </w:r>
      <w:r>
        <w:rPr>
          <w:noProof/>
        </w:rPr>
        <w:fldChar w:fldCharType="separate"/>
      </w:r>
      <w:r>
        <w:rPr>
          <w:noProof/>
        </w:rPr>
        <w:t>33</w:t>
      </w:r>
      <w:r>
        <w:rPr>
          <w:noProof/>
        </w:rPr>
        <w:fldChar w:fldCharType="end"/>
      </w:r>
    </w:p>
    <w:p w14:paraId="3D1099ED" w14:textId="77777777" w:rsidR="00E91BEC" w:rsidRDefault="00E91BEC">
      <w:pPr>
        <w:pStyle w:val="TOC2"/>
        <w:tabs>
          <w:tab w:val="left" w:pos="630"/>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D.</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PESERTA YANG DAPAT MENGIKUTI  PEMILIHAN</w:t>
      </w:r>
      <w:r>
        <w:rPr>
          <w:noProof/>
        </w:rPr>
        <w:tab/>
      </w:r>
      <w:r>
        <w:rPr>
          <w:noProof/>
        </w:rPr>
        <w:fldChar w:fldCharType="begin"/>
      </w:r>
      <w:r>
        <w:rPr>
          <w:noProof/>
        </w:rPr>
        <w:instrText xml:space="preserve"> PAGEREF _Toc217659131 \h </w:instrText>
      </w:r>
      <w:r>
        <w:rPr>
          <w:noProof/>
        </w:rPr>
      </w:r>
      <w:r>
        <w:rPr>
          <w:noProof/>
        </w:rPr>
        <w:fldChar w:fldCharType="separate"/>
      </w:r>
      <w:r>
        <w:rPr>
          <w:noProof/>
        </w:rPr>
        <w:t>33</w:t>
      </w:r>
      <w:r>
        <w:rPr>
          <w:noProof/>
        </w:rPr>
        <w:fldChar w:fldCharType="end"/>
      </w:r>
    </w:p>
    <w:p w14:paraId="40EDE4B3" w14:textId="77777777" w:rsidR="00E91BEC" w:rsidRDefault="00E91BEC">
      <w:pPr>
        <w:pStyle w:val="TOC2"/>
        <w:tabs>
          <w:tab w:val="clear" w:pos="567"/>
          <w:tab w:val="left" w:pos="584"/>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E.</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PEMBERIAN PENJELASAN DOKUMEN PENGADAAN</w:t>
      </w:r>
      <w:r>
        <w:rPr>
          <w:noProof/>
        </w:rPr>
        <w:tab/>
      </w:r>
      <w:r>
        <w:rPr>
          <w:noProof/>
        </w:rPr>
        <w:fldChar w:fldCharType="begin"/>
      </w:r>
      <w:r>
        <w:rPr>
          <w:noProof/>
        </w:rPr>
        <w:instrText xml:space="preserve"> PAGEREF _Toc217659132 \h </w:instrText>
      </w:r>
      <w:r>
        <w:rPr>
          <w:noProof/>
        </w:rPr>
      </w:r>
      <w:r>
        <w:rPr>
          <w:noProof/>
        </w:rPr>
        <w:fldChar w:fldCharType="separate"/>
      </w:r>
      <w:r>
        <w:rPr>
          <w:noProof/>
        </w:rPr>
        <w:t>33</w:t>
      </w:r>
      <w:r>
        <w:rPr>
          <w:noProof/>
        </w:rPr>
        <w:fldChar w:fldCharType="end"/>
      </w:r>
    </w:p>
    <w:p w14:paraId="016B8B6F" w14:textId="77777777" w:rsidR="00E91BEC" w:rsidRDefault="00E91BEC">
      <w:pPr>
        <w:pStyle w:val="TOC2"/>
        <w:tabs>
          <w:tab w:val="clear" w:pos="567"/>
          <w:tab w:val="left" w:pos="573"/>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F.</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DOKUMEN PENAWARAN</w:t>
      </w:r>
      <w:r>
        <w:rPr>
          <w:noProof/>
        </w:rPr>
        <w:tab/>
      </w:r>
      <w:r>
        <w:rPr>
          <w:noProof/>
        </w:rPr>
        <w:fldChar w:fldCharType="begin"/>
      </w:r>
      <w:r>
        <w:rPr>
          <w:noProof/>
        </w:rPr>
        <w:instrText xml:space="preserve"> PAGEREF _Toc217659133 \h </w:instrText>
      </w:r>
      <w:r>
        <w:rPr>
          <w:noProof/>
        </w:rPr>
      </w:r>
      <w:r>
        <w:rPr>
          <w:noProof/>
        </w:rPr>
        <w:fldChar w:fldCharType="separate"/>
      </w:r>
      <w:r>
        <w:rPr>
          <w:noProof/>
        </w:rPr>
        <w:t>33</w:t>
      </w:r>
      <w:r>
        <w:rPr>
          <w:noProof/>
        </w:rPr>
        <w:fldChar w:fldCharType="end"/>
      </w:r>
    </w:p>
    <w:p w14:paraId="15D0E417" w14:textId="77777777" w:rsidR="00E91BEC" w:rsidRDefault="00E91BEC">
      <w:pPr>
        <w:pStyle w:val="TOC2"/>
        <w:tabs>
          <w:tab w:val="left" w:pos="621"/>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G.</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MATA UANG PENAWARAN  DAN CARA PEMBAYARAN</w:t>
      </w:r>
      <w:r>
        <w:rPr>
          <w:noProof/>
        </w:rPr>
        <w:tab/>
      </w:r>
      <w:r>
        <w:rPr>
          <w:noProof/>
        </w:rPr>
        <w:fldChar w:fldCharType="begin"/>
      </w:r>
      <w:r>
        <w:rPr>
          <w:noProof/>
        </w:rPr>
        <w:instrText xml:space="preserve"> PAGEREF _Toc217659134 \h </w:instrText>
      </w:r>
      <w:r>
        <w:rPr>
          <w:noProof/>
        </w:rPr>
      </w:r>
      <w:r>
        <w:rPr>
          <w:noProof/>
        </w:rPr>
        <w:fldChar w:fldCharType="separate"/>
      </w:r>
      <w:r>
        <w:rPr>
          <w:noProof/>
        </w:rPr>
        <w:t>34</w:t>
      </w:r>
      <w:r>
        <w:rPr>
          <w:noProof/>
        </w:rPr>
        <w:fldChar w:fldCharType="end"/>
      </w:r>
    </w:p>
    <w:p w14:paraId="09CAF3C4" w14:textId="77777777" w:rsidR="00E91BEC" w:rsidRDefault="00E91BEC">
      <w:pPr>
        <w:pStyle w:val="TOC2"/>
        <w:tabs>
          <w:tab w:val="left" w:pos="625"/>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H.</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MASA BERLAKUNYA PENAWARAN</w:t>
      </w:r>
      <w:r>
        <w:rPr>
          <w:noProof/>
        </w:rPr>
        <w:tab/>
      </w:r>
      <w:r>
        <w:rPr>
          <w:noProof/>
        </w:rPr>
        <w:fldChar w:fldCharType="begin"/>
      </w:r>
      <w:r>
        <w:rPr>
          <w:noProof/>
        </w:rPr>
        <w:instrText xml:space="preserve"> PAGEREF _Toc217659135 \h </w:instrText>
      </w:r>
      <w:r>
        <w:rPr>
          <w:noProof/>
        </w:rPr>
      </w:r>
      <w:r>
        <w:rPr>
          <w:noProof/>
        </w:rPr>
        <w:fldChar w:fldCharType="separate"/>
      </w:r>
      <w:r>
        <w:rPr>
          <w:noProof/>
        </w:rPr>
        <w:t>34</w:t>
      </w:r>
      <w:r>
        <w:rPr>
          <w:noProof/>
        </w:rPr>
        <w:fldChar w:fldCharType="end"/>
      </w:r>
    </w:p>
    <w:p w14:paraId="49F66807" w14:textId="77777777" w:rsidR="00E91BEC" w:rsidRDefault="00E91BEC">
      <w:pPr>
        <w:pStyle w:val="TOC2"/>
        <w:tabs>
          <w:tab w:val="clear" w:pos="567"/>
          <w:tab w:val="left" w:pos="54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I.</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JAMINAN PENAWARAN</w:t>
      </w:r>
      <w:r>
        <w:rPr>
          <w:noProof/>
        </w:rPr>
        <w:tab/>
      </w:r>
      <w:r>
        <w:rPr>
          <w:noProof/>
        </w:rPr>
        <w:fldChar w:fldCharType="begin"/>
      </w:r>
      <w:r>
        <w:rPr>
          <w:noProof/>
        </w:rPr>
        <w:instrText xml:space="preserve"> PAGEREF _Toc217659136 \h </w:instrText>
      </w:r>
      <w:r>
        <w:rPr>
          <w:noProof/>
        </w:rPr>
      </w:r>
      <w:r>
        <w:rPr>
          <w:noProof/>
        </w:rPr>
        <w:fldChar w:fldCharType="separate"/>
      </w:r>
      <w:r>
        <w:rPr>
          <w:noProof/>
        </w:rPr>
        <w:t>34</w:t>
      </w:r>
      <w:r>
        <w:rPr>
          <w:noProof/>
        </w:rPr>
        <w:fldChar w:fldCharType="end"/>
      </w:r>
    </w:p>
    <w:p w14:paraId="0D01B11F" w14:textId="77777777" w:rsidR="00E91BEC" w:rsidRDefault="00E91BEC">
      <w:pPr>
        <w:pStyle w:val="TOC2"/>
        <w:tabs>
          <w:tab w:val="clear" w:pos="567"/>
          <w:tab w:val="left" w:pos="546"/>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J.</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id-ID"/>
        </w:rPr>
        <w:t>JADWAL PEMASUKAN DOKUMEN PENAWARAN</w:t>
      </w:r>
      <w:r>
        <w:rPr>
          <w:noProof/>
        </w:rPr>
        <w:tab/>
      </w:r>
      <w:r>
        <w:rPr>
          <w:noProof/>
        </w:rPr>
        <w:fldChar w:fldCharType="begin"/>
      </w:r>
      <w:r>
        <w:rPr>
          <w:noProof/>
        </w:rPr>
        <w:instrText xml:space="preserve"> PAGEREF _Toc217659137 \h </w:instrText>
      </w:r>
      <w:r>
        <w:rPr>
          <w:noProof/>
        </w:rPr>
      </w:r>
      <w:r>
        <w:rPr>
          <w:noProof/>
        </w:rPr>
        <w:fldChar w:fldCharType="separate"/>
      </w:r>
      <w:r>
        <w:rPr>
          <w:noProof/>
        </w:rPr>
        <w:t>34</w:t>
      </w:r>
      <w:r>
        <w:rPr>
          <w:noProof/>
        </w:rPr>
        <w:fldChar w:fldCharType="end"/>
      </w:r>
    </w:p>
    <w:p w14:paraId="14F4A285" w14:textId="77777777" w:rsidR="00E91BEC" w:rsidRDefault="00E91BEC">
      <w:pPr>
        <w:pStyle w:val="TOC2"/>
        <w:tabs>
          <w:tab w:val="left" w:pos="605"/>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K.</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BATAS AKHIR WAKTU PENYAMPAIAN PENAWARAN</w:t>
      </w:r>
      <w:r>
        <w:rPr>
          <w:noProof/>
        </w:rPr>
        <w:tab/>
      </w:r>
      <w:r>
        <w:rPr>
          <w:noProof/>
        </w:rPr>
        <w:fldChar w:fldCharType="begin"/>
      </w:r>
      <w:r>
        <w:rPr>
          <w:noProof/>
        </w:rPr>
        <w:instrText xml:space="preserve"> PAGEREF _Toc217659138 \h </w:instrText>
      </w:r>
      <w:r>
        <w:rPr>
          <w:noProof/>
        </w:rPr>
      </w:r>
      <w:r>
        <w:rPr>
          <w:noProof/>
        </w:rPr>
        <w:fldChar w:fldCharType="separate"/>
      </w:r>
      <w:r>
        <w:rPr>
          <w:noProof/>
        </w:rPr>
        <w:t>34</w:t>
      </w:r>
      <w:r>
        <w:rPr>
          <w:noProof/>
        </w:rPr>
        <w:fldChar w:fldCharType="end"/>
      </w:r>
    </w:p>
    <w:p w14:paraId="080B7AE6" w14:textId="77777777" w:rsidR="00E91BEC" w:rsidRDefault="00E91BEC">
      <w:pPr>
        <w:pStyle w:val="TOC2"/>
        <w:tabs>
          <w:tab w:val="clear" w:pos="567"/>
          <w:tab w:val="left" w:pos="582"/>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L.</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PEMBUKAAN PENAWARAN</w:t>
      </w:r>
      <w:r>
        <w:rPr>
          <w:noProof/>
        </w:rPr>
        <w:tab/>
      </w:r>
      <w:r>
        <w:rPr>
          <w:noProof/>
        </w:rPr>
        <w:fldChar w:fldCharType="begin"/>
      </w:r>
      <w:r>
        <w:rPr>
          <w:noProof/>
        </w:rPr>
        <w:instrText xml:space="preserve"> PAGEREF _Toc217659139 \h </w:instrText>
      </w:r>
      <w:r>
        <w:rPr>
          <w:noProof/>
        </w:rPr>
      </w:r>
      <w:r>
        <w:rPr>
          <w:noProof/>
        </w:rPr>
        <w:fldChar w:fldCharType="separate"/>
      </w:r>
      <w:r>
        <w:rPr>
          <w:noProof/>
        </w:rPr>
        <w:t>35</w:t>
      </w:r>
      <w:r>
        <w:rPr>
          <w:noProof/>
        </w:rPr>
        <w:fldChar w:fldCharType="end"/>
      </w:r>
    </w:p>
    <w:p w14:paraId="3B766DF8" w14:textId="77777777" w:rsidR="00E91BEC" w:rsidRDefault="00E91BEC">
      <w:pPr>
        <w:pStyle w:val="TOC2"/>
        <w:tabs>
          <w:tab w:val="left" w:pos="665"/>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M.</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EVALUASI   PENAWARAN</w:t>
      </w:r>
      <w:r>
        <w:rPr>
          <w:noProof/>
        </w:rPr>
        <w:tab/>
      </w:r>
      <w:r>
        <w:rPr>
          <w:noProof/>
        </w:rPr>
        <w:fldChar w:fldCharType="begin"/>
      </w:r>
      <w:r>
        <w:rPr>
          <w:noProof/>
        </w:rPr>
        <w:instrText xml:space="preserve"> PAGEREF _Toc217659140 \h </w:instrText>
      </w:r>
      <w:r>
        <w:rPr>
          <w:noProof/>
        </w:rPr>
      </w:r>
      <w:r>
        <w:rPr>
          <w:noProof/>
        </w:rPr>
        <w:fldChar w:fldCharType="separate"/>
      </w:r>
      <w:r>
        <w:rPr>
          <w:noProof/>
        </w:rPr>
        <w:t>35</w:t>
      </w:r>
      <w:r>
        <w:rPr>
          <w:noProof/>
        </w:rPr>
        <w:fldChar w:fldCharType="end"/>
      </w:r>
    </w:p>
    <w:p w14:paraId="4965A793" w14:textId="77777777" w:rsidR="00E91BEC" w:rsidRDefault="00E91BEC">
      <w:pPr>
        <w:pStyle w:val="TOC2"/>
        <w:tabs>
          <w:tab w:val="left" w:pos="623"/>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N.</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SANGGAHAN,  SANGGAHAN    BANDING DAN PENGADUAN</w:t>
      </w:r>
      <w:r>
        <w:rPr>
          <w:noProof/>
        </w:rPr>
        <w:tab/>
      </w:r>
      <w:r>
        <w:rPr>
          <w:noProof/>
        </w:rPr>
        <w:fldChar w:fldCharType="begin"/>
      </w:r>
      <w:r>
        <w:rPr>
          <w:noProof/>
        </w:rPr>
        <w:instrText xml:space="preserve"> PAGEREF _Toc217659141 \h </w:instrText>
      </w:r>
      <w:r>
        <w:rPr>
          <w:noProof/>
        </w:rPr>
      </w:r>
      <w:r>
        <w:rPr>
          <w:noProof/>
        </w:rPr>
        <w:fldChar w:fldCharType="separate"/>
      </w:r>
      <w:r>
        <w:rPr>
          <w:noProof/>
        </w:rPr>
        <w:t>35</w:t>
      </w:r>
      <w:r>
        <w:rPr>
          <w:noProof/>
        </w:rPr>
        <w:fldChar w:fldCharType="end"/>
      </w:r>
    </w:p>
    <w:p w14:paraId="5BDA7C21" w14:textId="77777777" w:rsidR="00E91BEC" w:rsidRDefault="00E91BEC">
      <w:pPr>
        <w:pStyle w:val="TOC2"/>
        <w:tabs>
          <w:tab w:val="left" w:pos="634"/>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O.</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JAMINAN     SANGGAHAN    BANDING</w:t>
      </w:r>
      <w:r>
        <w:rPr>
          <w:noProof/>
        </w:rPr>
        <w:tab/>
      </w:r>
      <w:r>
        <w:rPr>
          <w:noProof/>
        </w:rPr>
        <w:fldChar w:fldCharType="begin"/>
      </w:r>
      <w:r>
        <w:rPr>
          <w:noProof/>
        </w:rPr>
        <w:instrText xml:space="preserve"> PAGEREF _Toc217659142 \h </w:instrText>
      </w:r>
      <w:r>
        <w:rPr>
          <w:noProof/>
        </w:rPr>
      </w:r>
      <w:r>
        <w:rPr>
          <w:noProof/>
        </w:rPr>
        <w:fldChar w:fldCharType="separate"/>
      </w:r>
      <w:r>
        <w:rPr>
          <w:noProof/>
        </w:rPr>
        <w:t>35</w:t>
      </w:r>
      <w:r>
        <w:rPr>
          <w:noProof/>
        </w:rPr>
        <w:fldChar w:fldCharType="end"/>
      </w:r>
    </w:p>
    <w:p w14:paraId="67D8F400" w14:textId="77777777" w:rsidR="00E91BEC" w:rsidRDefault="00E91BEC">
      <w:pPr>
        <w:pStyle w:val="TOC2"/>
        <w:tabs>
          <w:tab w:val="clear" w:pos="567"/>
          <w:tab w:val="left" w:pos="584"/>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P.</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JAMINAN  PELAKSANAAN</w:t>
      </w:r>
      <w:r>
        <w:rPr>
          <w:noProof/>
        </w:rPr>
        <w:tab/>
      </w:r>
      <w:r>
        <w:rPr>
          <w:noProof/>
        </w:rPr>
        <w:fldChar w:fldCharType="begin"/>
      </w:r>
      <w:r>
        <w:rPr>
          <w:noProof/>
        </w:rPr>
        <w:instrText xml:space="preserve"> PAGEREF _Toc217659143 \h </w:instrText>
      </w:r>
      <w:r>
        <w:rPr>
          <w:noProof/>
        </w:rPr>
      </w:r>
      <w:r>
        <w:rPr>
          <w:noProof/>
        </w:rPr>
        <w:fldChar w:fldCharType="separate"/>
      </w:r>
      <w:r>
        <w:rPr>
          <w:noProof/>
        </w:rPr>
        <w:t>36</w:t>
      </w:r>
      <w:r>
        <w:rPr>
          <w:noProof/>
        </w:rPr>
        <w:fldChar w:fldCharType="end"/>
      </w:r>
    </w:p>
    <w:p w14:paraId="09158111"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pt-BR"/>
        </w:rPr>
        <w:t xml:space="preserve">Bab V. LEMBAR DATA </w:t>
      </w:r>
      <w:r w:rsidRPr="00041C4F">
        <w:rPr>
          <w:rFonts w:ascii="Footlight MT Light" w:hAnsi="Footlight MT Light"/>
          <w:noProof/>
          <w:lang w:val="id-ID"/>
        </w:rPr>
        <w:t xml:space="preserve">KUALIFIKASI </w:t>
      </w:r>
      <w:r w:rsidRPr="00041C4F">
        <w:rPr>
          <w:rFonts w:ascii="Footlight MT Light" w:hAnsi="Footlight MT Light"/>
          <w:noProof/>
          <w:lang w:val="pt-BR"/>
        </w:rPr>
        <w:t>(LDK)</w:t>
      </w:r>
      <w:r>
        <w:rPr>
          <w:noProof/>
        </w:rPr>
        <w:tab/>
      </w:r>
      <w:r>
        <w:rPr>
          <w:noProof/>
        </w:rPr>
        <w:fldChar w:fldCharType="begin"/>
      </w:r>
      <w:r>
        <w:rPr>
          <w:noProof/>
        </w:rPr>
        <w:instrText xml:space="preserve"> PAGEREF _Toc217659144 \h </w:instrText>
      </w:r>
      <w:r>
        <w:rPr>
          <w:noProof/>
        </w:rPr>
      </w:r>
      <w:r>
        <w:rPr>
          <w:noProof/>
        </w:rPr>
        <w:fldChar w:fldCharType="separate"/>
      </w:r>
      <w:r>
        <w:rPr>
          <w:noProof/>
        </w:rPr>
        <w:t>37</w:t>
      </w:r>
      <w:r>
        <w:rPr>
          <w:noProof/>
        </w:rPr>
        <w:fldChar w:fldCharType="end"/>
      </w:r>
    </w:p>
    <w:p w14:paraId="19050D38"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BAB V</w:t>
      </w:r>
      <w:r w:rsidRPr="00041C4F">
        <w:rPr>
          <w:rFonts w:ascii="Footlight MT Light" w:hAnsi="Footlight MT Light"/>
          <w:noProof/>
        </w:rPr>
        <w:t>I</w:t>
      </w:r>
      <w:r w:rsidRPr="00041C4F">
        <w:rPr>
          <w:rFonts w:ascii="Footlight MT Light" w:hAnsi="Footlight MT Light"/>
          <w:noProof/>
          <w:lang w:val="id-ID"/>
        </w:rPr>
        <w:t xml:space="preserve"> BENTUK DOKUMEN PENAWARAN</w:t>
      </w:r>
      <w:r>
        <w:rPr>
          <w:noProof/>
        </w:rPr>
        <w:tab/>
      </w:r>
      <w:r>
        <w:rPr>
          <w:noProof/>
        </w:rPr>
        <w:fldChar w:fldCharType="begin"/>
      </w:r>
      <w:r>
        <w:rPr>
          <w:noProof/>
        </w:rPr>
        <w:instrText xml:space="preserve"> PAGEREF _Toc217659145 \h </w:instrText>
      </w:r>
      <w:r>
        <w:rPr>
          <w:noProof/>
        </w:rPr>
      </w:r>
      <w:r>
        <w:rPr>
          <w:noProof/>
        </w:rPr>
        <w:fldChar w:fldCharType="separate"/>
      </w:r>
      <w:r>
        <w:rPr>
          <w:noProof/>
        </w:rPr>
        <w:t>39</w:t>
      </w:r>
      <w:r>
        <w:rPr>
          <w:noProof/>
        </w:rPr>
        <w:fldChar w:fldCharType="end"/>
      </w:r>
    </w:p>
    <w:p w14:paraId="71D8DEFA" w14:textId="77777777" w:rsidR="00E91BEC" w:rsidRDefault="00E91BEC">
      <w:pPr>
        <w:pStyle w:val="TOC2"/>
        <w:tabs>
          <w:tab w:val="left" w:pos="609"/>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rPr>
        <w:t>A.</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rPr>
        <w:t>BENTUK SURAT PENAWARAN</w:t>
      </w:r>
      <w:r>
        <w:rPr>
          <w:noProof/>
        </w:rPr>
        <w:tab/>
      </w:r>
      <w:r>
        <w:rPr>
          <w:noProof/>
        </w:rPr>
        <w:fldChar w:fldCharType="begin"/>
      </w:r>
      <w:r>
        <w:rPr>
          <w:noProof/>
        </w:rPr>
        <w:instrText xml:space="preserve"> PAGEREF _Toc217659146 \h </w:instrText>
      </w:r>
      <w:r>
        <w:rPr>
          <w:noProof/>
        </w:rPr>
      </w:r>
      <w:r>
        <w:rPr>
          <w:noProof/>
        </w:rPr>
        <w:fldChar w:fldCharType="separate"/>
      </w:r>
      <w:r>
        <w:rPr>
          <w:noProof/>
        </w:rPr>
        <w:t>39</w:t>
      </w:r>
      <w:r>
        <w:rPr>
          <w:noProof/>
        </w:rPr>
        <w:fldChar w:fldCharType="end"/>
      </w:r>
    </w:p>
    <w:p w14:paraId="27EF2185" w14:textId="77777777" w:rsidR="00E91BEC" w:rsidRDefault="00E91BEC">
      <w:pPr>
        <w:pStyle w:val="TOC2"/>
        <w:tabs>
          <w:tab w:val="left" w:pos="596"/>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lang w:val="nl-NL"/>
        </w:rPr>
        <w:t>B.</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BENTUK PERJANJIAN KEMITRAAN UNTUK KERJASAMA OPERASI (KSO)</w:t>
      </w:r>
      <w:r>
        <w:rPr>
          <w:noProof/>
        </w:rPr>
        <w:tab/>
      </w:r>
      <w:r>
        <w:rPr>
          <w:noProof/>
        </w:rPr>
        <w:fldChar w:fldCharType="begin"/>
      </w:r>
      <w:r>
        <w:rPr>
          <w:noProof/>
        </w:rPr>
        <w:instrText xml:space="preserve"> PAGEREF _Toc217659147 \h </w:instrText>
      </w:r>
      <w:r>
        <w:rPr>
          <w:noProof/>
        </w:rPr>
      </w:r>
      <w:r>
        <w:rPr>
          <w:noProof/>
        </w:rPr>
        <w:fldChar w:fldCharType="separate"/>
      </w:r>
      <w:r>
        <w:rPr>
          <w:noProof/>
        </w:rPr>
        <w:t>41</w:t>
      </w:r>
      <w:r>
        <w:rPr>
          <w:noProof/>
        </w:rPr>
        <w:fldChar w:fldCharType="end"/>
      </w:r>
    </w:p>
    <w:p w14:paraId="1BE5B92B" w14:textId="77777777" w:rsidR="00E91BEC" w:rsidRDefault="00E91BEC">
      <w:pPr>
        <w:pStyle w:val="TOC2"/>
        <w:tabs>
          <w:tab w:val="left" w:pos="611"/>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lang w:val="id-ID"/>
        </w:rPr>
        <w:t>C.</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BENTUK DOKUMEN PENAWARAN TEKNIS</w:t>
      </w:r>
      <w:r>
        <w:rPr>
          <w:noProof/>
        </w:rPr>
        <w:tab/>
      </w:r>
      <w:r>
        <w:rPr>
          <w:noProof/>
        </w:rPr>
        <w:fldChar w:fldCharType="begin"/>
      </w:r>
      <w:r>
        <w:rPr>
          <w:noProof/>
        </w:rPr>
        <w:instrText xml:space="preserve"> PAGEREF _Toc217659148 \h </w:instrText>
      </w:r>
      <w:r>
        <w:rPr>
          <w:noProof/>
        </w:rPr>
      </w:r>
      <w:r>
        <w:rPr>
          <w:noProof/>
        </w:rPr>
        <w:fldChar w:fldCharType="separate"/>
      </w:r>
      <w:r>
        <w:rPr>
          <w:noProof/>
        </w:rPr>
        <w:t>43</w:t>
      </w:r>
      <w:r>
        <w:rPr>
          <w:noProof/>
        </w:rPr>
        <w:fldChar w:fldCharType="end"/>
      </w:r>
    </w:p>
    <w:p w14:paraId="56FD75E5" w14:textId="77777777" w:rsidR="00E91BEC" w:rsidRDefault="00E91BEC">
      <w:pPr>
        <w:pStyle w:val="TOC2"/>
        <w:tabs>
          <w:tab w:val="left" w:pos="630"/>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lang w:val="id-ID"/>
        </w:rPr>
        <w:t>D.</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 xml:space="preserve">BENTUK </w:t>
      </w:r>
      <w:r w:rsidRPr="00041C4F">
        <w:rPr>
          <w:rFonts w:ascii="Footlight MT Light" w:hAnsi="Footlight MT Light"/>
          <w:noProof/>
          <w:lang w:val="id-ID"/>
        </w:rPr>
        <w:t xml:space="preserve"> JAMINAN PENAWARAN DARI </w:t>
      </w:r>
      <w:r w:rsidRPr="00041C4F">
        <w:rPr>
          <w:rFonts w:ascii="Footlight MT Light" w:hAnsi="Footlight MT Light"/>
          <w:noProof/>
        </w:rPr>
        <w:t xml:space="preserve"> </w:t>
      </w:r>
      <w:r w:rsidRPr="00041C4F">
        <w:rPr>
          <w:rFonts w:ascii="Footlight MT Light" w:hAnsi="Footlight MT Light"/>
          <w:noProof/>
          <w:lang w:val="id-ID"/>
        </w:rPr>
        <w:t>BANK</w:t>
      </w:r>
      <w:r>
        <w:rPr>
          <w:noProof/>
        </w:rPr>
        <w:tab/>
      </w:r>
      <w:r>
        <w:rPr>
          <w:noProof/>
        </w:rPr>
        <w:fldChar w:fldCharType="begin"/>
      </w:r>
      <w:r>
        <w:rPr>
          <w:noProof/>
        </w:rPr>
        <w:instrText xml:space="preserve"> PAGEREF _Toc217659149 \h </w:instrText>
      </w:r>
      <w:r>
        <w:rPr>
          <w:noProof/>
        </w:rPr>
      </w:r>
      <w:r>
        <w:rPr>
          <w:noProof/>
        </w:rPr>
        <w:fldChar w:fldCharType="separate"/>
      </w:r>
      <w:r>
        <w:rPr>
          <w:noProof/>
        </w:rPr>
        <w:t>44</w:t>
      </w:r>
      <w:r>
        <w:rPr>
          <w:noProof/>
        </w:rPr>
        <w:fldChar w:fldCharType="end"/>
      </w:r>
    </w:p>
    <w:p w14:paraId="54A0B2C6" w14:textId="77777777" w:rsidR="00E91BEC" w:rsidRDefault="00E91BEC">
      <w:pPr>
        <w:pStyle w:val="TOC2"/>
        <w:tabs>
          <w:tab w:val="clear" w:pos="567"/>
          <w:tab w:val="left" w:pos="584"/>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rPr>
        <w:t>E.</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BENTUK</w:t>
      </w:r>
      <w:r w:rsidRPr="00041C4F">
        <w:rPr>
          <w:rFonts w:ascii="Footlight MT Light" w:hAnsi="Footlight MT Light"/>
          <w:noProof/>
          <w:lang w:val="id-ID"/>
        </w:rPr>
        <w:t xml:space="preserve"> JAMINAN </w:t>
      </w:r>
      <w:r w:rsidRPr="00041C4F">
        <w:rPr>
          <w:rFonts w:ascii="Footlight MT Light" w:hAnsi="Footlight MT Light"/>
          <w:noProof/>
        </w:rPr>
        <w:t xml:space="preserve">PENAWARAN  </w:t>
      </w:r>
      <w:r w:rsidRPr="00041C4F">
        <w:rPr>
          <w:rFonts w:ascii="Footlight MT Light" w:hAnsi="Footlight MT Light"/>
          <w:noProof/>
          <w:lang w:val="id-ID"/>
        </w:rPr>
        <w:t xml:space="preserve">DARI </w:t>
      </w:r>
      <w:r w:rsidRPr="00041C4F">
        <w:rPr>
          <w:rFonts w:ascii="Footlight MT Light" w:hAnsi="Footlight MT Light"/>
          <w:noProof/>
        </w:rPr>
        <w:t>ASURANSI/PERUSAHAAN PENJAMINAN</w:t>
      </w:r>
      <w:r>
        <w:rPr>
          <w:noProof/>
        </w:rPr>
        <w:tab/>
      </w:r>
      <w:r>
        <w:rPr>
          <w:noProof/>
        </w:rPr>
        <w:fldChar w:fldCharType="begin"/>
      </w:r>
      <w:r>
        <w:rPr>
          <w:noProof/>
        </w:rPr>
        <w:instrText xml:space="preserve"> PAGEREF _Toc217659150 \h </w:instrText>
      </w:r>
      <w:r>
        <w:rPr>
          <w:noProof/>
        </w:rPr>
      </w:r>
      <w:r>
        <w:rPr>
          <w:noProof/>
        </w:rPr>
        <w:fldChar w:fldCharType="separate"/>
      </w:r>
      <w:r>
        <w:rPr>
          <w:noProof/>
        </w:rPr>
        <w:t>46</w:t>
      </w:r>
      <w:r>
        <w:rPr>
          <w:noProof/>
        </w:rPr>
        <w:fldChar w:fldCharType="end"/>
      </w:r>
    </w:p>
    <w:p w14:paraId="33F734F1" w14:textId="77777777" w:rsidR="00E91BEC" w:rsidRDefault="00E91BEC">
      <w:pPr>
        <w:pStyle w:val="TOC2"/>
        <w:tabs>
          <w:tab w:val="clear" w:pos="567"/>
          <w:tab w:val="left" w:pos="579"/>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bCs/>
          <w:noProof/>
          <w:spacing w:val="3"/>
          <w:lang w:val="id-ID"/>
        </w:rPr>
        <w:t>F.</w:t>
      </w:r>
      <w:r>
        <w:rPr>
          <w:rFonts w:asciiTheme="minorHAnsi" w:eastAsiaTheme="minorEastAsia" w:hAnsiTheme="minorHAnsi" w:cstheme="minorBidi"/>
          <w:smallCaps w:val="0"/>
          <w:noProof/>
          <w:sz w:val="24"/>
          <w:szCs w:val="24"/>
          <w:lang w:eastAsia="ja-JP"/>
        </w:rPr>
        <w:tab/>
      </w:r>
      <w:r w:rsidRPr="00041C4F">
        <w:rPr>
          <w:rFonts w:ascii="Footlight MT Light" w:hAnsi="Footlight MT Light"/>
          <w:bCs/>
          <w:noProof/>
          <w:spacing w:val="3"/>
          <w:lang w:val="id-ID"/>
        </w:rPr>
        <w:t>FORMULIR ISIAN KUALIFIKASI</w:t>
      </w:r>
      <w:r>
        <w:rPr>
          <w:noProof/>
        </w:rPr>
        <w:tab/>
      </w:r>
      <w:r>
        <w:rPr>
          <w:noProof/>
        </w:rPr>
        <w:fldChar w:fldCharType="begin"/>
      </w:r>
      <w:r>
        <w:rPr>
          <w:noProof/>
        </w:rPr>
        <w:instrText xml:space="preserve"> PAGEREF _Toc217659151 \h </w:instrText>
      </w:r>
      <w:r>
        <w:rPr>
          <w:noProof/>
        </w:rPr>
      </w:r>
      <w:r>
        <w:rPr>
          <w:noProof/>
        </w:rPr>
        <w:fldChar w:fldCharType="separate"/>
      </w:r>
      <w:r>
        <w:rPr>
          <w:noProof/>
        </w:rPr>
        <w:t>48</w:t>
      </w:r>
      <w:r>
        <w:rPr>
          <w:noProof/>
        </w:rPr>
        <w:fldChar w:fldCharType="end"/>
      </w:r>
    </w:p>
    <w:p w14:paraId="2DB6C151"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BAB VII. PETUNJUK PENGISIAN FORMULIR ISIAN KUALIFIKASI</w:t>
      </w:r>
      <w:r>
        <w:rPr>
          <w:noProof/>
        </w:rPr>
        <w:tab/>
      </w:r>
      <w:r>
        <w:rPr>
          <w:noProof/>
        </w:rPr>
        <w:fldChar w:fldCharType="begin"/>
      </w:r>
      <w:r>
        <w:rPr>
          <w:noProof/>
        </w:rPr>
        <w:instrText xml:space="preserve"> PAGEREF _Toc217659152 \h </w:instrText>
      </w:r>
      <w:r>
        <w:rPr>
          <w:noProof/>
        </w:rPr>
      </w:r>
      <w:r>
        <w:rPr>
          <w:noProof/>
        </w:rPr>
        <w:fldChar w:fldCharType="separate"/>
      </w:r>
      <w:r>
        <w:rPr>
          <w:noProof/>
        </w:rPr>
        <w:t>49</w:t>
      </w:r>
      <w:r>
        <w:rPr>
          <w:noProof/>
        </w:rPr>
        <w:fldChar w:fldCharType="end"/>
      </w:r>
    </w:p>
    <w:p w14:paraId="57230A01"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BAB V</w:t>
      </w:r>
      <w:r w:rsidRPr="00041C4F">
        <w:rPr>
          <w:rFonts w:ascii="Footlight MT Light" w:hAnsi="Footlight MT Light"/>
          <w:noProof/>
        </w:rPr>
        <w:t>I</w:t>
      </w:r>
      <w:r w:rsidRPr="00041C4F">
        <w:rPr>
          <w:rFonts w:ascii="Footlight MT Light" w:hAnsi="Footlight MT Light"/>
          <w:noProof/>
          <w:lang w:val="id-ID"/>
        </w:rPr>
        <w:t>II. TATA CARA EVALUASI KUALIFIKASI</w:t>
      </w:r>
      <w:r>
        <w:rPr>
          <w:noProof/>
        </w:rPr>
        <w:tab/>
      </w:r>
      <w:r>
        <w:rPr>
          <w:noProof/>
        </w:rPr>
        <w:fldChar w:fldCharType="begin"/>
      </w:r>
      <w:r>
        <w:rPr>
          <w:noProof/>
        </w:rPr>
        <w:instrText xml:space="preserve"> PAGEREF _Toc217659153 \h </w:instrText>
      </w:r>
      <w:r>
        <w:rPr>
          <w:noProof/>
        </w:rPr>
      </w:r>
      <w:r>
        <w:rPr>
          <w:noProof/>
        </w:rPr>
        <w:fldChar w:fldCharType="separate"/>
      </w:r>
      <w:r>
        <w:rPr>
          <w:noProof/>
        </w:rPr>
        <w:t>50</w:t>
      </w:r>
      <w:r>
        <w:rPr>
          <w:noProof/>
        </w:rPr>
        <w:fldChar w:fldCharType="end"/>
      </w:r>
    </w:p>
    <w:p w14:paraId="7643B070"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nl-NL"/>
        </w:rPr>
        <w:t xml:space="preserve">BAB </w:t>
      </w:r>
      <w:r w:rsidRPr="00041C4F">
        <w:rPr>
          <w:rFonts w:ascii="Footlight MT Light" w:hAnsi="Footlight MT Light"/>
          <w:noProof/>
          <w:lang w:val="id-ID"/>
        </w:rPr>
        <w:t>IX</w:t>
      </w:r>
      <w:r w:rsidRPr="00041C4F">
        <w:rPr>
          <w:rFonts w:ascii="Footlight MT Light" w:hAnsi="Footlight MT Light"/>
          <w:noProof/>
          <w:lang w:val="nl-NL"/>
        </w:rPr>
        <w:t>.  BENTUK KONTRAK</w:t>
      </w:r>
      <w:r>
        <w:rPr>
          <w:noProof/>
        </w:rPr>
        <w:tab/>
      </w:r>
      <w:r>
        <w:rPr>
          <w:noProof/>
        </w:rPr>
        <w:fldChar w:fldCharType="begin"/>
      </w:r>
      <w:r>
        <w:rPr>
          <w:noProof/>
        </w:rPr>
        <w:instrText xml:space="preserve"> PAGEREF _Toc217659154 \h </w:instrText>
      </w:r>
      <w:r>
        <w:rPr>
          <w:noProof/>
        </w:rPr>
      </w:r>
      <w:r>
        <w:rPr>
          <w:noProof/>
        </w:rPr>
        <w:fldChar w:fldCharType="separate"/>
      </w:r>
      <w:r>
        <w:rPr>
          <w:noProof/>
        </w:rPr>
        <w:t>51</w:t>
      </w:r>
      <w:r>
        <w:rPr>
          <w:noProof/>
        </w:rPr>
        <w:fldChar w:fldCharType="end"/>
      </w:r>
    </w:p>
    <w:p w14:paraId="1DD49DFE" w14:textId="77777777" w:rsidR="00E91BEC" w:rsidRDefault="00E91BEC">
      <w:pPr>
        <w:pStyle w:val="TOC2"/>
        <w:tabs>
          <w:tab w:val="left" w:pos="6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A.</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BENTUK SURAT PERJANJIAN</w:t>
      </w:r>
      <w:r>
        <w:rPr>
          <w:noProof/>
        </w:rPr>
        <w:tab/>
      </w:r>
      <w:r>
        <w:rPr>
          <w:noProof/>
        </w:rPr>
        <w:fldChar w:fldCharType="begin"/>
      </w:r>
      <w:r>
        <w:rPr>
          <w:noProof/>
        </w:rPr>
        <w:instrText xml:space="preserve"> PAGEREF _Toc217659155 \h </w:instrText>
      </w:r>
      <w:r>
        <w:rPr>
          <w:noProof/>
        </w:rPr>
      </w:r>
      <w:r>
        <w:rPr>
          <w:noProof/>
        </w:rPr>
        <w:fldChar w:fldCharType="separate"/>
      </w:r>
      <w:r>
        <w:rPr>
          <w:noProof/>
        </w:rPr>
        <w:t>51</w:t>
      </w:r>
      <w:r>
        <w:rPr>
          <w:noProof/>
        </w:rPr>
        <w:fldChar w:fldCharType="end"/>
      </w:r>
    </w:p>
    <w:p w14:paraId="00BDE2EF"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 xml:space="preserve">BAB </w:t>
      </w:r>
      <w:r w:rsidRPr="00041C4F">
        <w:rPr>
          <w:rFonts w:ascii="Footlight MT Light" w:hAnsi="Footlight MT Light"/>
          <w:noProof/>
        </w:rPr>
        <w:t>X</w:t>
      </w:r>
      <w:r w:rsidRPr="00041C4F">
        <w:rPr>
          <w:rFonts w:ascii="Footlight MT Light" w:hAnsi="Footlight MT Light"/>
          <w:noProof/>
          <w:lang w:val="id-ID"/>
        </w:rPr>
        <w:t xml:space="preserve">. </w:t>
      </w:r>
      <w:r w:rsidRPr="00041C4F">
        <w:rPr>
          <w:rFonts w:ascii="Footlight MT Light" w:hAnsi="Footlight MT Light"/>
          <w:noProof/>
          <w:lang w:val="nb-NO"/>
        </w:rPr>
        <w:t>SYARAT-SYARAT UMUM KONTRAK (SSUK)</w:t>
      </w:r>
      <w:r>
        <w:rPr>
          <w:noProof/>
        </w:rPr>
        <w:tab/>
      </w:r>
      <w:r>
        <w:rPr>
          <w:noProof/>
        </w:rPr>
        <w:fldChar w:fldCharType="begin"/>
      </w:r>
      <w:r>
        <w:rPr>
          <w:noProof/>
        </w:rPr>
        <w:instrText xml:space="preserve"> PAGEREF _Toc217659156 \h </w:instrText>
      </w:r>
      <w:r>
        <w:rPr>
          <w:noProof/>
        </w:rPr>
      </w:r>
      <w:r>
        <w:rPr>
          <w:noProof/>
        </w:rPr>
        <w:fldChar w:fldCharType="separate"/>
      </w:r>
      <w:r>
        <w:rPr>
          <w:noProof/>
        </w:rPr>
        <w:t>54</w:t>
      </w:r>
      <w:r>
        <w:rPr>
          <w:noProof/>
        </w:rPr>
        <w:fldChar w:fldCharType="end"/>
      </w:r>
    </w:p>
    <w:p w14:paraId="0FB78D25"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rPr>
        <w:t>A. KETENTUAN  UMUM</w:t>
      </w:r>
      <w:r>
        <w:rPr>
          <w:noProof/>
        </w:rPr>
        <w:tab/>
      </w:r>
      <w:r>
        <w:rPr>
          <w:noProof/>
        </w:rPr>
        <w:fldChar w:fldCharType="begin"/>
      </w:r>
      <w:r>
        <w:rPr>
          <w:noProof/>
        </w:rPr>
        <w:instrText xml:space="preserve"> PAGEREF _Toc217659157 \h </w:instrText>
      </w:r>
      <w:r>
        <w:rPr>
          <w:noProof/>
        </w:rPr>
      </w:r>
      <w:r>
        <w:rPr>
          <w:noProof/>
        </w:rPr>
        <w:fldChar w:fldCharType="separate"/>
      </w:r>
      <w:r>
        <w:rPr>
          <w:noProof/>
        </w:rPr>
        <w:t>54</w:t>
      </w:r>
      <w:r>
        <w:rPr>
          <w:noProof/>
        </w:rPr>
        <w:fldChar w:fldCharType="end"/>
      </w:r>
    </w:p>
    <w:p w14:paraId="0FAE7F44"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Definisi</w:t>
      </w:r>
      <w:r>
        <w:rPr>
          <w:noProof/>
        </w:rPr>
        <w:tab/>
      </w:r>
      <w:r>
        <w:rPr>
          <w:noProof/>
        </w:rPr>
        <w:fldChar w:fldCharType="begin"/>
      </w:r>
      <w:r>
        <w:rPr>
          <w:noProof/>
        </w:rPr>
        <w:instrText xml:space="preserve"> PAGEREF _Toc217659158 \h </w:instrText>
      </w:r>
      <w:r>
        <w:rPr>
          <w:noProof/>
        </w:rPr>
      </w:r>
      <w:r>
        <w:rPr>
          <w:noProof/>
        </w:rPr>
        <w:fldChar w:fldCharType="separate"/>
      </w:r>
      <w:r>
        <w:rPr>
          <w:noProof/>
        </w:rPr>
        <w:t>54</w:t>
      </w:r>
      <w:r>
        <w:rPr>
          <w:noProof/>
        </w:rPr>
        <w:fldChar w:fldCharType="end"/>
      </w:r>
    </w:p>
    <w:p w14:paraId="345502DF"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Penerapan</w:t>
      </w:r>
      <w:r>
        <w:rPr>
          <w:noProof/>
        </w:rPr>
        <w:tab/>
      </w:r>
      <w:r>
        <w:rPr>
          <w:noProof/>
        </w:rPr>
        <w:fldChar w:fldCharType="begin"/>
      </w:r>
      <w:r>
        <w:rPr>
          <w:noProof/>
        </w:rPr>
        <w:instrText xml:space="preserve"> PAGEREF _Toc217659159 \h </w:instrText>
      </w:r>
      <w:r>
        <w:rPr>
          <w:noProof/>
        </w:rPr>
      </w:r>
      <w:r>
        <w:rPr>
          <w:noProof/>
        </w:rPr>
        <w:fldChar w:fldCharType="separate"/>
      </w:r>
      <w:r>
        <w:rPr>
          <w:noProof/>
        </w:rPr>
        <w:t>56</w:t>
      </w:r>
      <w:r>
        <w:rPr>
          <w:noProof/>
        </w:rPr>
        <w:fldChar w:fldCharType="end"/>
      </w:r>
    </w:p>
    <w:p w14:paraId="3C5BF8D2"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Bahasa</w:t>
      </w:r>
      <w:r w:rsidRPr="00041C4F">
        <w:rPr>
          <w:rFonts w:ascii="Footlight MT Light" w:hAnsi="Footlight MT Light"/>
          <w:noProof/>
          <w:lang w:val="sv-SE"/>
        </w:rPr>
        <w:t xml:space="preserve"> dan </w:t>
      </w:r>
      <w:r w:rsidRPr="00041C4F">
        <w:rPr>
          <w:rFonts w:ascii="Footlight MT Light" w:hAnsi="Footlight MT Light"/>
          <w:noProof/>
          <w:lang w:val="id-ID"/>
        </w:rPr>
        <w:t>Hukum</w:t>
      </w:r>
      <w:r>
        <w:rPr>
          <w:noProof/>
        </w:rPr>
        <w:tab/>
      </w:r>
      <w:r>
        <w:rPr>
          <w:noProof/>
        </w:rPr>
        <w:fldChar w:fldCharType="begin"/>
      </w:r>
      <w:r>
        <w:rPr>
          <w:noProof/>
        </w:rPr>
        <w:instrText xml:space="preserve"> PAGEREF _Toc217659160 \h </w:instrText>
      </w:r>
      <w:r>
        <w:rPr>
          <w:noProof/>
        </w:rPr>
      </w:r>
      <w:r>
        <w:rPr>
          <w:noProof/>
        </w:rPr>
        <w:fldChar w:fldCharType="separate"/>
      </w:r>
      <w:r>
        <w:rPr>
          <w:noProof/>
        </w:rPr>
        <w:t>56</w:t>
      </w:r>
      <w:r>
        <w:rPr>
          <w:noProof/>
        </w:rPr>
        <w:fldChar w:fldCharType="end"/>
      </w:r>
    </w:p>
    <w:p w14:paraId="2F655D47"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Larangan Korupsi, Kolusi, dan Nepotisme (KKN) serta Penipuan</w:t>
      </w:r>
      <w:r>
        <w:rPr>
          <w:noProof/>
        </w:rPr>
        <w:tab/>
      </w:r>
      <w:r>
        <w:rPr>
          <w:noProof/>
        </w:rPr>
        <w:fldChar w:fldCharType="begin"/>
      </w:r>
      <w:r>
        <w:rPr>
          <w:noProof/>
        </w:rPr>
        <w:instrText xml:space="preserve"> PAGEREF _Toc217659161 \h </w:instrText>
      </w:r>
      <w:r>
        <w:rPr>
          <w:noProof/>
        </w:rPr>
      </w:r>
      <w:r>
        <w:rPr>
          <w:noProof/>
        </w:rPr>
        <w:fldChar w:fldCharType="separate"/>
      </w:r>
      <w:r>
        <w:rPr>
          <w:noProof/>
        </w:rPr>
        <w:t>56</w:t>
      </w:r>
      <w:r>
        <w:rPr>
          <w:noProof/>
        </w:rPr>
        <w:fldChar w:fldCharType="end"/>
      </w:r>
    </w:p>
    <w:p w14:paraId="5EB84BCD"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Asal Barang</w:t>
      </w:r>
      <w:r>
        <w:rPr>
          <w:noProof/>
        </w:rPr>
        <w:tab/>
      </w:r>
      <w:r>
        <w:rPr>
          <w:noProof/>
        </w:rPr>
        <w:fldChar w:fldCharType="begin"/>
      </w:r>
      <w:r>
        <w:rPr>
          <w:noProof/>
        </w:rPr>
        <w:instrText xml:space="preserve"> PAGEREF _Toc217659162 \h </w:instrText>
      </w:r>
      <w:r>
        <w:rPr>
          <w:noProof/>
        </w:rPr>
      </w:r>
      <w:r>
        <w:rPr>
          <w:noProof/>
        </w:rPr>
        <w:fldChar w:fldCharType="separate"/>
      </w:r>
      <w:r>
        <w:rPr>
          <w:noProof/>
        </w:rPr>
        <w:t>57</w:t>
      </w:r>
      <w:r>
        <w:rPr>
          <w:noProof/>
        </w:rPr>
        <w:fldChar w:fldCharType="end"/>
      </w:r>
    </w:p>
    <w:p w14:paraId="5F40DD99"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lastRenderedPageBreak/>
        <w:t>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Korespondensi</w:t>
      </w:r>
      <w:r>
        <w:rPr>
          <w:noProof/>
        </w:rPr>
        <w:tab/>
      </w:r>
      <w:r>
        <w:rPr>
          <w:noProof/>
        </w:rPr>
        <w:fldChar w:fldCharType="begin"/>
      </w:r>
      <w:r>
        <w:rPr>
          <w:noProof/>
        </w:rPr>
        <w:instrText xml:space="preserve"> PAGEREF _Toc217659163 \h </w:instrText>
      </w:r>
      <w:r>
        <w:rPr>
          <w:noProof/>
        </w:rPr>
      </w:r>
      <w:r>
        <w:rPr>
          <w:noProof/>
        </w:rPr>
        <w:fldChar w:fldCharType="separate"/>
      </w:r>
      <w:r>
        <w:rPr>
          <w:noProof/>
        </w:rPr>
        <w:t>57</w:t>
      </w:r>
      <w:r>
        <w:rPr>
          <w:noProof/>
        </w:rPr>
        <w:fldChar w:fldCharType="end"/>
      </w:r>
    </w:p>
    <w:p w14:paraId="56822686"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Wakil sah para pihak</w:t>
      </w:r>
      <w:r>
        <w:rPr>
          <w:noProof/>
        </w:rPr>
        <w:tab/>
      </w:r>
      <w:r>
        <w:rPr>
          <w:noProof/>
        </w:rPr>
        <w:fldChar w:fldCharType="begin"/>
      </w:r>
      <w:r>
        <w:rPr>
          <w:noProof/>
        </w:rPr>
        <w:instrText xml:space="preserve"> PAGEREF _Toc217659164 \h </w:instrText>
      </w:r>
      <w:r>
        <w:rPr>
          <w:noProof/>
        </w:rPr>
      </w:r>
      <w:r>
        <w:rPr>
          <w:noProof/>
        </w:rPr>
        <w:fldChar w:fldCharType="separate"/>
      </w:r>
      <w:r>
        <w:rPr>
          <w:noProof/>
        </w:rPr>
        <w:t>57</w:t>
      </w:r>
      <w:r>
        <w:rPr>
          <w:noProof/>
        </w:rPr>
        <w:fldChar w:fldCharType="end"/>
      </w:r>
    </w:p>
    <w:p w14:paraId="5A0CCAC1"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Pembukuan</w:t>
      </w:r>
      <w:r>
        <w:rPr>
          <w:noProof/>
        </w:rPr>
        <w:tab/>
      </w:r>
      <w:r>
        <w:rPr>
          <w:noProof/>
        </w:rPr>
        <w:fldChar w:fldCharType="begin"/>
      </w:r>
      <w:r>
        <w:rPr>
          <w:noProof/>
        </w:rPr>
        <w:instrText xml:space="preserve"> PAGEREF _Toc217659165 \h </w:instrText>
      </w:r>
      <w:r>
        <w:rPr>
          <w:noProof/>
        </w:rPr>
      </w:r>
      <w:r>
        <w:rPr>
          <w:noProof/>
        </w:rPr>
        <w:fldChar w:fldCharType="separate"/>
      </w:r>
      <w:r>
        <w:rPr>
          <w:noProof/>
        </w:rPr>
        <w:t>58</w:t>
      </w:r>
      <w:r>
        <w:rPr>
          <w:noProof/>
        </w:rPr>
        <w:fldChar w:fldCharType="end"/>
      </w:r>
    </w:p>
    <w:p w14:paraId="37CB336B"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Perpajakan</w:t>
      </w:r>
      <w:r>
        <w:rPr>
          <w:noProof/>
        </w:rPr>
        <w:tab/>
      </w:r>
      <w:r>
        <w:rPr>
          <w:noProof/>
        </w:rPr>
        <w:fldChar w:fldCharType="begin"/>
      </w:r>
      <w:r>
        <w:rPr>
          <w:noProof/>
        </w:rPr>
        <w:instrText xml:space="preserve"> PAGEREF _Toc217659166 \h </w:instrText>
      </w:r>
      <w:r>
        <w:rPr>
          <w:noProof/>
        </w:rPr>
      </w:r>
      <w:r>
        <w:rPr>
          <w:noProof/>
        </w:rPr>
        <w:fldChar w:fldCharType="separate"/>
      </w:r>
      <w:r>
        <w:rPr>
          <w:noProof/>
        </w:rPr>
        <w:t>58</w:t>
      </w:r>
      <w:r>
        <w:rPr>
          <w:noProof/>
        </w:rPr>
        <w:fldChar w:fldCharType="end"/>
      </w:r>
    </w:p>
    <w:p w14:paraId="0980598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Pengalihan dan/atau Subkontrak</w:t>
      </w:r>
      <w:r>
        <w:rPr>
          <w:noProof/>
        </w:rPr>
        <w:tab/>
      </w:r>
      <w:r>
        <w:rPr>
          <w:noProof/>
        </w:rPr>
        <w:fldChar w:fldCharType="begin"/>
      </w:r>
      <w:r>
        <w:rPr>
          <w:noProof/>
        </w:rPr>
        <w:instrText xml:space="preserve"> PAGEREF _Toc217659167 \h </w:instrText>
      </w:r>
      <w:r>
        <w:rPr>
          <w:noProof/>
        </w:rPr>
      </w:r>
      <w:r>
        <w:rPr>
          <w:noProof/>
        </w:rPr>
        <w:fldChar w:fldCharType="separate"/>
      </w:r>
      <w:r>
        <w:rPr>
          <w:noProof/>
        </w:rPr>
        <w:t>58</w:t>
      </w:r>
      <w:r>
        <w:rPr>
          <w:noProof/>
        </w:rPr>
        <w:fldChar w:fldCharType="end"/>
      </w:r>
    </w:p>
    <w:p w14:paraId="1BF758B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Pengabaian</w:t>
      </w:r>
      <w:r>
        <w:rPr>
          <w:noProof/>
        </w:rPr>
        <w:tab/>
      </w:r>
      <w:r>
        <w:rPr>
          <w:noProof/>
        </w:rPr>
        <w:fldChar w:fldCharType="begin"/>
      </w:r>
      <w:r>
        <w:rPr>
          <w:noProof/>
        </w:rPr>
        <w:instrText xml:space="preserve"> PAGEREF _Toc217659168 \h </w:instrText>
      </w:r>
      <w:r>
        <w:rPr>
          <w:noProof/>
        </w:rPr>
      </w:r>
      <w:r>
        <w:rPr>
          <w:noProof/>
        </w:rPr>
        <w:fldChar w:fldCharType="separate"/>
      </w:r>
      <w:r>
        <w:rPr>
          <w:noProof/>
        </w:rPr>
        <w:t>58</w:t>
      </w:r>
      <w:r>
        <w:rPr>
          <w:noProof/>
        </w:rPr>
        <w:fldChar w:fldCharType="end"/>
      </w:r>
    </w:p>
    <w:p w14:paraId="7B13926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Penyedia Mandiri</w:t>
      </w:r>
      <w:r>
        <w:rPr>
          <w:noProof/>
        </w:rPr>
        <w:tab/>
      </w:r>
      <w:r>
        <w:rPr>
          <w:noProof/>
        </w:rPr>
        <w:fldChar w:fldCharType="begin"/>
      </w:r>
      <w:r>
        <w:rPr>
          <w:noProof/>
        </w:rPr>
        <w:instrText xml:space="preserve"> PAGEREF _Toc217659169 \h </w:instrText>
      </w:r>
      <w:r>
        <w:rPr>
          <w:noProof/>
        </w:rPr>
      </w:r>
      <w:r>
        <w:rPr>
          <w:noProof/>
        </w:rPr>
        <w:fldChar w:fldCharType="separate"/>
      </w:r>
      <w:r>
        <w:rPr>
          <w:noProof/>
        </w:rPr>
        <w:t>59</w:t>
      </w:r>
      <w:r>
        <w:rPr>
          <w:noProof/>
        </w:rPr>
        <w:fldChar w:fldCharType="end"/>
      </w:r>
    </w:p>
    <w:p w14:paraId="38E3D05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Kemitraan</w:t>
      </w:r>
      <w:r w:rsidRPr="00041C4F">
        <w:rPr>
          <w:rFonts w:ascii="Footlight MT Light" w:hAnsi="Footlight MT Light"/>
          <w:noProof/>
          <w:lang w:val="id-ID"/>
        </w:rPr>
        <w:t>/</w:t>
      </w:r>
      <w:r>
        <w:rPr>
          <w:noProof/>
        </w:rPr>
        <w:tab/>
      </w:r>
      <w:r>
        <w:rPr>
          <w:noProof/>
        </w:rPr>
        <w:fldChar w:fldCharType="begin"/>
      </w:r>
      <w:r>
        <w:rPr>
          <w:noProof/>
        </w:rPr>
        <w:instrText xml:space="preserve"> PAGEREF _Toc217659170 \h </w:instrText>
      </w:r>
      <w:r>
        <w:rPr>
          <w:noProof/>
        </w:rPr>
      </w:r>
      <w:r>
        <w:rPr>
          <w:noProof/>
        </w:rPr>
        <w:fldChar w:fldCharType="separate"/>
      </w:r>
      <w:r>
        <w:rPr>
          <w:noProof/>
        </w:rPr>
        <w:t>59</w:t>
      </w:r>
      <w:r>
        <w:rPr>
          <w:noProof/>
        </w:rPr>
        <w:fldChar w:fldCharType="end"/>
      </w:r>
    </w:p>
    <w:p w14:paraId="16BD1E95"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Kerjasama Operasi</w:t>
      </w:r>
      <w:r w:rsidRPr="00041C4F">
        <w:rPr>
          <w:rFonts w:ascii="Footlight MT Light" w:hAnsi="Footlight MT Light"/>
          <w:noProof/>
        </w:rPr>
        <w:t xml:space="preserve"> </w:t>
      </w:r>
      <w:r w:rsidRPr="00041C4F">
        <w:rPr>
          <w:rFonts w:ascii="Footlight MT Light" w:hAnsi="Footlight MT Light"/>
          <w:noProof/>
          <w:lang w:val="id-ID"/>
        </w:rPr>
        <w:t>(KSO)</w:t>
      </w:r>
      <w:r>
        <w:rPr>
          <w:noProof/>
        </w:rPr>
        <w:tab/>
      </w:r>
      <w:r>
        <w:rPr>
          <w:noProof/>
        </w:rPr>
        <w:fldChar w:fldCharType="begin"/>
      </w:r>
      <w:r>
        <w:rPr>
          <w:noProof/>
        </w:rPr>
        <w:instrText xml:space="preserve"> PAGEREF _Toc217659171 \h </w:instrText>
      </w:r>
      <w:r>
        <w:rPr>
          <w:noProof/>
        </w:rPr>
      </w:r>
      <w:r>
        <w:rPr>
          <w:noProof/>
        </w:rPr>
        <w:fldChar w:fldCharType="separate"/>
      </w:r>
      <w:r>
        <w:rPr>
          <w:noProof/>
        </w:rPr>
        <w:t>59</w:t>
      </w:r>
      <w:r>
        <w:rPr>
          <w:noProof/>
        </w:rPr>
        <w:fldChar w:fldCharType="end"/>
      </w:r>
    </w:p>
    <w:p w14:paraId="704B06B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14.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Pengawasan Pelaksanaan Pekerjaan</w:t>
      </w:r>
      <w:r>
        <w:rPr>
          <w:noProof/>
        </w:rPr>
        <w:tab/>
      </w:r>
      <w:r>
        <w:rPr>
          <w:noProof/>
        </w:rPr>
        <w:fldChar w:fldCharType="begin"/>
      </w:r>
      <w:r>
        <w:rPr>
          <w:noProof/>
        </w:rPr>
        <w:instrText xml:space="preserve"> PAGEREF _Toc217659172 \h </w:instrText>
      </w:r>
      <w:r>
        <w:rPr>
          <w:noProof/>
        </w:rPr>
      </w:r>
      <w:r>
        <w:rPr>
          <w:noProof/>
        </w:rPr>
        <w:fldChar w:fldCharType="separate"/>
      </w:r>
      <w:r>
        <w:rPr>
          <w:noProof/>
        </w:rPr>
        <w:t>59</w:t>
      </w:r>
      <w:r>
        <w:rPr>
          <w:noProof/>
        </w:rPr>
        <w:fldChar w:fldCharType="end"/>
      </w:r>
    </w:p>
    <w:p w14:paraId="094D19A9" w14:textId="77777777" w:rsidR="00E91BEC" w:rsidRDefault="00E91BEC">
      <w:pPr>
        <w:pStyle w:val="TOC1"/>
        <w:tabs>
          <w:tab w:val="left" w:pos="430"/>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nl-NL"/>
        </w:rPr>
        <w:t>B.</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nl-NL"/>
        </w:rPr>
        <w:t>PELAKSANAAN PENGADAAN, SERAH TERIMA, AMANDEMEN DAN PEMUTUSAN KONTRAK</w:t>
      </w:r>
      <w:r>
        <w:rPr>
          <w:noProof/>
        </w:rPr>
        <w:tab/>
      </w:r>
      <w:r>
        <w:rPr>
          <w:noProof/>
        </w:rPr>
        <w:fldChar w:fldCharType="begin"/>
      </w:r>
      <w:r>
        <w:rPr>
          <w:noProof/>
        </w:rPr>
        <w:instrText xml:space="preserve"> PAGEREF _Toc217659173 \h </w:instrText>
      </w:r>
      <w:r>
        <w:rPr>
          <w:noProof/>
        </w:rPr>
      </w:r>
      <w:r>
        <w:rPr>
          <w:noProof/>
        </w:rPr>
        <w:fldChar w:fldCharType="separate"/>
      </w:r>
      <w:r>
        <w:rPr>
          <w:noProof/>
        </w:rPr>
        <w:t>59</w:t>
      </w:r>
      <w:r>
        <w:rPr>
          <w:noProof/>
        </w:rPr>
        <w:fldChar w:fldCharType="end"/>
      </w:r>
    </w:p>
    <w:p w14:paraId="6DDE1C05"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color w:val="000000"/>
        </w:rPr>
        <w:t>15.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rPr>
        <w:t>Jadwal Pelaksanaan Pekerjaan</w:t>
      </w:r>
      <w:r>
        <w:rPr>
          <w:noProof/>
        </w:rPr>
        <w:tab/>
      </w:r>
      <w:r>
        <w:rPr>
          <w:noProof/>
        </w:rPr>
        <w:fldChar w:fldCharType="begin"/>
      </w:r>
      <w:r>
        <w:rPr>
          <w:noProof/>
        </w:rPr>
        <w:instrText xml:space="preserve"> PAGEREF _Toc217659174 \h </w:instrText>
      </w:r>
      <w:r>
        <w:rPr>
          <w:noProof/>
        </w:rPr>
      </w:r>
      <w:r>
        <w:rPr>
          <w:noProof/>
        </w:rPr>
        <w:fldChar w:fldCharType="separate"/>
      </w:r>
      <w:r>
        <w:rPr>
          <w:noProof/>
        </w:rPr>
        <w:t>59</w:t>
      </w:r>
      <w:r>
        <w:rPr>
          <w:noProof/>
        </w:rPr>
        <w:fldChar w:fldCharType="end"/>
      </w:r>
    </w:p>
    <w:p w14:paraId="7CE5CB6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Surat Pesanan</w:t>
      </w:r>
      <w:r>
        <w:rPr>
          <w:noProof/>
        </w:rPr>
        <w:tab/>
      </w:r>
      <w:r>
        <w:rPr>
          <w:noProof/>
        </w:rPr>
        <w:fldChar w:fldCharType="begin"/>
      </w:r>
      <w:r>
        <w:rPr>
          <w:noProof/>
        </w:rPr>
        <w:instrText xml:space="preserve"> PAGEREF _Toc217659175 \h </w:instrText>
      </w:r>
      <w:r>
        <w:rPr>
          <w:noProof/>
        </w:rPr>
      </w:r>
      <w:r>
        <w:rPr>
          <w:noProof/>
        </w:rPr>
        <w:fldChar w:fldCharType="separate"/>
      </w:r>
      <w:r>
        <w:rPr>
          <w:noProof/>
        </w:rPr>
        <w:t>59</w:t>
      </w:r>
      <w:r>
        <w:rPr>
          <w:noProof/>
        </w:rPr>
        <w:fldChar w:fldCharType="end"/>
      </w:r>
    </w:p>
    <w:p w14:paraId="16B9E5BF"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Program Mutu</w:t>
      </w:r>
      <w:r>
        <w:rPr>
          <w:noProof/>
        </w:rPr>
        <w:tab/>
      </w:r>
      <w:r>
        <w:rPr>
          <w:noProof/>
        </w:rPr>
        <w:fldChar w:fldCharType="begin"/>
      </w:r>
      <w:r>
        <w:rPr>
          <w:noProof/>
        </w:rPr>
        <w:instrText xml:space="preserve"> PAGEREF _Toc217659176 \h </w:instrText>
      </w:r>
      <w:r>
        <w:rPr>
          <w:noProof/>
        </w:rPr>
      </w:r>
      <w:r>
        <w:rPr>
          <w:noProof/>
        </w:rPr>
        <w:fldChar w:fldCharType="separate"/>
      </w:r>
      <w:r>
        <w:rPr>
          <w:noProof/>
        </w:rPr>
        <w:t>59</w:t>
      </w:r>
      <w:r>
        <w:rPr>
          <w:noProof/>
        </w:rPr>
        <w:fldChar w:fldCharType="end"/>
      </w:r>
    </w:p>
    <w:p w14:paraId="74AF9F6F"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 xml:space="preserve">Rapat Persiapan </w:t>
      </w:r>
      <w:r w:rsidRPr="00041C4F">
        <w:rPr>
          <w:rFonts w:ascii="Footlight MT Light" w:hAnsi="Footlight MT Light" w:cs="Arial"/>
          <w:noProof/>
          <w:color w:val="000000"/>
        </w:rPr>
        <w:t>Pelaksanaan</w:t>
      </w:r>
      <w:r w:rsidRPr="00041C4F">
        <w:rPr>
          <w:rFonts w:ascii="Footlight MT Light" w:hAnsi="Footlight MT Light"/>
          <w:noProof/>
        </w:rPr>
        <w:t xml:space="preserve"> Kontrak</w:t>
      </w:r>
      <w:r>
        <w:rPr>
          <w:noProof/>
        </w:rPr>
        <w:tab/>
      </w:r>
      <w:r>
        <w:rPr>
          <w:noProof/>
        </w:rPr>
        <w:fldChar w:fldCharType="begin"/>
      </w:r>
      <w:r>
        <w:rPr>
          <w:noProof/>
        </w:rPr>
        <w:instrText xml:space="preserve"> PAGEREF _Toc217659177 \h </w:instrText>
      </w:r>
      <w:r>
        <w:rPr>
          <w:noProof/>
        </w:rPr>
      </w:r>
      <w:r>
        <w:rPr>
          <w:noProof/>
        </w:rPr>
        <w:fldChar w:fldCharType="separate"/>
      </w:r>
      <w:r>
        <w:rPr>
          <w:noProof/>
        </w:rPr>
        <w:t>60</w:t>
      </w:r>
      <w:r>
        <w:rPr>
          <w:noProof/>
        </w:rPr>
        <w:fldChar w:fldCharType="end"/>
      </w:r>
    </w:p>
    <w:p w14:paraId="1084575E"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B.1 Pelaksanaan Pengadaan</w:t>
      </w:r>
      <w:r>
        <w:rPr>
          <w:noProof/>
        </w:rPr>
        <w:tab/>
      </w:r>
      <w:r>
        <w:rPr>
          <w:noProof/>
        </w:rPr>
        <w:fldChar w:fldCharType="begin"/>
      </w:r>
      <w:r>
        <w:rPr>
          <w:noProof/>
        </w:rPr>
        <w:instrText xml:space="preserve"> PAGEREF _Toc217659178 \h </w:instrText>
      </w:r>
      <w:r>
        <w:rPr>
          <w:noProof/>
        </w:rPr>
      </w:r>
      <w:r>
        <w:rPr>
          <w:noProof/>
        </w:rPr>
        <w:fldChar w:fldCharType="separate"/>
      </w:r>
      <w:r>
        <w:rPr>
          <w:noProof/>
        </w:rPr>
        <w:t>60</w:t>
      </w:r>
      <w:r>
        <w:rPr>
          <w:noProof/>
        </w:rPr>
        <w:fldChar w:fldCharType="end"/>
      </w:r>
    </w:p>
    <w:p w14:paraId="4018764F"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Lingkup pekerjaan</w:t>
      </w:r>
      <w:r>
        <w:rPr>
          <w:noProof/>
        </w:rPr>
        <w:tab/>
      </w:r>
      <w:r>
        <w:rPr>
          <w:noProof/>
        </w:rPr>
        <w:fldChar w:fldCharType="begin"/>
      </w:r>
      <w:r>
        <w:rPr>
          <w:noProof/>
        </w:rPr>
        <w:instrText xml:space="preserve"> PAGEREF _Toc217659179 \h </w:instrText>
      </w:r>
      <w:r>
        <w:rPr>
          <w:noProof/>
        </w:rPr>
      </w:r>
      <w:r>
        <w:rPr>
          <w:noProof/>
        </w:rPr>
        <w:fldChar w:fldCharType="separate"/>
      </w:r>
      <w:r>
        <w:rPr>
          <w:noProof/>
        </w:rPr>
        <w:t>60</w:t>
      </w:r>
      <w:r>
        <w:rPr>
          <w:noProof/>
        </w:rPr>
        <w:fldChar w:fldCharType="end"/>
      </w:r>
    </w:p>
    <w:p w14:paraId="057F8148"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20.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Standar</w:t>
      </w:r>
      <w:r>
        <w:rPr>
          <w:noProof/>
        </w:rPr>
        <w:tab/>
      </w:r>
      <w:r>
        <w:rPr>
          <w:noProof/>
        </w:rPr>
        <w:fldChar w:fldCharType="begin"/>
      </w:r>
      <w:r>
        <w:rPr>
          <w:noProof/>
        </w:rPr>
        <w:instrText xml:space="preserve"> PAGEREF _Toc217659180 \h </w:instrText>
      </w:r>
      <w:r>
        <w:rPr>
          <w:noProof/>
        </w:rPr>
      </w:r>
      <w:r>
        <w:rPr>
          <w:noProof/>
        </w:rPr>
        <w:fldChar w:fldCharType="separate"/>
      </w:r>
      <w:r>
        <w:rPr>
          <w:noProof/>
        </w:rPr>
        <w:t>60</w:t>
      </w:r>
      <w:r>
        <w:rPr>
          <w:noProof/>
        </w:rPr>
        <w:fldChar w:fldCharType="end"/>
      </w:r>
    </w:p>
    <w:p w14:paraId="078F4CB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Pemeriksaan Bersama dan Pengawasan Pelaksanaan Pekerjaan</w:t>
      </w:r>
      <w:r>
        <w:rPr>
          <w:noProof/>
        </w:rPr>
        <w:tab/>
      </w:r>
      <w:r>
        <w:rPr>
          <w:noProof/>
        </w:rPr>
        <w:fldChar w:fldCharType="begin"/>
      </w:r>
      <w:r>
        <w:rPr>
          <w:noProof/>
        </w:rPr>
        <w:instrText xml:space="preserve"> PAGEREF _Toc217659181 \h </w:instrText>
      </w:r>
      <w:r>
        <w:rPr>
          <w:noProof/>
        </w:rPr>
      </w:r>
      <w:r>
        <w:rPr>
          <w:noProof/>
        </w:rPr>
        <w:fldChar w:fldCharType="separate"/>
      </w:r>
      <w:r>
        <w:rPr>
          <w:noProof/>
        </w:rPr>
        <w:t>60</w:t>
      </w:r>
      <w:r>
        <w:rPr>
          <w:noProof/>
        </w:rPr>
        <w:fldChar w:fldCharType="end"/>
      </w:r>
    </w:p>
    <w:p w14:paraId="1F7E2295"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Inspeksi Pabrikasi</w:t>
      </w:r>
      <w:r>
        <w:rPr>
          <w:noProof/>
        </w:rPr>
        <w:tab/>
      </w:r>
      <w:r>
        <w:rPr>
          <w:noProof/>
        </w:rPr>
        <w:fldChar w:fldCharType="begin"/>
      </w:r>
      <w:r>
        <w:rPr>
          <w:noProof/>
        </w:rPr>
        <w:instrText xml:space="preserve"> PAGEREF _Toc217659182 \h </w:instrText>
      </w:r>
      <w:r>
        <w:rPr>
          <w:noProof/>
        </w:rPr>
      </w:r>
      <w:r>
        <w:rPr>
          <w:noProof/>
        </w:rPr>
        <w:fldChar w:fldCharType="separate"/>
      </w:r>
      <w:r>
        <w:rPr>
          <w:noProof/>
        </w:rPr>
        <w:t>61</w:t>
      </w:r>
      <w:r>
        <w:rPr>
          <w:noProof/>
        </w:rPr>
        <w:fldChar w:fldCharType="end"/>
      </w:r>
    </w:p>
    <w:p w14:paraId="45016068"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Pengepakan</w:t>
      </w:r>
      <w:r>
        <w:rPr>
          <w:noProof/>
        </w:rPr>
        <w:tab/>
      </w:r>
      <w:r>
        <w:rPr>
          <w:noProof/>
        </w:rPr>
        <w:fldChar w:fldCharType="begin"/>
      </w:r>
      <w:r>
        <w:rPr>
          <w:noProof/>
        </w:rPr>
        <w:instrText xml:space="preserve"> PAGEREF _Toc217659183 \h </w:instrText>
      </w:r>
      <w:r>
        <w:rPr>
          <w:noProof/>
        </w:rPr>
      </w:r>
      <w:r>
        <w:rPr>
          <w:noProof/>
        </w:rPr>
        <w:fldChar w:fldCharType="separate"/>
      </w:r>
      <w:r>
        <w:rPr>
          <w:noProof/>
        </w:rPr>
        <w:t>61</w:t>
      </w:r>
      <w:r>
        <w:rPr>
          <w:noProof/>
        </w:rPr>
        <w:fldChar w:fldCharType="end"/>
      </w:r>
    </w:p>
    <w:p w14:paraId="60DC4B0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24.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Pengiriman</w:t>
      </w:r>
      <w:r>
        <w:rPr>
          <w:noProof/>
        </w:rPr>
        <w:tab/>
      </w:r>
      <w:r>
        <w:rPr>
          <w:noProof/>
        </w:rPr>
        <w:fldChar w:fldCharType="begin"/>
      </w:r>
      <w:r>
        <w:rPr>
          <w:noProof/>
        </w:rPr>
        <w:instrText xml:space="preserve"> PAGEREF _Toc217659184 \h </w:instrText>
      </w:r>
      <w:r>
        <w:rPr>
          <w:noProof/>
        </w:rPr>
      </w:r>
      <w:r>
        <w:rPr>
          <w:noProof/>
        </w:rPr>
        <w:fldChar w:fldCharType="separate"/>
      </w:r>
      <w:r>
        <w:rPr>
          <w:noProof/>
        </w:rPr>
        <w:t>61</w:t>
      </w:r>
      <w:r>
        <w:rPr>
          <w:noProof/>
        </w:rPr>
        <w:fldChar w:fldCharType="end"/>
      </w:r>
    </w:p>
    <w:p w14:paraId="7E380052"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Asuransi</w:t>
      </w:r>
      <w:r>
        <w:rPr>
          <w:noProof/>
        </w:rPr>
        <w:tab/>
      </w:r>
      <w:r>
        <w:rPr>
          <w:noProof/>
        </w:rPr>
        <w:fldChar w:fldCharType="begin"/>
      </w:r>
      <w:r>
        <w:rPr>
          <w:noProof/>
        </w:rPr>
        <w:instrText xml:space="preserve"> PAGEREF _Toc217659185 \h </w:instrText>
      </w:r>
      <w:r>
        <w:rPr>
          <w:noProof/>
        </w:rPr>
      </w:r>
      <w:r>
        <w:rPr>
          <w:noProof/>
        </w:rPr>
        <w:fldChar w:fldCharType="separate"/>
      </w:r>
      <w:r>
        <w:rPr>
          <w:noProof/>
        </w:rPr>
        <w:t>62</w:t>
      </w:r>
      <w:r>
        <w:rPr>
          <w:noProof/>
        </w:rPr>
        <w:fldChar w:fldCharType="end"/>
      </w:r>
    </w:p>
    <w:p w14:paraId="45713862"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Transportasi</w:t>
      </w:r>
      <w:r>
        <w:rPr>
          <w:noProof/>
        </w:rPr>
        <w:tab/>
      </w:r>
      <w:r>
        <w:rPr>
          <w:noProof/>
        </w:rPr>
        <w:fldChar w:fldCharType="begin"/>
      </w:r>
      <w:r>
        <w:rPr>
          <w:noProof/>
        </w:rPr>
        <w:instrText xml:space="preserve"> PAGEREF _Toc217659186 \h </w:instrText>
      </w:r>
      <w:r>
        <w:rPr>
          <w:noProof/>
        </w:rPr>
      </w:r>
      <w:r>
        <w:rPr>
          <w:noProof/>
        </w:rPr>
        <w:fldChar w:fldCharType="separate"/>
      </w:r>
      <w:r>
        <w:rPr>
          <w:noProof/>
        </w:rPr>
        <w:t>62</w:t>
      </w:r>
      <w:r>
        <w:rPr>
          <w:noProof/>
        </w:rPr>
        <w:fldChar w:fldCharType="end"/>
      </w:r>
    </w:p>
    <w:p w14:paraId="238CE55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27.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Risiko</w:t>
      </w:r>
      <w:r>
        <w:rPr>
          <w:noProof/>
        </w:rPr>
        <w:tab/>
      </w:r>
      <w:r>
        <w:rPr>
          <w:noProof/>
        </w:rPr>
        <w:fldChar w:fldCharType="begin"/>
      </w:r>
      <w:r>
        <w:rPr>
          <w:noProof/>
        </w:rPr>
        <w:instrText xml:space="preserve"> PAGEREF _Toc217659187 \h </w:instrText>
      </w:r>
      <w:r>
        <w:rPr>
          <w:noProof/>
        </w:rPr>
      </w:r>
      <w:r>
        <w:rPr>
          <w:noProof/>
        </w:rPr>
        <w:fldChar w:fldCharType="separate"/>
      </w:r>
      <w:r>
        <w:rPr>
          <w:noProof/>
        </w:rPr>
        <w:t>62</w:t>
      </w:r>
      <w:r>
        <w:rPr>
          <w:noProof/>
        </w:rPr>
        <w:fldChar w:fldCharType="end"/>
      </w:r>
    </w:p>
    <w:p w14:paraId="6F46F6FF"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Pemeriksaan dan Pengujian</w:t>
      </w:r>
      <w:r>
        <w:rPr>
          <w:noProof/>
        </w:rPr>
        <w:tab/>
      </w:r>
      <w:r>
        <w:rPr>
          <w:noProof/>
        </w:rPr>
        <w:fldChar w:fldCharType="begin"/>
      </w:r>
      <w:r>
        <w:rPr>
          <w:noProof/>
        </w:rPr>
        <w:instrText xml:space="preserve"> PAGEREF _Toc217659188 \h </w:instrText>
      </w:r>
      <w:r>
        <w:rPr>
          <w:noProof/>
        </w:rPr>
      </w:r>
      <w:r>
        <w:rPr>
          <w:noProof/>
        </w:rPr>
        <w:fldChar w:fldCharType="separate"/>
      </w:r>
      <w:r>
        <w:rPr>
          <w:noProof/>
        </w:rPr>
        <w:t>63</w:t>
      </w:r>
      <w:r>
        <w:rPr>
          <w:noProof/>
        </w:rPr>
        <w:fldChar w:fldCharType="end"/>
      </w:r>
    </w:p>
    <w:p w14:paraId="107E7DE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Uji Coba</w:t>
      </w:r>
      <w:r>
        <w:rPr>
          <w:noProof/>
        </w:rPr>
        <w:tab/>
      </w:r>
      <w:r>
        <w:rPr>
          <w:noProof/>
        </w:rPr>
        <w:fldChar w:fldCharType="begin"/>
      </w:r>
      <w:r>
        <w:rPr>
          <w:noProof/>
        </w:rPr>
        <w:instrText xml:space="preserve"> PAGEREF _Toc217659189 \h </w:instrText>
      </w:r>
      <w:r>
        <w:rPr>
          <w:noProof/>
        </w:rPr>
      </w:r>
      <w:r>
        <w:rPr>
          <w:noProof/>
        </w:rPr>
        <w:fldChar w:fldCharType="separate"/>
      </w:r>
      <w:r>
        <w:rPr>
          <w:noProof/>
        </w:rPr>
        <w:t>63</w:t>
      </w:r>
      <w:r>
        <w:rPr>
          <w:noProof/>
        </w:rPr>
        <w:fldChar w:fldCharType="end"/>
      </w:r>
    </w:p>
    <w:p w14:paraId="5FB1356D"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Waktu Penyelesaian Pekerjaan</w:t>
      </w:r>
      <w:r>
        <w:rPr>
          <w:noProof/>
        </w:rPr>
        <w:tab/>
      </w:r>
      <w:r>
        <w:rPr>
          <w:noProof/>
        </w:rPr>
        <w:fldChar w:fldCharType="begin"/>
      </w:r>
      <w:r>
        <w:rPr>
          <w:noProof/>
        </w:rPr>
        <w:instrText xml:space="preserve"> PAGEREF _Toc217659190 \h </w:instrText>
      </w:r>
      <w:r>
        <w:rPr>
          <w:noProof/>
        </w:rPr>
      </w:r>
      <w:r>
        <w:rPr>
          <w:noProof/>
        </w:rPr>
        <w:fldChar w:fldCharType="separate"/>
      </w:r>
      <w:r>
        <w:rPr>
          <w:noProof/>
        </w:rPr>
        <w:t>64</w:t>
      </w:r>
      <w:r>
        <w:rPr>
          <w:noProof/>
        </w:rPr>
        <w:fldChar w:fldCharType="end"/>
      </w:r>
    </w:p>
    <w:p w14:paraId="2C5B720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Serah Terima Barang</w:t>
      </w:r>
      <w:r>
        <w:rPr>
          <w:noProof/>
        </w:rPr>
        <w:tab/>
      </w:r>
      <w:r>
        <w:rPr>
          <w:noProof/>
        </w:rPr>
        <w:fldChar w:fldCharType="begin"/>
      </w:r>
      <w:r>
        <w:rPr>
          <w:noProof/>
        </w:rPr>
        <w:instrText xml:space="preserve"> PAGEREF _Toc217659191 \h </w:instrText>
      </w:r>
      <w:r>
        <w:rPr>
          <w:noProof/>
        </w:rPr>
      </w:r>
      <w:r>
        <w:rPr>
          <w:noProof/>
        </w:rPr>
        <w:fldChar w:fldCharType="separate"/>
      </w:r>
      <w:r>
        <w:rPr>
          <w:noProof/>
        </w:rPr>
        <w:t>64</w:t>
      </w:r>
      <w:r>
        <w:rPr>
          <w:noProof/>
        </w:rPr>
        <w:fldChar w:fldCharType="end"/>
      </w:r>
    </w:p>
    <w:p w14:paraId="4B31A7A5"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Incoterms</w:t>
      </w:r>
      <w:r>
        <w:rPr>
          <w:noProof/>
        </w:rPr>
        <w:tab/>
      </w:r>
      <w:r>
        <w:rPr>
          <w:noProof/>
        </w:rPr>
        <w:fldChar w:fldCharType="begin"/>
      </w:r>
      <w:r>
        <w:rPr>
          <w:noProof/>
        </w:rPr>
        <w:instrText xml:space="preserve"> PAGEREF _Toc217659192 \h </w:instrText>
      </w:r>
      <w:r>
        <w:rPr>
          <w:noProof/>
        </w:rPr>
      </w:r>
      <w:r>
        <w:rPr>
          <w:noProof/>
        </w:rPr>
        <w:fldChar w:fldCharType="separate"/>
      </w:r>
      <w:r>
        <w:rPr>
          <w:noProof/>
        </w:rPr>
        <w:t>65</w:t>
      </w:r>
      <w:r>
        <w:rPr>
          <w:noProof/>
        </w:rPr>
        <w:fldChar w:fldCharType="end"/>
      </w:r>
    </w:p>
    <w:p w14:paraId="4AF93484"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B.2 Garansi dan Layanan Tambahan</w:t>
      </w:r>
      <w:r>
        <w:rPr>
          <w:noProof/>
        </w:rPr>
        <w:tab/>
      </w:r>
      <w:r>
        <w:rPr>
          <w:noProof/>
        </w:rPr>
        <w:fldChar w:fldCharType="begin"/>
      </w:r>
      <w:r>
        <w:rPr>
          <w:noProof/>
        </w:rPr>
        <w:instrText xml:space="preserve"> PAGEREF _Toc217659193 \h </w:instrText>
      </w:r>
      <w:r>
        <w:rPr>
          <w:noProof/>
        </w:rPr>
      </w:r>
      <w:r>
        <w:rPr>
          <w:noProof/>
        </w:rPr>
        <w:fldChar w:fldCharType="separate"/>
      </w:r>
      <w:r>
        <w:rPr>
          <w:noProof/>
        </w:rPr>
        <w:t>65</w:t>
      </w:r>
      <w:r>
        <w:rPr>
          <w:noProof/>
        </w:rPr>
        <w:fldChar w:fldCharType="end"/>
      </w:r>
    </w:p>
    <w:p w14:paraId="5560820B"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Jaminan bebas Cacat Mutu/ Garansi</w:t>
      </w:r>
      <w:r>
        <w:rPr>
          <w:noProof/>
        </w:rPr>
        <w:tab/>
      </w:r>
      <w:r>
        <w:rPr>
          <w:noProof/>
        </w:rPr>
        <w:fldChar w:fldCharType="begin"/>
      </w:r>
      <w:r>
        <w:rPr>
          <w:noProof/>
        </w:rPr>
        <w:instrText xml:space="preserve"> PAGEREF _Toc217659194 \h </w:instrText>
      </w:r>
      <w:r>
        <w:rPr>
          <w:noProof/>
        </w:rPr>
      </w:r>
      <w:r>
        <w:rPr>
          <w:noProof/>
        </w:rPr>
        <w:fldChar w:fldCharType="separate"/>
      </w:r>
      <w:r>
        <w:rPr>
          <w:noProof/>
        </w:rPr>
        <w:t>65</w:t>
      </w:r>
      <w:r>
        <w:rPr>
          <w:noProof/>
        </w:rPr>
        <w:fldChar w:fldCharType="end"/>
      </w:r>
    </w:p>
    <w:p w14:paraId="7269D4E2"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Pedoman</w:t>
      </w:r>
      <w:r w:rsidRPr="00041C4F">
        <w:rPr>
          <w:rFonts w:ascii="Footlight MT Light" w:hAnsi="Footlight MT Light"/>
          <w:noProof/>
          <w:lang w:val="sv-SE"/>
        </w:rPr>
        <w:t xml:space="preserve"> Pengoperasian dan Perawatan</w:t>
      </w:r>
      <w:r>
        <w:rPr>
          <w:noProof/>
        </w:rPr>
        <w:tab/>
      </w:r>
      <w:r>
        <w:rPr>
          <w:noProof/>
        </w:rPr>
        <w:fldChar w:fldCharType="begin"/>
      </w:r>
      <w:r>
        <w:rPr>
          <w:noProof/>
        </w:rPr>
        <w:instrText xml:space="preserve"> PAGEREF _Toc217659195 \h </w:instrText>
      </w:r>
      <w:r>
        <w:rPr>
          <w:noProof/>
        </w:rPr>
      </w:r>
      <w:r>
        <w:rPr>
          <w:noProof/>
        </w:rPr>
        <w:fldChar w:fldCharType="separate"/>
      </w:r>
      <w:r>
        <w:rPr>
          <w:noProof/>
        </w:rPr>
        <w:t>66</w:t>
      </w:r>
      <w:r>
        <w:rPr>
          <w:noProof/>
        </w:rPr>
        <w:fldChar w:fldCharType="end"/>
      </w:r>
    </w:p>
    <w:p w14:paraId="6118C9B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Layanan Tambahan</w:t>
      </w:r>
      <w:r>
        <w:rPr>
          <w:noProof/>
        </w:rPr>
        <w:tab/>
      </w:r>
      <w:r>
        <w:rPr>
          <w:noProof/>
        </w:rPr>
        <w:fldChar w:fldCharType="begin"/>
      </w:r>
      <w:r>
        <w:rPr>
          <w:noProof/>
        </w:rPr>
        <w:instrText xml:space="preserve"> PAGEREF _Toc217659196 \h </w:instrText>
      </w:r>
      <w:r>
        <w:rPr>
          <w:noProof/>
        </w:rPr>
      </w:r>
      <w:r>
        <w:rPr>
          <w:noProof/>
        </w:rPr>
        <w:fldChar w:fldCharType="separate"/>
      </w:r>
      <w:r>
        <w:rPr>
          <w:noProof/>
        </w:rPr>
        <w:t>66</w:t>
      </w:r>
      <w:r>
        <w:rPr>
          <w:noProof/>
        </w:rPr>
        <w:fldChar w:fldCharType="end"/>
      </w:r>
    </w:p>
    <w:p w14:paraId="0EFFC681"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B.3. Perubahan Kontrak</w:t>
      </w:r>
      <w:r>
        <w:rPr>
          <w:noProof/>
        </w:rPr>
        <w:tab/>
      </w:r>
      <w:r>
        <w:rPr>
          <w:noProof/>
        </w:rPr>
        <w:fldChar w:fldCharType="begin"/>
      </w:r>
      <w:r>
        <w:rPr>
          <w:noProof/>
        </w:rPr>
        <w:instrText xml:space="preserve"> PAGEREF _Toc217659197 \h </w:instrText>
      </w:r>
      <w:r>
        <w:rPr>
          <w:noProof/>
        </w:rPr>
      </w:r>
      <w:r>
        <w:rPr>
          <w:noProof/>
        </w:rPr>
        <w:fldChar w:fldCharType="separate"/>
      </w:r>
      <w:r>
        <w:rPr>
          <w:noProof/>
        </w:rPr>
        <w:t>66</w:t>
      </w:r>
      <w:r>
        <w:rPr>
          <w:noProof/>
        </w:rPr>
        <w:fldChar w:fldCharType="end"/>
      </w:r>
    </w:p>
    <w:p w14:paraId="056F05D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rPr>
        <w:t>Perubahan</w:t>
      </w:r>
      <w:r w:rsidRPr="00041C4F">
        <w:rPr>
          <w:rFonts w:ascii="Footlight MT Light" w:hAnsi="Footlight MT Light"/>
          <w:noProof/>
          <w:lang w:val="sv-SE"/>
        </w:rPr>
        <w:t xml:space="preserve"> Kontrak</w:t>
      </w:r>
      <w:r>
        <w:rPr>
          <w:noProof/>
        </w:rPr>
        <w:tab/>
      </w:r>
      <w:r>
        <w:rPr>
          <w:noProof/>
        </w:rPr>
        <w:fldChar w:fldCharType="begin"/>
      </w:r>
      <w:r>
        <w:rPr>
          <w:noProof/>
        </w:rPr>
        <w:instrText xml:space="preserve"> PAGEREF _Toc217659198 \h </w:instrText>
      </w:r>
      <w:r>
        <w:rPr>
          <w:noProof/>
        </w:rPr>
      </w:r>
      <w:r>
        <w:rPr>
          <w:noProof/>
        </w:rPr>
        <w:fldChar w:fldCharType="separate"/>
      </w:r>
      <w:r>
        <w:rPr>
          <w:noProof/>
        </w:rPr>
        <w:t>66</w:t>
      </w:r>
      <w:r>
        <w:rPr>
          <w:noProof/>
        </w:rPr>
        <w:fldChar w:fldCharType="end"/>
      </w:r>
    </w:p>
    <w:p w14:paraId="0F403E8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 xml:space="preserve">Perubahan </w:t>
      </w:r>
      <w:r w:rsidRPr="00041C4F">
        <w:rPr>
          <w:rFonts w:ascii="Footlight MT Light" w:hAnsi="Footlight MT Light"/>
          <w:noProof/>
        </w:rPr>
        <w:t xml:space="preserve">Lingkup </w:t>
      </w:r>
      <w:r w:rsidRPr="00041C4F">
        <w:rPr>
          <w:rFonts w:ascii="Footlight MT Light" w:hAnsi="Footlight MT Light"/>
          <w:noProof/>
          <w:lang w:val="id-ID"/>
        </w:rPr>
        <w:t>Pekerjaan</w:t>
      </w:r>
      <w:r>
        <w:rPr>
          <w:noProof/>
        </w:rPr>
        <w:tab/>
      </w:r>
      <w:r>
        <w:rPr>
          <w:noProof/>
        </w:rPr>
        <w:fldChar w:fldCharType="begin"/>
      </w:r>
      <w:r>
        <w:rPr>
          <w:noProof/>
        </w:rPr>
        <w:instrText xml:space="preserve"> PAGEREF _Toc217659199 \h </w:instrText>
      </w:r>
      <w:r>
        <w:rPr>
          <w:noProof/>
        </w:rPr>
      </w:r>
      <w:r>
        <w:rPr>
          <w:noProof/>
        </w:rPr>
        <w:fldChar w:fldCharType="separate"/>
      </w:r>
      <w:r>
        <w:rPr>
          <w:noProof/>
        </w:rPr>
        <w:t>67</w:t>
      </w:r>
      <w:r>
        <w:rPr>
          <w:noProof/>
        </w:rPr>
        <w:fldChar w:fldCharType="end"/>
      </w:r>
    </w:p>
    <w:p w14:paraId="2EAAD18D"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Perpanjangan Waktu Pelaksanaan Pekerjaan</w:t>
      </w:r>
      <w:r>
        <w:rPr>
          <w:noProof/>
        </w:rPr>
        <w:tab/>
      </w:r>
      <w:r>
        <w:rPr>
          <w:noProof/>
        </w:rPr>
        <w:fldChar w:fldCharType="begin"/>
      </w:r>
      <w:r>
        <w:rPr>
          <w:noProof/>
        </w:rPr>
        <w:instrText xml:space="preserve"> PAGEREF _Toc217659200 \h </w:instrText>
      </w:r>
      <w:r>
        <w:rPr>
          <w:noProof/>
        </w:rPr>
      </w:r>
      <w:r>
        <w:rPr>
          <w:noProof/>
        </w:rPr>
        <w:fldChar w:fldCharType="separate"/>
      </w:r>
      <w:r>
        <w:rPr>
          <w:noProof/>
        </w:rPr>
        <w:t>67</w:t>
      </w:r>
      <w:r>
        <w:rPr>
          <w:noProof/>
        </w:rPr>
        <w:fldChar w:fldCharType="end"/>
      </w:r>
    </w:p>
    <w:p w14:paraId="6A35DD45"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B.4. Keadaan Kahar</w:t>
      </w:r>
      <w:r>
        <w:rPr>
          <w:noProof/>
        </w:rPr>
        <w:tab/>
      </w:r>
      <w:r>
        <w:rPr>
          <w:noProof/>
        </w:rPr>
        <w:fldChar w:fldCharType="begin"/>
      </w:r>
      <w:r>
        <w:rPr>
          <w:noProof/>
        </w:rPr>
        <w:instrText xml:space="preserve"> PAGEREF _Toc217659201 \h </w:instrText>
      </w:r>
      <w:r>
        <w:rPr>
          <w:noProof/>
        </w:rPr>
      </w:r>
      <w:r>
        <w:rPr>
          <w:noProof/>
        </w:rPr>
        <w:fldChar w:fldCharType="separate"/>
      </w:r>
      <w:r>
        <w:rPr>
          <w:noProof/>
        </w:rPr>
        <w:t>68</w:t>
      </w:r>
      <w:r>
        <w:rPr>
          <w:noProof/>
        </w:rPr>
        <w:fldChar w:fldCharType="end"/>
      </w:r>
    </w:p>
    <w:p w14:paraId="2F76921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Pengertian</w:t>
      </w:r>
      <w:r>
        <w:rPr>
          <w:noProof/>
        </w:rPr>
        <w:tab/>
      </w:r>
      <w:r>
        <w:rPr>
          <w:noProof/>
        </w:rPr>
        <w:fldChar w:fldCharType="begin"/>
      </w:r>
      <w:r>
        <w:rPr>
          <w:noProof/>
        </w:rPr>
        <w:instrText xml:space="preserve"> PAGEREF _Toc217659202 \h </w:instrText>
      </w:r>
      <w:r>
        <w:rPr>
          <w:noProof/>
        </w:rPr>
      </w:r>
      <w:r>
        <w:rPr>
          <w:noProof/>
        </w:rPr>
        <w:fldChar w:fldCharType="separate"/>
      </w:r>
      <w:r>
        <w:rPr>
          <w:noProof/>
        </w:rPr>
        <w:t>68</w:t>
      </w:r>
      <w:r>
        <w:rPr>
          <w:noProof/>
        </w:rPr>
        <w:fldChar w:fldCharType="end"/>
      </w:r>
    </w:p>
    <w:p w14:paraId="72D0012E"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Bukan Cidera Janji</w:t>
      </w:r>
      <w:r>
        <w:rPr>
          <w:noProof/>
        </w:rPr>
        <w:tab/>
      </w:r>
      <w:r>
        <w:rPr>
          <w:noProof/>
        </w:rPr>
        <w:fldChar w:fldCharType="begin"/>
      </w:r>
      <w:r>
        <w:rPr>
          <w:noProof/>
        </w:rPr>
        <w:instrText xml:space="preserve"> PAGEREF _Toc217659203 \h </w:instrText>
      </w:r>
      <w:r>
        <w:rPr>
          <w:noProof/>
        </w:rPr>
      </w:r>
      <w:r>
        <w:rPr>
          <w:noProof/>
        </w:rPr>
        <w:fldChar w:fldCharType="separate"/>
      </w:r>
      <w:r>
        <w:rPr>
          <w:noProof/>
        </w:rPr>
        <w:t>68</w:t>
      </w:r>
      <w:r>
        <w:rPr>
          <w:noProof/>
        </w:rPr>
        <w:fldChar w:fldCharType="end"/>
      </w:r>
    </w:p>
    <w:p w14:paraId="30CA26B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Perpanjangan Waktu</w:t>
      </w:r>
      <w:r>
        <w:rPr>
          <w:noProof/>
        </w:rPr>
        <w:tab/>
      </w:r>
      <w:r>
        <w:rPr>
          <w:noProof/>
        </w:rPr>
        <w:fldChar w:fldCharType="begin"/>
      </w:r>
      <w:r>
        <w:rPr>
          <w:noProof/>
        </w:rPr>
        <w:instrText xml:space="preserve"> PAGEREF _Toc217659204 \h </w:instrText>
      </w:r>
      <w:r>
        <w:rPr>
          <w:noProof/>
        </w:rPr>
      </w:r>
      <w:r>
        <w:rPr>
          <w:noProof/>
        </w:rPr>
        <w:fldChar w:fldCharType="separate"/>
      </w:r>
      <w:r>
        <w:rPr>
          <w:noProof/>
        </w:rPr>
        <w:t>69</w:t>
      </w:r>
      <w:r>
        <w:rPr>
          <w:noProof/>
        </w:rPr>
        <w:fldChar w:fldCharType="end"/>
      </w:r>
    </w:p>
    <w:p w14:paraId="563C0EA0"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Pembayaran</w:t>
      </w:r>
      <w:r>
        <w:rPr>
          <w:noProof/>
        </w:rPr>
        <w:tab/>
      </w:r>
      <w:r>
        <w:rPr>
          <w:noProof/>
        </w:rPr>
        <w:fldChar w:fldCharType="begin"/>
      </w:r>
      <w:r>
        <w:rPr>
          <w:noProof/>
        </w:rPr>
        <w:instrText xml:space="preserve"> PAGEREF _Toc217659205 \h </w:instrText>
      </w:r>
      <w:r>
        <w:rPr>
          <w:noProof/>
        </w:rPr>
      </w:r>
      <w:r>
        <w:rPr>
          <w:noProof/>
        </w:rPr>
        <w:fldChar w:fldCharType="separate"/>
      </w:r>
      <w:r>
        <w:rPr>
          <w:noProof/>
        </w:rPr>
        <w:t>69</w:t>
      </w:r>
      <w:r>
        <w:rPr>
          <w:noProof/>
        </w:rPr>
        <w:fldChar w:fldCharType="end"/>
      </w:r>
    </w:p>
    <w:p w14:paraId="5909E94A"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B.5. Pemutusan dan Penghentian</w:t>
      </w:r>
      <w:r>
        <w:rPr>
          <w:noProof/>
        </w:rPr>
        <w:tab/>
      </w:r>
      <w:r>
        <w:rPr>
          <w:noProof/>
        </w:rPr>
        <w:fldChar w:fldCharType="begin"/>
      </w:r>
      <w:r>
        <w:rPr>
          <w:noProof/>
        </w:rPr>
        <w:instrText xml:space="preserve"> PAGEREF _Toc217659206 \h </w:instrText>
      </w:r>
      <w:r>
        <w:rPr>
          <w:noProof/>
        </w:rPr>
      </w:r>
      <w:r>
        <w:rPr>
          <w:noProof/>
        </w:rPr>
        <w:fldChar w:fldCharType="separate"/>
      </w:r>
      <w:r>
        <w:rPr>
          <w:noProof/>
        </w:rPr>
        <w:t>69</w:t>
      </w:r>
      <w:r>
        <w:rPr>
          <w:noProof/>
        </w:rPr>
        <w:fldChar w:fldCharType="end"/>
      </w:r>
    </w:p>
    <w:p w14:paraId="6C479B90"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Pemutusan oleh Pejabat Pembuat Komitmen</w:t>
      </w:r>
      <w:r>
        <w:rPr>
          <w:noProof/>
        </w:rPr>
        <w:tab/>
      </w:r>
      <w:r>
        <w:rPr>
          <w:noProof/>
        </w:rPr>
        <w:fldChar w:fldCharType="begin"/>
      </w:r>
      <w:r>
        <w:rPr>
          <w:noProof/>
        </w:rPr>
        <w:instrText xml:space="preserve"> PAGEREF _Toc217659207 \h </w:instrText>
      </w:r>
      <w:r>
        <w:rPr>
          <w:noProof/>
        </w:rPr>
      </w:r>
      <w:r>
        <w:rPr>
          <w:noProof/>
        </w:rPr>
        <w:fldChar w:fldCharType="separate"/>
      </w:r>
      <w:r>
        <w:rPr>
          <w:noProof/>
        </w:rPr>
        <w:t>69</w:t>
      </w:r>
      <w:r>
        <w:rPr>
          <w:noProof/>
        </w:rPr>
        <w:fldChar w:fldCharType="end"/>
      </w:r>
    </w:p>
    <w:p w14:paraId="1227E1CB"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Pemutusan oleh Penyedia</w:t>
      </w:r>
      <w:r>
        <w:rPr>
          <w:noProof/>
        </w:rPr>
        <w:tab/>
      </w:r>
      <w:r>
        <w:rPr>
          <w:noProof/>
        </w:rPr>
        <w:fldChar w:fldCharType="begin"/>
      </w:r>
      <w:r>
        <w:rPr>
          <w:noProof/>
        </w:rPr>
        <w:instrText xml:space="preserve"> PAGEREF _Toc217659208 \h </w:instrText>
      </w:r>
      <w:r>
        <w:rPr>
          <w:noProof/>
        </w:rPr>
      </w:r>
      <w:r>
        <w:rPr>
          <w:noProof/>
        </w:rPr>
        <w:fldChar w:fldCharType="separate"/>
      </w:r>
      <w:r>
        <w:rPr>
          <w:noProof/>
        </w:rPr>
        <w:t>70</w:t>
      </w:r>
      <w:r>
        <w:rPr>
          <w:noProof/>
        </w:rPr>
        <w:fldChar w:fldCharType="end"/>
      </w:r>
    </w:p>
    <w:p w14:paraId="1F0DF39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Penghentian Kontrak</w:t>
      </w:r>
      <w:r>
        <w:rPr>
          <w:noProof/>
        </w:rPr>
        <w:tab/>
      </w:r>
      <w:r>
        <w:rPr>
          <w:noProof/>
        </w:rPr>
        <w:fldChar w:fldCharType="begin"/>
      </w:r>
      <w:r>
        <w:rPr>
          <w:noProof/>
        </w:rPr>
        <w:instrText xml:space="preserve"> PAGEREF _Toc217659209 \h </w:instrText>
      </w:r>
      <w:r>
        <w:rPr>
          <w:noProof/>
        </w:rPr>
      </w:r>
      <w:r>
        <w:rPr>
          <w:noProof/>
        </w:rPr>
        <w:fldChar w:fldCharType="separate"/>
      </w:r>
      <w:r>
        <w:rPr>
          <w:noProof/>
        </w:rPr>
        <w:t>71</w:t>
      </w:r>
      <w:r>
        <w:rPr>
          <w:noProof/>
        </w:rPr>
        <w:fldChar w:fldCharType="end"/>
      </w:r>
    </w:p>
    <w:p w14:paraId="7547200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46.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Pembayaran setelah Penghentian/ Pemutusan</w:t>
      </w:r>
      <w:r>
        <w:rPr>
          <w:noProof/>
        </w:rPr>
        <w:tab/>
      </w:r>
      <w:r>
        <w:rPr>
          <w:noProof/>
        </w:rPr>
        <w:fldChar w:fldCharType="begin"/>
      </w:r>
      <w:r>
        <w:rPr>
          <w:noProof/>
        </w:rPr>
        <w:instrText xml:space="preserve"> PAGEREF _Toc217659210 \h </w:instrText>
      </w:r>
      <w:r>
        <w:rPr>
          <w:noProof/>
        </w:rPr>
      </w:r>
      <w:r>
        <w:rPr>
          <w:noProof/>
        </w:rPr>
        <w:fldChar w:fldCharType="separate"/>
      </w:r>
      <w:r>
        <w:rPr>
          <w:noProof/>
        </w:rPr>
        <w:t>71</w:t>
      </w:r>
      <w:r>
        <w:rPr>
          <w:noProof/>
        </w:rPr>
        <w:fldChar w:fldCharType="end"/>
      </w:r>
    </w:p>
    <w:p w14:paraId="44A49884" w14:textId="77777777" w:rsidR="00E91BEC" w:rsidRDefault="00E91BEC">
      <w:pPr>
        <w:pStyle w:val="TOC1"/>
        <w:tabs>
          <w:tab w:val="left" w:pos="444"/>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nl-NL"/>
        </w:rPr>
        <w:t>C.</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nl-NL"/>
        </w:rPr>
        <w:t>HAK DAN KEWAJIBAN KEWAJIBAN PENYEDIA</w:t>
      </w:r>
      <w:r>
        <w:rPr>
          <w:noProof/>
        </w:rPr>
        <w:tab/>
      </w:r>
      <w:r>
        <w:rPr>
          <w:noProof/>
        </w:rPr>
        <w:fldChar w:fldCharType="begin"/>
      </w:r>
      <w:r>
        <w:rPr>
          <w:noProof/>
        </w:rPr>
        <w:instrText xml:space="preserve"> PAGEREF _Toc217659211 \h </w:instrText>
      </w:r>
      <w:r>
        <w:rPr>
          <w:noProof/>
        </w:rPr>
      </w:r>
      <w:r>
        <w:rPr>
          <w:noProof/>
        </w:rPr>
        <w:fldChar w:fldCharType="separate"/>
      </w:r>
      <w:r>
        <w:rPr>
          <w:noProof/>
        </w:rPr>
        <w:t>71</w:t>
      </w:r>
      <w:r>
        <w:rPr>
          <w:noProof/>
        </w:rPr>
        <w:fldChar w:fldCharType="end"/>
      </w:r>
    </w:p>
    <w:p w14:paraId="797BD00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Hak dan Kewajiban Penyedia</w:t>
      </w:r>
      <w:r>
        <w:rPr>
          <w:noProof/>
        </w:rPr>
        <w:tab/>
      </w:r>
      <w:r>
        <w:rPr>
          <w:noProof/>
        </w:rPr>
        <w:fldChar w:fldCharType="begin"/>
      </w:r>
      <w:r>
        <w:rPr>
          <w:noProof/>
        </w:rPr>
        <w:instrText xml:space="preserve"> PAGEREF _Toc217659212 \h </w:instrText>
      </w:r>
      <w:r>
        <w:rPr>
          <w:noProof/>
        </w:rPr>
      </w:r>
      <w:r>
        <w:rPr>
          <w:noProof/>
        </w:rPr>
        <w:fldChar w:fldCharType="separate"/>
      </w:r>
      <w:r>
        <w:rPr>
          <w:noProof/>
        </w:rPr>
        <w:t>71</w:t>
      </w:r>
      <w:r>
        <w:rPr>
          <w:noProof/>
        </w:rPr>
        <w:fldChar w:fldCharType="end"/>
      </w:r>
    </w:p>
    <w:p w14:paraId="1DE9633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lastRenderedPageBreak/>
        <w:t>48.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Tanggung jawab</w:t>
      </w:r>
      <w:r>
        <w:rPr>
          <w:noProof/>
        </w:rPr>
        <w:tab/>
      </w:r>
      <w:r>
        <w:rPr>
          <w:noProof/>
        </w:rPr>
        <w:fldChar w:fldCharType="begin"/>
      </w:r>
      <w:r>
        <w:rPr>
          <w:noProof/>
        </w:rPr>
        <w:instrText xml:space="preserve"> PAGEREF _Toc217659213 \h </w:instrText>
      </w:r>
      <w:r>
        <w:rPr>
          <w:noProof/>
        </w:rPr>
      </w:r>
      <w:r>
        <w:rPr>
          <w:noProof/>
        </w:rPr>
        <w:fldChar w:fldCharType="separate"/>
      </w:r>
      <w:r>
        <w:rPr>
          <w:noProof/>
        </w:rPr>
        <w:t>72</w:t>
      </w:r>
      <w:r>
        <w:rPr>
          <w:noProof/>
        </w:rPr>
        <w:fldChar w:fldCharType="end"/>
      </w:r>
    </w:p>
    <w:p w14:paraId="1D90A67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49.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Penggunaan Dokumen-Dokumen Kontrak dan Informasi</w:t>
      </w:r>
      <w:r>
        <w:rPr>
          <w:noProof/>
        </w:rPr>
        <w:tab/>
      </w:r>
      <w:r>
        <w:rPr>
          <w:noProof/>
        </w:rPr>
        <w:fldChar w:fldCharType="begin"/>
      </w:r>
      <w:r>
        <w:rPr>
          <w:noProof/>
        </w:rPr>
        <w:instrText xml:space="preserve"> PAGEREF _Toc217659214 \h </w:instrText>
      </w:r>
      <w:r>
        <w:rPr>
          <w:noProof/>
        </w:rPr>
      </w:r>
      <w:r>
        <w:rPr>
          <w:noProof/>
        </w:rPr>
        <w:fldChar w:fldCharType="separate"/>
      </w:r>
      <w:r>
        <w:rPr>
          <w:noProof/>
        </w:rPr>
        <w:t>72</w:t>
      </w:r>
      <w:r>
        <w:rPr>
          <w:noProof/>
        </w:rPr>
        <w:fldChar w:fldCharType="end"/>
      </w:r>
    </w:p>
    <w:p w14:paraId="514F5A3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50.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Hak Kekayaan Intelektual</w:t>
      </w:r>
      <w:r>
        <w:rPr>
          <w:noProof/>
        </w:rPr>
        <w:tab/>
      </w:r>
      <w:r>
        <w:rPr>
          <w:noProof/>
        </w:rPr>
        <w:fldChar w:fldCharType="begin"/>
      </w:r>
      <w:r>
        <w:rPr>
          <w:noProof/>
        </w:rPr>
        <w:instrText xml:space="preserve"> PAGEREF _Toc217659215 \h </w:instrText>
      </w:r>
      <w:r>
        <w:rPr>
          <w:noProof/>
        </w:rPr>
      </w:r>
      <w:r>
        <w:rPr>
          <w:noProof/>
        </w:rPr>
        <w:fldChar w:fldCharType="separate"/>
      </w:r>
      <w:r>
        <w:rPr>
          <w:noProof/>
        </w:rPr>
        <w:t>72</w:t>
      </w:r>
      <w:r>
        <w:rPr>
          <w:noProof/>
        </w:rPr>
        <w:fldChar w:fldCharType="end"/>
      </w:r>
    </w:p>
    <w:p w14:paraId="6C446C75"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51.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Penanggungan dan Resiko</w:t>
      </w:r>
      <w:r>
        <w:rPr>
          <w:noProof/>
        </w:rPr>
        <w:tab/>
      </w:r>
      <w:r>
        <w:rPr>
          <w:noProof/>
        </w:rPr>
        <w:fldChar w:fldCharType="begin"/>
      </w:r>
      <w:r>
        <w:rPr>
          <w:noProof/>
        </w:rPr>
        <w:instrText xml:space="preserve"> PAGEREF _Toc217659216 \h </w:instrText>
      </w:r>
      <w:r>
        <w:rPr>
          <w:noProof/>
        </w:rPr>
      </w:r>
      <w:r>
        <w:rPr>
          <w:noProof/>
        </w:rPr>
        <w:fldChar w:fldCharType="separate"/>
      </w:r>
      <w:r>
        <w:rPr>
          <w:noProof/>
        </w:rPr>
        <w:t>72</w:t>
      </w:r>
      <w:r>
        <w:rPr>
          <w:noProof/>
        </w:rPr>
        <w:fldChar w:fldCharType="end"/>
      </w:r>
    </w:p>
    <w:p w14:paraId="1801B01B"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color w:val="FF0000"/>
          <w:lang w:val="nl-NL"/>
        </w:rPr>
        <w:t>52.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color w:val="FF0000"/>
          <w:lang w:val="nl-NL"/>
        </w:rPr>
        <w:t>[Perlindungan Tenaga Kerja</w:t>
      </w:r>
      <w:r>
        <w:rPr>
          <w:noProof/>
        </w:rPr>
        <w:tab/>
      </w:r>
      <w:r>
        <w:rPr>
          <w:noProof/>
        </w:rPr>
        <w:fldChar w:fldCharType="begin"/>
      </w:r>
      <w:r>
        <w:rPr>
          <w:noProof/>
        </w:rPr>
        <w:instrText xml:space="preserve"> PAGEREF _Toc217659217 \h </w:instrText>
      </w:r>
      <w:r>
        <w:rPr>
          <w:noProof/>
        </w:rPr>
      </w:r>
      <w:r>
        <w:rPr>
          <w:noProof/>
        </w:rPr>
        <w:fldChar w:fldCharType="separate"/>
      </w:r>
      <w:r>
        <w:rPr>
          <w:noProof/>
        </w:rPr>
        <w:t>73</w:t>
      </w:r>
      <w:r>
        <w:rPr>
          <w:noProof/>
        </w:rPr>
        <w:fldChar w:fldCharType="end"/>
      </w:r>
    </w:p>
    <w:p w14:paraId="13CDA8FE"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color w:val="FF0000"/>
          <w:lang w:val="nl-NL"/>
        </w:rPr>
        <w:t>(apabila diperlukan)</w:t>
      </w:r>
      <w:r>
        <w:rPr>
          <w:noProof/>
        </w:rPr>
        <w:tab/>
      </w:r>
      <w:r>
        <w:rPr>
          <w:noProof/>
        </w:rPr>
        <w:fldChar w:fldCharType="begin"/>
      </w:r>
      <w:r>
        <w:rPr>
          <w:noProof/>
        </w:rPr>
        <w:instrText xml:space="preserve"> PAGEREF _Toc217659218 \h </w:instrText>
      </w:r>
      <w:r>
        <w:rPr>
          <w:noProof/>
        </w:rPr>
      </w:r>
      <w:r>
        <w:rPr>
          <w:noProof/>
        </w:rPr>
        <w:fldChar w:fldCharType="separate"/>
      </w:r>
      <w:r>
        <w:rPr>
          <w:noProof/>
        </w:rPr>
        <w:t>73</w:t>
      </w:r>
      <w:r>
        <w:rPr>
          <w:noProof/>
        </w:rPr>
        <w:fldChar w:fldCharType="end"/>
      </w:r>
    </w:p>
    <w:p w14:paraId="53D8E00E"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color w:val="FF0000"/>
          <w:lang w:val="nl-NL"/>
        </w:rPr>
        <w:t>53.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color w:val="FF0000"/>
          <w:lang w:val="nl-NL"/>
        </w:rPr>
        <w:t>Pemeliharaan Lingkungan (apabila diperlukan)</w:t>
      </w:r>
      <w:r>
        <w:rPr>
          <w:noProof/>
        </w:rPr>
        <w:tab/>
      </w:r>
      <w:r>
        <w:rPr>
          <w:noProof/>
        </w:rPr>
        <w:fldChar w:fldCharType="begin"/>
      </w:r>
      <w:r>
        <w:rPr>
          <w:noProof/>
        </w:rPr>
        <w:instrText xml:space="preserve"> PAGEREF _Toc217659219 \h </w:instrText>
      </w:r>
      <w:r>
        <w:rPr>
          <w:noProof/>
        </w:rPr>
      </w:r>
      <w:r>
        <w:rPr>
          <w:noProof/>
        </w:rPr>
        <w:fldChar w:fldCharType="separate"/>
      </w:r>
      <w:r>
        <w:rPr>
          <w:noProof/>
        </w:rPr>
        <w:t>73</w:t>
      </w:r>
      <w:r>
        <w:rPr>
          <w:noProof/>
        </w:rPr>
        <w:fldChar w:fldCharType="end"/>
      </w:r>
    </w:p>
    <w:p w14:paraId="42185360"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color w:val="FF0000"/>
          <w:lang w:val="nl-NL"/>
        </w:rPr>
        <w:t>54.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color w:val="FF0000"/>
          <w:lang w:val="nl-NL"/>
        </w:rPr>
        <w:t>Asuransi (apabila</w:t>
      </w:r>
      <w:r>
        <w:rPr>
          <w:noProof/>
        </w:rPr>
        <w:tab/>
      </w:r>
      <w:r>
        <w:rPr>
          <w:noProof/>
        </w:rPr>
        <w:fldChar w:fldCharType="begin"/>
      </w:r>
      <w:r>
        <w:rPr>
          <w:noProof/>
        </w:rPr>
        <w:instrText xml:space="preserve"> PAGEREF _Toc217659220 \h </w:instrText>
      </w:r>
      <w:r>
        <w:rPr>
          <w:noProof/>
        </w:rPr>
      </w:r>
      <w:r>
        <w:rPr>
          <w:noProof/>
        </w:rPr>
        <w:fldChar w:fldCharType="separate"/>
      </w:r>
      <w:r>
        <w:rPr>
          <w:noProof/>
        </w:rPr>
        <w:t>73</w:t>
      </w:r>
      <w:r>
        <w:rPr>
          <w:noProof/>
        </w:rPr>
        <w:fldChar w:fldCharType="end"/>
      </w:r>
    </w:p>
    <w:p w14:paraId="3A435EFF"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color w:val="FF0000"/>
          <w:lang w:val="nl-NL"/>
        </w:rPr>
        <w:t>diperlukan)</w:t>
      </w:r>
      <w:r>
        <w:rPr>
          <w:noProof/>
        </w:rPr>
        <w:tab/>
      </w:r>
      <w:r>
        <w:rPr>
          <w:noProof/>
        </w:rPr>
        <w:fldChar w:fldCharType="begin"/>
      </w:r>
      <w:r>
        <w:rPr>
          <w:noProof/>
        </w:rPr>
        <w:instrText xml:space="preserve"> PAGEREF _Toc217659221 \h </w:instrText>
      </w:r>
      <w:r>
        <w:rPr>
          <w:noProof/>
        </w:rPr>
      </w:r>
      <w:r>
        <w:rPr>
          <w:noProof/>
        </w:rPr>
        <w:fldChar w:fldCharType="separate"/>
      </w:r>
      <w:r>
        <w:rPr>
          <w:noProof/>
        </w:rPr>
        <w:t>73</w:t>
      </w:r>
      <w:r>
        <w:rPr>
          <w:noProof/>
        </w:rPr>
        <w:fldChar w:fldCharType="end"/>
      </w:r>
    </w:p>
    <w:p w14:paraId="45A01D4D"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55.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Tindakan Penyedia yang mensyaratkan Persetujuan PPK</w:t>
      </w:r>
      <w:r>
        <w:rPr>
          <w:noProof/>
        </w:rPr>
        <w:tab/>
      </w:r>
      <w:r>
        <w:rPr>
          <w:noProof/>
        </w:rPr>
        <w:fldChar w:fldCharType="begin"/>
      </w:r>
      <w:r>
        <w:rPr>
          <w:noProof/>
        </w:rPr>
        <w:instrText xml:space="preserve"> PAGEREF _Toc217659222 \h </w:instrText>
      </w:r>
      <w:r>
        <w:rPr>
          <w:noProof/>
        </w:rPr>
      </w:r>
      <w:r>
        <w:rPr>
          <w:noProof/>
        </w:rPr>
        <w:fldChar w:fldCharType="separate"/>
      </w:r>
      <w:r>
        <w:rPr>
          <w:noProof/>
        </w:rPr>
        <w:t>73</w:t>
      </w:r>
      <w:r>
        <w:rPr>
          <w:noProof/>
        </w:rPr>
        <w:fldChar w:fldCharType="end"/>
      </w:r>
    </w:p>
    <w:p w14:paraId="2A90E37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56.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Usaha</w:t>
      </w:r>
      <w:r w:rsidRPr="00041C4F">
        <w:rPr>
          <w:rFonts w:ascii="Footlight MT Light" w:hAnsi="Footlight MT Light"/>
          <w:noProof/>
          <w:lang w:val="id-ID"/>
        </w:rPr>
        <w:t xml:space="preserve"> Mikro,</w:t>
      </w:r>
      <w:r w:rsidRPr="00041C4F">
        <w:rPr>
          <w:rFonts w:ascii="Footlight MT Light" w:hAnsi="Footlight MT Light"/>
          <w:noProof/>
          <w:lang w:val="sv-SE"/>
        </w:rPr>
        <w:t xml:space="preserve"> Usaha Kecil </w:t>
      </w:r>
      <w:r w:rsidRPr="00041C4F">
        <w:rPr>
          <w:rFonts w:ascii="Footlight MT Light" w:hAnsi="Footlight MT Light"/>
          <w:noProof/>
          <w:lang w:val="id-ID"/>
        </w:rPr>
        <w:t>dan</w:t>
      </w:r>
      <w:r w:rsidRPr="00041C4F">
        <w:rPr>
          <w:rFonts w:ascii="Footlight MT Light" w:hAnsi="Footlight MT Light"/>
          <w:noProof/>
          <w:lang w:val="sv-SE"/>
        </w:rPr>
        <w:t xml:space="preserve"> Koperasi Kecil</w:t>
      </w:r>
      <w:r>
        <w:rPr>
          <w:noProof/>
        </w:rPr>
        <w:tab/>
      </w:r>
      <w:r>
        <w:rPr>
          <w:noProof/>
        </w:rPr>
        <w:fldChar w:fldCharType="begin"/>
      </w:r>
      <w:r>
        <w:rPr>
          <w:noProof/>
        </w:rPr>
        <w:instrText xml:space="preserve"> PAGEREF _Toc217659223 \h </w:instrText>
      </w:r>
      <w:r>
        <w:rPr>
          <w:noProof/>
        </w:rPr>
      </w:r>
      <w:r>
        <w:rPr>
          <w:noProof/>
        </w:rPr>
        <w:fldChar w:fldCharType="separate"/>
      </w:r>
      <w:r>
        <w:rPr>
          <w:noProof/>
        </w:rPr>
        <w:t>74</w:t>
      </w:r>
      <w:r>
        <w:rPr>
          <w:noProof/>
        </w:rPr>
        <w:fldChar w:fldCharType="end"/>
      </w:r>
    </w:p>
    <w:p w14:paraId="1372696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57.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Denda</w:t>
      </w:r>
      <w:r>
        <w:rPr>
          <w:noProof/>
        </w:rPr>
        <w:tab/>
      </w:r>
      <w:r>
        <w:rPr>
          <w:noProof/>
        </w:rPr>
        <w:fldChar w:fldCharType="begin"/>
      </w:r>
      <w:r>
        <w:rPr>
          <w:noProof/>
        </w:rPr>
        <w:instrText xml:space="preserve"> PAGEREF _Toc217659224 \h </w:instrText>
      </w:r>
      <w:r>
        <w:rPr>
          <w:noProof/>
        </w:rPr>
      </w:r>
      <w:r>
        <w:rPr>
          <w:noProof/>
        </w:rPr>
        <w:fldChar w:fldCharType="separate"/>
      </w:r>
      <w:r>
        <w:rPr>
          <w:noProof/>
        </w:rPr>
        <w:t>74</w:t>
      </w:r>
      <w:r>
        <w:rPr>
          <w:noProof/>
        </w:rPr>
        <w:fldChar w:fldCharType="end"/>
      </w:r>
    </w:p>
    <w:p w14:paraId="274257DB"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58.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Jaminan</w:t>
      </w:r>
      <w:r>
        <w:rPr>
          <w:noProof/>
        </w:rPr>
        <w:tab/>
      </w:r>
      <w:r>
        <w:rPr>
          <w:noProof/>
        </w:rPr>
        <w:fldChar w:fldCharType="begin"/>
      </w:r>
      <w:r>
        <w:rPr>
          <w:noProof/>
        </w:rPr>
        <w:instrText xml:space="preserve"> PAGEREF _Toc217659225 \h </w:instrText>
      </w:r>
      <w:r>
        <w:rPr>
          <w:noProof/>
        </w:rPr>
      </w:r>
      <w:r>
        <w:rPr>
          <w:noProof/>
        </w:rPr>
        <w:fldChar w:fldCharType="separate"/>
      </w:r>
      <w:r>
        <w:rPr>
          <w:noProof/>
        </w:rPr>
        <w:t>74</w:t>
      </w:r>
      <w:r>
        <w:rPr>
          <w:noProof/>
        </w:rPr>
        <w:fldChar w:fldCharType="end"/>
      </w:r>
    </w:p>
    <w:p w14:paraId="37313251"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59.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Laporan Hasil Pekerjaan</w:t>
      </w:r>
      <w:r>
        <w:rPr>
          <w:noProof/>
        </w:rPr>
        <w:tab/>
      </w:r>
      <w:r>
        <w:rPr>
          <w:noProof/>
        </w:rPr>
        <w:fldChar w:fldCharType="begin"/>
      </w:r>
      <w:r>
        <w:rPr>
          <w:noProof/>
        </w:rPr>
        <w:instrText xml:space="preserve"> PAGEREF _Toc217659226 \h </w:instrText>
      </w:r>
      <w:r>
        <w:rPr>
          <w:noProof/>
        </w:rPr>
      </w:r>
      <w:r>
        <w:rPr>
          <w:noProof/>
        </w:rPr>
        <w:fldChar w:fldCharType="separate"/>
      </w:r>
      <w:r>
        <w:rPr>
          <w:noProof/>
        </w:rPr>
        <w:t>75</w:t>
      </w:r>
      <w:r>
        <w:rPr>
          <w:noProof/>
        </w:rPr>
        <w:fldChar w:fldCharType="end"/>
      </w:r>
    </w:p>
    <w:p w14:paraId="75642B62" w14:textId="77777777" w:rsidR="00E91BEC" w:rsidRDefault="00E91BEC">
      <w:pPr>
        <w:pStyle w:val="TOC1"/>
        <w:tabs>
          <w:tab w:val="left" w:pos="463"/>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nl-NL"/>
        </w:rPr>
        <w:t>D.</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nl-NL"/>
        </w:rPr>
        <w:t>HAK DAN KEWAJIBAN PEJABAT PEMBUAT KOMITMEN</w:t>
      </w:r>
      <w:r>
        <w:rPr>
          <w:noProof/>
        </w:rPr>
        <w:tab/>
      </w:r>
      <w:r>
        <w:rPr>
          <w:noProof/>
        </w:rPr>
        <w:fldChar w:fldCharType="begin"/>
      </w:r>
      <w:r>
        <w:rPr>
          <w:noProof/>
        </w:rPr>
        <w:instrText xml:space="preserve"> PAGEREF _Toc217659227 \h </w:instrText>
      </w:r>
      <w:r>
        <w:rPr>
          <w:noProof/>
        </w:rPr>
      </w:r>
      <w:r>
        <w:rPr>
          <w:noProof/>
        </w:rPr>
        <w:fldChar w:fldCharType="separate"/>
      </w:r>
      <w:r>
        <w:rPr>
          <w:noProof/>
        </w:rPr>
        <w:t>75</w:t>
      </w:r>
      <w:r>
        <w:rPr>
          <w:noProof/>
        </w:rPr>
        <w:fldChar w:fldCharType="end"/>
      </w:r>
    </w:p>
    <w:p w14:paraId="1EE1464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sv-SE"/>
        </w:rPr>
        <w:t>Hak  dan Kewajiban PPK</w:t>
      </w:r>
      <w:r>
        <w:rPr>
          <w:noProof/>
        </w:rPr>
        <w:tab/>
      </w:r>
      <w:r>
        <w:rPr>
          <w:noProof/>
        </w:rPr>
        <w:fldChar w:fldCharType="begin"/>
      </w:r>
      <w:r>
        <w:rPr>
          <w:noProof/>
        </w:rPr>
        <w:instrText xml:space="preserve"> PAGEREF _Toc217659228 \h </w:instrText>
      </w:r>
      <w:r>
        <w:rPr>
          <w:noProof/>
        </w:rPr>
      </w:r>
      <w:r>
        <w:rPr>
          <w:noProof/>
        </w:rPr>
        <w:fldChar w:fldCharType="separate"/>
      </w:r>
      <w:r>
        <w:rPr>
          <w:noProof/>
        </w:rPr>
        <w:t>75</w:t>
      </w:r>
      <w:r>
        <w:rPr>
          <w:noProof/>
        </w:rPr>
        <w:fldChar w:fldCharType="end"/>
      </w:r>
    </w:p>
    <w:p w14:paraId="4351555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61.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sv-SE"/>
        </w:rPr>
        <w:t>Fasilitas</w:t>
      </w:r>
      <w:r>
        <w:rPr>
          <w:noProof/>
        </w:rPr>
        <w:tab/>
      </w:r>
      <w:r>
        <w:rPr>
          <w:noProof/>
        </w:rPr>
        <w:fldChar w:fldCharType="begin"/>
      </w:r>
      <w:r>
        <w:rPr>
          <w:noProof/>
        </w:rPr>
        <w:instrText xml:space="preserve"> PAGEREF _Toc217659229 \h </w:instrText>
      </w:r>
      <w:r>
        <w:rPr>
          <w:noProof/>
        </w:rPr>
      </w:r>
      <w:r>
        <w:rPr>
          <w:noProof/>
        </w:rPr>
        <w:fldChar w:fldCharType="separate"/>
      </w:r>
      <w:r>
        <w:rPr>
          <w:noProof/>
        </w:rPr>
        <w:t>75</w:t>
      </w:r>
      <w:r>
        <w:rPr>
          <w:noProof/>
        </w:rPr>
        <w:fldChar w:fldCharType="end"/>
      </w:r>
    </w:p>
    <w:p w14:paraId="22433AF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Pembayaran</w:t>
      </w:r>
      <w:r>
        <w:rPr>
          <w:noProof/>
        </w:rPr>
        <w:tab/>
      </w:r>
      <w:r>
        <w:rPr>
          <w:noProof/>
        </w:rPr>
        <w:fldChar w:fldCharType="begin"/>
      </w:r>
      <w:r>
        <w:rPr>
          <w:noProof/>
        </w:rPr>
        <w:instrText xml:space="preserve"> PAGEREF _Toc217659230 \h </w:instrText>
      </w:r>
      <w:r>
        <w:rPr>
          <w:noProof/>
        </w:rPr>
      </w:r>
      <w:r>
        <w:rPr>
          <w:noProof/>
        </w:rPr>
        <w:fldChar w:fldCharType="separate"/>
      </w:r>
      <w:r>
        <w:rPr>
          <w:noProof/>
        </w:rPr>
        <w:t>75</w:t>
      </w:r>
      <w:r>
        <w:rPr>
          <w:noProof/>
        </w:rPr>
        <w:fldChar w:fldCharType="end"/>
      </w:r>
    </w:p>
    <w:p w14:paraId="0839686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Peristiwa Kompensasi</w:t>
      </w:r>
      <w:r>
        <w:rPr>
          <w:noProof/>
        </w:rPr>
        <w:tab/>
      </w:r>
      <w:r>
        <w:rPr>
          <w:noProof/>
        </w:rPr>
        <w:fldChar w:fldCharType="begin"/>
      </w:r>
      <w:r>
        <w:rPr>
          <w:noProof/>
        </w:rPr>
        <w:instrText xml:space="preserve"> PAGEREF _Toc217659231 \h </w:instrText>
      </w:r>
      <w:r>
        <w:rPr>
          <w:noProof/>
        </w:rPr>
      </w:r>
      <w:r>
        <w:rPr>
          <w:noProof/>
        </w:rPr>
        <w:fldChar w:fldCharType="separate"/>
      </w:r>
      <w:r>
        <w:rPr>
          <w:noProof/>
        </w:rPr>
        <w:t>77</w:t>
      </w:r>
      <w:r>
        <w:rPr>
          <w:noProof/>
        </w:rPr>
        <w:fldChar w:fldCharType="end"/>
      </w:r>
    </w:p>
    <w:p w14:paraId="1D66EF0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color w:val="000000"/>
        </w:rPr>
        <w:t>64.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Harga Kontrak</w:t>
      </w:r>
      <w:r>
        <w:rPr>
          <w:noProof/>
        </w:rPr>
        <w:tab/>
      </w:r>
      <w:r>
        <w:rPr>
          <w:noProof/>
        </w:rPr>
        <w:fldChar w:fldCharType="begin"/>
      </w:r>
      <w:r>
        <w:rPr>
          <w:noProof/>
        </w:rPr>
        <w:instrText xml:space="preserve"> PAGEREF _Toc217659232 \h </w:instrText>
      </w:r>
      <w:r>
        <w:rPr>
          <w:noProof/>
        </w:rPr>
      </w:r>
      <w:r>
        <w:rPr>
          <w:noProof/>
        </w:rPr>
        <w:fldChar w:fldCharType="separate"/>
      </w:r>
      <w:r>
        <w:rPr>
          <w:noProof/>
        </w:rPr>
        <w:t>78</w:t>
      </w:r>
      <w:r>
        <w:rPr>
          <w:noProof/>
        </w:rPr>
        <w:fldChar w:fldCharType="end"/>
      </w:r>
    </w:p>
    <w:p w14:paraId="10EC3DC1"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Penangguhan</w:t>
      </w:r>
      <w:r>
        <w:rPr>
          <w:noProof/>
        </w:rPr>
        <w:tab/>
      </w:r>
      <w:r>
        <w:rPr>
          <w:noProof/>
        </w:rPr>
        <w:fldChar w:fldCharType="begin"/>
      </w:r>
      <w:r>
        <w:rPr>
          <w:noProof/>
        </w:rPr>
        <w:instrText xml:space="preserve"> PAGEREF _Toc217659233 \h </w:instrText>
      </w:r>
      <w:r>
        <w:rPr>
          <w:noProof/>
        </w:rPr>
      </w:r>
      <w:r>
        <w:rPr>
          <w:noProof/>
        </w:rPr>
        <w:fldChar w:fldCharType="separate"/>
      </w:r>
      <w:r>
        <w:rPr>
          <w:noProof/>
        </w:rPr>
        <w:t>78</w:t>
      </w:r>
      <w:r>
        <w:rPr>
          <w:noProof/>
        </w:rPr>
        <w:fldChar w:fldCharType="end"/>
      </w:r>
    </w:p>
    <w:p w14:paraId="5209CBA9"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Pengawasan dan Pemeriksaan</w:t>
      </w:r>
      <w:r>
        <w:rPr>
          <w:noProof/>
        </w:rPr>
        <w:tab/>
      </w:r>
      <w:r>
        <w:rPr>
          <w:noProof/>
        </w:rPr>
        <w:fldChar w:fldCharType="begin"/>
      </w:r>
      <w:r>
        <w:rPr>
          <w:noProof/>
        </w:rPr>
        <w:instrText xml:space="preserve"> PAGEREF _Toc217659234 \h </w:instrText>
      </w:r>
      <w:r>
        <w:rPr>
          <w:noProof/>
        </w:rPr>
      </w:r>
      <w:r>
        <w:rPr>
          <w:noProof/>
        </w:rPr>
        <w:fldChar w:fldCharType="separate"/>
      </w:r>
      <w:r>
        <w:rPr>
          <w:noProof/>
        </w:rPr>
        <w:t>79</w:t>
      </w:r>
      <w:r>
        <w:rPr>
          <w:noProof/>
        </w:rPr>
        <w:fldChar w:fldCharType="end"/>
      </w:r>
    </w:p>
    <w:p w14:paraId="5CD6F539"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color w:val="000000"/>
          <w:lang w:val="id-ID"/>
        </w:rPr>
        <w:t>E</w:t>
      </w:r>
      <w:r w:rsidRPr="00041C4F">
        <w:rPr>
          <w:rFonts w:ascii="Footlight MT Light" w:hAnsi="Footlight MT Light"/>
          <w:noProof/>
          <w:color w:val="000000"/>
        </w:rPr>
        <w:t>. PENYELESAIAN PERSELISIHAN</w:t>
      </w:r>
      <w:r>
        <w:rPr>
          <w:noProof/>
        </w:rPr>
        <w:tab/>
      </w:r>
      <w:r>
        <w:rPr>
          <w:noProof/>
        </w:rPr>
        <w:fldChar w:fldCharType="begin"/>
      </w:r>
      <w:r>
        <w:rPr>
          <w:noProof/>
        </w:rPr>
        <w:instrText xml:space="preserve"> PAGEREF _Toc217659235 \h </w:instrText>
      </w:r>
      <w:r>
        <w:rPr>
          <w:noProof/>
        </w:rPr>
      </w:r>
      <w:r>
        <w:rPr>
          <w:noProof/>
        </w:rPr>
        <w:fldChar w:fldCharType="separate"/>
      </w:r>
      <w:r>
        <w:rPr>
          <w:noProof/>
        </w:rPr>
        <w:t>79</w:t>
      </w:r>
      <w:r>
        <w:rPr>
          <w:noProof/>
        </w:rPr>
        <w:fldChar w:fldCharType="end"/>
      </w:r>
    </w:p>
    <w:p w14:paraId="3D8A7BF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Penyelesaian</w:t>
      </w:r>
      <w:r w:rsidRPr="00041C4F">
        <w:rPr>
          <w:rFonts w:ascii="Footlight MT Light" w:hAnsi="Footlight MT Light"/>
          <w:noProof/>
          <w:lang w:val="sv-SE"/>
        </w:rPr>
        <w:t xml:space="preserve"> Perselisihan</w:t>
      </w:r>
      <w:r>
        <w:rPr>
          <w:noProof/>
        </w:rPr>
        <w:tab/>
      </w:r>
      <w:r>
        <w:rPr>
          <w:noProof/>
        </w:rPr>
        <w:fldChar w:fldCharType="begin"/>
      </w:r>
      <w:r>
        <w:rPr>
          <w:noProof/>
        </w:rPr>
        <w:instrText xml:space="preserve"> PAGEREF _Toc217659236 \h </w:instrText>
      </w:r>
      <w:r>
        <w:rPr>
          <w:noProof/>
        </w:rPr>
      </w:r>
      <w:r>
        <w:rPr>
          <w:noProof/>
        </w:rPr>
        <w:fldChar w:fldCharType="separate"/>
      </w:r>
      <w:r>
        <w:rPr>
          <w:noProof/>
        </w:rPr>
        <w:t>79</w:t>
      </w:r>
      <w:r>
        <w:rPr>
          <w:noProof/>
        </w:rPr>
        <w:fldChar w:fldCharType="end"/>
      </w:r>
    </w:p>
    <w:p w14:paraId="04C1F6DE"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Itikad</w:t>
      </w:r>
      <w:r w:rsidRPr="00041C4F">
        <w:rPr>
          <w:rFonts w:ascii="Footlight MT Light" w:hAnsi="Footlight MT Light"/>
          <w:noProof/>
          <w:lang w:val="sv-SE"/>
        </w:rPr>
        <w:t xml:space="preserve"> </w:t>
      </w:r>
      <w:r w:rsidRPr="00041C4F">
        <w:rPr>
          <w:rFonts w:ascii="Footlight MT Light" w:hAnsi="Footlight MT Light"/>
          <w:noProof/>
          <w:lang w:val="id-ID"/>
        </w:rPr>
        <w:t>Baik</w:t>
      </w:r>
      <w:r>
        <w:rPr>
          <w:noProof/>
        </w:rPr>
        <w:tab/>
      </w:r>
      <w:r>
        <w:rPr>
          <w:noProof/>
        </w:rPr>
        <w:fldChar w:fldCharType="begin"/>
      </w:r>
      <w:r>
        <w:rPr>
          <w:noProof/>
        </w:rPr>
        <w:instrText xml:space="preserve"> PAGEREF _Toc217659237 \h </w:instrText>
      </w:r>
      <w:r>
        <w:rPr>
          <w:noProof/>
        </w:rPr>
      </w:r>
      <w:r>
        <w:rPr>
          <w:noProof/>
        </w:rPr>
        <w:fldChar w:fldCharType="separate"/>
      </w:r>
      <w:r>
        <w:rPr>
          <w:noProof/>
        </w:rPr>
        <w:t>79</w:t>
      </w:r>
      <w:r>
        <w:rPr>
          <w:noProof/>
        </w:rPr>
        <w:fldChar w:fldCharType="end"/>
      </w:r>
    </w:p>
    <w:p w14:paraId="2028511B"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nb-NO"/>
        </w:rPr>
        <w:t>Bab XI</w:t>
      </w:r>
      <w:r w:rsidRPr="00041C4F">
        <w:rPr>
          <w:rFonts w:ascii="Footlight MT Light" w:hAnsi="Footlight MT Light"/>
          <w:noProof/>
          <w:lang w:val="id-ID"/>
        </w:rPr>
        <w:t>I</w:t>
      </w:r>
      <w:r w:rsidRPr="00041C4F">
        <w:rPr>
          <w:rFonts w:ascii="Footlight MT Light" w:hAnsi="Footlight MT Light"/>
          <w:noProof/>
          <w:lang w:val="nb-NO"/>
        </w:rPr>
        <w:t xml:space="preserve">. </w:t>
      </w:r>
      <w:r w:rsidRPr="00041C4F">
        <w:rPr>
          <w:rFonts w:ascii="Footlight MT Light" w:hAnsi="Footlight MT Light"/>
          <w:noProof/>
          <w:lang w:val="sv-SE"/>
        </w:rPr>
        <w:t>Spesifikasi</w:t>
      </w:r>
      <w:r w:rsidRPr="00041C4F">
        <w:rPr>
          <w:rFonts w:ascii="Footlight MT Light" w:hAnsi="Footlight MT Light"/>
          <w:noProof/>
          <w:lang w:val="nb-NO"/>
        </w:rPr>
        <w:t xml:space="preserve"> Teknis</w:t>
      </w:r>
      <w:r>
        <w:rPr>
          <w:noProof/>
        </w:rPr>
        <w:tab/>
      </w:r>
      <w:r>
        <w:rPr>
          <w:noProof/>
        </w:rPr>
        <w:fldChar w:fldCharType="begin"/>
      </w:r>
      <w:r>
        <w:rPr>
          <w:noProof/>
        </w:rPr>
        <w:instrText xml:space="preserve"> PAGEREF _Toc217659238 \h </w:instrText>
      </w:r>
      <w:r>
        <w:rPr>
          <w:noProof/>
        </w:rPr>
      </w:r>
      <w:r>
        <w:rPr>
          <w:noProof/>
        </w:rPr>
        <w:fldChar w:fldCharType="separate"/>
      </w:r>
      <w:r>
        <w:rPr>
          <w:noProof/>
        </w:rPr>
        <w:t>84</w:t>
      </w:r>
      <w:r>
        <w:rPr>
          <w:noProof/>
        </w:rPr>
        <w:fldChar w:fldCharType="end"/>
      </w:r>
    </w:p>
    <w:p w14:paraId="45BC43F6"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nb-NO"/>
        </w:rPr>
        <w:t>Bab</w:t>
      </w:r>
      <w:r w:rsidRPr="00041C4F">
        <w:rPr>
          <w:rFonts w:ascii="Footlight MT Light" w:hAnsi="Footlight MT Light"/>
          <w:noProof/>
          <w:lang w:val="sv-SE"/>
        </w:rPr>
        <w:t xml:space="preserve"> XI</w:t>
      </w:r>
      <w:r w:rsidRPr="00041C4F">
        <w:rPr>
          <w:rFonts w:ascii="Footlight MT Light" w:hAnsi="Footlight MT Light"/>
          <w:noProof/>
          <w:lang w:val="id-ID"/>
        </w:rPr>
        <w:t>I</w:t>
      </w:r>
      <w:r w:rsidRPr="00041C4F">
        <w:rPr>
          <w:rFonts w:ascii="Footlight MT Light" w:hAnsi="Footlight MT Light"/>
          <w:noProof/>
          <w:lang w:val="sv-SE"/>
        </w:rPr>
        <w:t>I.  Daftar Kuantitas dan Harga</w:t>
      </w:r>
      <w:r>
        <w:rPr>
          <w:noProof/>
        </w:rPr>
        <w:tab/>
      </w:r>
      <w:r>
        <w:rPr>
          <w:noProof/>
        </w:rPr>
        <w:fldChar w:fldCharType="begin"/>
      </w:r>
      <w:r>
        <w:rPr>
          <w:noProof/>
        </w:rPr>
        <w:instrText xml:space="preserve"> PAGEREF _Toc217659239 \h </w:instrText>
      </w:r>
      <w:r>
        <w:rPr>
          <w:noProof/>
        </w:rPr>
      </w:r>
      <w:r>
        <w:rPr>
          <w:noProof/>
        </w:rPr>
        <w:fldChar w:fldCharType="separate"/>
      </w:r>
      <w:r>
        <w:rPr>
          <w:noProof/>
        </w:rPr>
        <w:t>85</w:t>
      </w:r>
      <w:r>
        <w:rPr>
          <w:noProof/>
        </w:rPr>
        <w:fldChar w:fldCharType="end"/>
      </w:r>
    </w:p>
    <w:p w14:paraId="62881553"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BAB XIV.  BENTUK DOKUMEN LAIN</w:t>
      </w:r>
      <w:r>
        <w:rPr>
          <w:noProof/>
        </w:rPr>
        <w:tab/>
      </w:r>
      <w:r>
        <w:rPr>
          <w:noProof/>
        </w:rPr>
        <w:fldChar w:fldCharType="begin"/>
      </w:r>
      <w:r>
        <w:rPr>
          <w:noProof/>
        </w:rPr>
        <w:instrText xml:space="preserve"> PAGEREF _Toc217659240 \h </w:instrText>
      </w:r>
      <w:r>
        <w:rPr>
          <w:noProof/>
        </w:rPr>
      </w:r>
      <w:r>
        <w:rPr>
          <w:noProof/>
        </w:rPr>
        <w:fldChar w:fldCharType="separate"/>
      </w:r>
      <w:r>
        <w:rPr>
          <w:noProof/>
        </w:rPr>
        <w:t>i</w:t>
      </w:r>
      <w:r>
        <w:rPr>
          <w:noProof/>
        </w:rPr>
        <w:fldChar w:fldCharType="end"/>
      </w:r>
    </w:p>
    <w:p w14:paraId="19A6ECA4" w14:textId="77777777" w:rsidR="00E91BEC" w:rsidRDefault="00E91BEC">
      <w:pPr>
        <w:pStyle w:val="TOC2"/>
        <w:tabs>
          <w:tab w:val="left" w:pos="6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A.</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BENTUK  SURAT</w:t>
      </w:r>
      <w:r w:rsidRPr="00041C4F">
        <w:rPr>
          <w:rFonts w:ascii="Footlight MT Light" w:hAnsi="Footlight MT Light"/>
          <w:noProof/>
          <w:lang w:val="fi-FI"/>
        </w:rPr>
        <w:t xml:space="preserve"> PENUNJUKAN PENYEDIA</w:t>
      </w:r>
      <w:r w:rsidRPr="00041C4F">
        <w:rPr>
          <w:rFonts w:ascii="Footlight MT Light" w:hAnsi="Footlight MT Light"/>
          <w:noProof/>
          <w:lang w:val="id-ID"/>
        </w:rPr>
        <w:t>/</w:t>
      </w:r>
      <w:r w:rsidRPr="00041C4F">
        <w:rPr>
          <w:rFonts w:ascii="Footlight MT Light" w:hAnsi="Footlight MT Light"/>
          <w:noProof/>
          <w:lang w:val="fi-FI"/>
        </w:rPr>
        <w:t xml:space="preserve"> JASA (SPP</w:t>
      </w:r>
      <w:r w:rsidRPr="00041C4F">
        <w:rPr>
          <w:rFonts w:ascii="Footlight MT Light" w:hAnsi="Footlight MT Light"/>
          <w:noProof/>
          <w:lang w:val="id-ID"/>
        </w:rPr>
        <w:t>B</w:t>
      </w:r>
      <w:r w:rsidRPr="00041C4F">
        <w:rPr>
          <w:rFonts w:ascii="Footlight MT Light" w:hAnsi="Footlight MT Light"/>
          <w:noProof/>
          <w:lang w:val="fi-FI"/>
        </w:rPr>
        <w:t>J)</w:t>
      </w:r>
      <w:r>
        <w:rPr>
          <w:noProof/>
        </w:rPr>
        <w:tab/>
      </w:r>
      <w:r>
        <w:rPr>
          <w:noProof/>
        </w:rPr>
        <w:fldChar w:fldCharType="begin"/>
      </w:r>
      <w:r>
        <w:rPr>
          <w:noProof/>
        </w:rPr>
        <w:instrText xml:space="preserve"> PAGEREF _Toc217659241 \h </w:instrText>
      </w:r>
      <w:r>
        <w:rPr>
          <w:noProof/>
        </w:rPr>
      </w:r>
      <w:r>
        <w:rPr>
          <w:noProof/>
        </w:rPr>
        <w:fldChar w:fldCharType="separate"/>
      </w:r>
      <w:r>
        <w:rPr>
          <w:noProof/>
        </w:rPr>
        <w:t>i</w:t>
      </w:r>
      <w:r>
        <w:rPr>
          <w:noProof/>
        </w:rPr>
        <w:fldChar w:fldCharType="end"/>
      </w:r>
    </w:p>
    <w:p w14:paraId="33D1211A" w14:textId="77777777" w:rsidR="00E91BEC" w:rsidRDefault="00E91BEC">
      <w:pPr>
        <w:pStyle w:val="TOC2"/>
        <w:tabs>
          <w:tab w:val="left" w:pos="596"/>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B.</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BENTUK  SURAT</w:t>
      </w:r>
      <w:r w:rsidRPr="00041C4F">
        <w:rPr>
          <w:rFonts w:ascii="Footlight MT Light" w:hAnsi="Footlight MT Light"/>
          <w:noProof/>
          <w:lang w:val="fi-FI"/>
        </w:rPr>
        <w:t xml:space="preserve"> </w:t>
      </w:r>
      <w:r w:rsidRPr="00041C4F">
        <w:rPr>
          <w:rFonts w:ascii="Footlight MT Light" w:hAnsi="Footlight MT Light"/>
          <w:noProof/>
          <w:lang w:val="id-ID"/>
        </w:rPr>
        <w:t>PESANAN</w:t>
      </w:r>
      <w:r>
        <w:rPr>
          <w:noProof/>
        </w:rPr>
        <w:tab/>
      </w:r>
      <w:r>
        <w:rPr>
          <w:noProof/>
        </w:rPr>
        <w:fldChar w:fldCharType="begin"/>
      </w:r>
      <w:r>
        <w:rPr>
          <w:noProof/>
        </w:rPr>
        <w:instrText xml:space="preserve"> PAGEREF _Toc217659242 \h </w:instrText>
      </w:r>
      <w:r>
        <w:rPr>
          <w:noProof/>
        </w:rPr>
      </w:r>
      <w:r>
        <w:rPr>
          <w:noProof/>
        </w:rPr>
        <w:fldChar w:fldCharType="separate"/>
      </w:r>
      <w:r>
        <w:rPr>
          <w:noProof/>
        </w:rPr>
        <w:t>ii</w:t>
      </w:r>
      <w:r>
        <w:rPr>
          <w:noProof/>
        </w:rPr>
        <w:fldChar w:fldCharType="end"/>
      </w:r>
    </w:p>
    <w:p w14:paraId="78EFADE5" w14:textId="77777777" w:rsidR="00E91BEC" w:rsidRDefault="00E91BEC">
      <w:pPr>
        <w:pStyle w:val="TOC2"/>
        <w:tabs>
          <w:tab w:val="left" w:pos="611"/>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C.</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BENTUK  JAMINAN SANGGAHAN BANDING DARI BANK</w:t>
      </w:r>
      <w:r>
        <w:rPr>
          <w:noProof/>
        </w:rPr>
        <w:tab/>
      </w:r>
      <w:r>
        <w:rPr>
          <w:noProof/>
        </w:rPr>
        <w:fldChar w:fldCharType="begin"/>
      </w:r>
      <w:r>
        <w:rPr>
          <w:noProof/>
        </w:rPr>
        <w:instrText xml:space="preserve"> PAGEREF _Toc217659243 \h </w:instrText>
      </w:r>
      <w:r>
        <w:rPr>
          <w:noProof/>
        </w:rPr>
      </w:r>
      <w:r>
        <w:rPr>
          <w:noProof/>
        </w:rPr>
        <w:fldChar w:fldCharType="separate"/>
      </w:r>
      <w:r>
        <w:rPr>
          <w:noProof/>
        </w:rPr>
        <w:t>iv</w:t>
      </w:r>
      <w:r>
        <w:rPr>
          <w:noProof/>
        </w:rPr>
        <w:fldChar w:fldCharType="end"/>
      </w:r>
    </w:p>
    <w:p w14:paraId="1DEF2706" w14:textId="77777777" w:rsidR="00E91BEC" w:rsidRDefault="00E91BEC">
      <w:pPr>
        <w:pStyle w:val="TOC2"/>
        <w:tabs>
          <w:tab w:val="left" w:pos="630"/>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D.</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 xml:space="preserve">BENTUK </w:t>
      </w:r>
      <w:r w:rsidRPr="00041C4F">
        <w:rPr>
          <w:rFonts w:ascii="Footlight MT Light" w:hAnsi="Footlight MT Light"/>
          <w:noProof/>
          <w:lang w:val="id-ID"/>
        </w:rPr>
        <w:t xml:space="preserve"> JAMINAN P</w:t>
      </w:r>
      <w:r w:rsidRPr="00041C4F">
        <w:rPr>
          <w:rFonts w:ascii="Footlight MT Light" w:hAnsi="Footlight MT Light"/>
          <w:noProof/>
        </w:rPr>
        <w:t>ELAKSANAAN</w:t>
      </w:r>
      <w:r w:rsidRPr="00041C4F">
        <w:rPr>
          <w:rFonts w:ascii="Footlight MT Light" w:hAnsi="Footlight MT Light"/>
          <w:noProof/>
          <w:lang w:val="id-ID"/>
        </w:rPr>
        <w:t xml:space="preserve"> DARI BANK</w:t>
      </w:r>
      <w:r>
        <w:rPr>
          <w:noProof/>
        </w:rPr>
        <w:tab/>
      </w:r>
      <w:r>
        <w:rPr>
          <w:noProof/>
        </w:rPr>
        <w:fldChar w:fldCharType="begin"/>
      </w:r>
      <w:r>
        <w:rPr>
          <w:noProof/>
        </w:rPr>
        <w:instrText xml:space="preserve"> PAGEREF _Toc217659244 \h </w:instrText>
      </w:r>
      <w:r>
        <w:rPr>
          <w:noProof/>
        </w:rPr>
      </w:r>
      <w:r>
        <w:rPr>
          <w:noProof/>
        </w:rPr>
        <w:fldChar w:fldCharType="separate"/>
      </w:r>
      <w:r>
        <w:rPr>
          <w:noProof/>
        </w:rPr>
        <w:t>vi</w:t>
      </w:r>
      <w:r>
        <w:rPr>
          <w:noProof/>
        </w:rPr>
        <w:fldChar w:fldCharType="end"/>
      </w:r>
    </w:p>
    <w:p w14:paraId="7AB8DC54" w14:textId="77777777" w:rsidR="00E91BEC" w:rsidRDefault="00E91BEC">
      <w:pPr>
        <w:pStyle w:val="TOC2"/>
        <w:tabs>
          <w:tab w:val="clear" w:pos="567"/>
          <w:tab w:val="left" w:pos="584"/>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E.</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BENTUK  JAMINAN PELAKSANAAN DARI ASURANSI/PERUSAHAAN PENJAMINAN</w:t>
      </w:r>
      <w:r>
        <w:rPr>
          <w:noProof/>
        </w:rPr>
        <w:tab/>
      </w:r>
      <w:r>
        <w:rPr>
          <w:noProof/>
        </w:rPr>
        <w:fldChar w:fldCharType="begin"/>
      </w:r>
      <w:r>
        <w:rPr>
          <w:noProof/>
        </w:rPr>
        <w:instrText xml:space="preserve"> PAGEREF _Toc217659245 \h </w:instrText>
      </w:r>
      <w:r>
        <w:rPr>
          <w:noProof/>
        </w:rPr>
      </w:r>
      <w:r>
        <w:rPr>
          <w:noProof/>
        </w:rPr>
        <w:fldChar w:fldCharType="separate"/>
      </w:r>
      <w:r>
        <w:rPr>
          <w:noProof/>
        </w:rPr>
        <w:t>viii</w:t>
      </w:r>
      <w:r>
        <w:rPr>
          <w:noProof/>
        </w:rPr>
        <w:fldChar w:fldCharType="end"/>
      </w:r>
    </w:p>
    <w:p w14:paraId="31D88303" w14:textId="77777777" w:rsidR="00B75C04" w:rsidRPr="00B75C04" w:rsidRDefault="001E2F9B" w:rsidP="00B75C04">
      <w:pPr>
        <w:jc w:val="left"/>
        <w:rPr>
          <w:rFonts w:ascii="Footlight MT Light" w:hAnsi="Footlight MT Light"/>
          <w:b/>
          <w:sz w:val="24"/>
          <w:szCs w:val="24"/>
        </w:rPr>
        <w:sectPr w:rsidR="00B75C04" w:rsidRPr="00B75C04" w:rsidSect="006106DD">
          <w:headerReference w:type="default" r:id="rId12"/>
          <w:pgSz w:w="11907" w:h="16840" w:code="9"/>
          <w:pgMar w:top="2268" w:right="1701" w:bottom="1701" w:left="2268" w:header="851" w:footer="751" w:gutter="0"/>
          <w:pgNumType w:fmt="lowerRoman" w:start="1"/>
          <w:cols w:space="720"/>
          <w:noEndnote/>
          <w:docGrid w:linePitch="272"/>
        </w:sectPr>
      </w:pPr>
      <w:r>
        <w:rPr>
          <w:rFonts w:ascii="Footlight MT Light" w:hAnsi="Footlight MT Light"/>
          <w:b/>
          <w:sz w:val="24"/>
          <w:szCs w:val="24"/>
        </w:rPr>
        <w:fldChar w:fldCharType="end"/>
      </w:r>
    </w:p>
    <w:p w14:paraId="5A26D6AA" w14:textId="77777777" w:rsidR="00121036" w:rsidRPr="00BD39C6" w:rsidRDefault="00121036" w:rsidP="00607C04">
      <w:pPr>
        <w:pStyle w:val="Heading1"/>
        <w:rPr>
          <w:rFonts w:ascii="Footlight MT Light" w:hAnsi="Footlight MT Light"/>
          <w:sz w:val="28"/>
          <w:szCs w:val="28"/>
        </w:rPr>
      </w:pPr>
      <w:bookmarkStart w:id="10" w:name="_Toc217659078"/>
      <w:r w:rsidRPr="00BD39C6">
        <w:rPr>
          <w:rFonts w:ascii="Footlight MT Light" w:hAnsi="Footlight MT Light"/>
          <w:sz w:val="28"/>
          <w:szCs w:val="28"/>
        </w:rPr>
        <w:lastRenderedPageBreak/>
        <w:t>BAB I</w:t>
      </w:r>
      <w:bookmarkEnd w:id="0"/>
      <w:bookmarkEnd w:id="1"/>
      <w:bookmarkEnd w:id="2"/>
      <w:bookmarkEnd w:id="3"/>
      <w:r w:rsidR="00B26395" w:rsidRPr="00BD39C6">
        <w:rPr>
          <w:rFonts w:ascii="Footlight MT Light" w:hAnsi="Footlight MT Light"/>
          <w:sz w:val="28"/>
          <w:szCs w:val="28"/>
          <w:lang w:val="id-ID"/>
        </w:rPr>
        <w:t xml:space="preserve">. </w:t>
      </w:r>
      <w:bookmarkStart w:id="11" w:name="_Toc276381868"/>
      <w:bookmarkStart w:id="12" w:name="_Toc276748898"/>
      <w:bookmarkStart w:id="13" w:name="_Toc276749076"/>
      <w:bookmarkStart w:id="14" w:name="_Toc276749253"/>
      <w:r w:rsidRPr="00BD39C6">
        <w:rPr>
          <w:rFonts w:ascii="Footlight MT Light" w:hAnsi="Footlight MT Light"/>
          <w:sz w:val="28"/>
          <w:szCs w:val="28"/>
        </w:rPr>
        <w:t>UMUM</w:t>
      </w:r>
      <w:bookmarkEnd w:id="4"/>
      <w:bookmarkEnd w:id="5"/>
      <w:bookmarkEnd w:id="6"/>
      <w:bookmarkEnd w:id="7"/>
      <w:bookmarkEnd w:id="10"/>
      <w:bookmarkEnd w:id="11"/>
      <w:bookmarkEnd w:id="12"/>
      <w:bookmarkEnd w:id="13"/>
      <w:bookmarkEnd w:id="14"/>
    </w:p>
    <w:p w14:paraId="1F062A07" w14:textId="77777777" w:rsidR="00A61303" w:rsidRPr="00BD39C6" w:rsidRDefault="00A61303" w:rsidP="00AF0556">
      <w:pPr>
        <w:pBdr>
          <w:bottom w:val="single" w:sz="4" w:space="1" w:color="auto"/>
        </w:pBdr>
        <w:rPr>
          <w:rFonts w:ascii="Footlight MT Light" w:hAnsi="Footlight MT Light"/>
          <w:b/>
          <w:sz w:val="24"/>
          <w:szCs w:val="24"/>
        </w:rPr>
      </w:pPr>
    </w:p>
    <w:p w14:paraId="4A870218" w14:textId="77777777" w:rsidR="00AF0556" w:rsidRPr="00BD39C6" w:rsidRDefault="00AF0556" w:rsidP="00AF0556">
      <w:pPr>
        <w:pStyle w:val="NormalWeb"/>
        <w:spacing w:before="0" w:beforeAutospacing="0" w:after="0" w:afterAutospacing="0"/>
        <w:ind w:left="426"/>
        <w:rPr>
          <w:rFonts w:ascii="Footlight MT Light" w:hAnsi="Footlight MT Light"/>
        </w:rPr>
      </w:pPr>
    </w:p>
    <w:p w14:paraId="0F543DB2" w14:textId="77777777" w:rsidR="00F962A7" w:rsidRPr="00BD39C6" w:rsidRDefault="00F962A7" w:rsidP="00F962A7">
      <w:pPr>
        <w:pStyle w:val="NormalWeb"/>
        <w:spacing w:before="0" w:beforeAutospacing="0" w:after="0" w:afterAutospacing="0"/>
        <w:ind w:left="426"/>
        <w:jc w:val="center"/>
        <w:rPr>
          <w:rFonts w:ascii="Footlight MT Light" w:hAnsi="Footlight MT Light"/>
        </w:rPr>
      </w:pPr>
    </w:p>
    <w:p w14:paraId="2DCF7DE7" w14:textId="3A11BF98" w:rsidR="00F52526" w:rsidRPr="00BD39C6" w:rsidRDefault="00F52526" w:rsidP="00CF4AF9">
      <w:pPr>
        <w:pStyle w:val="NormalWeb"/>
        <w:numPr>
          <w:ilvl w:val="0"/>
          <w:numId w:val="5"/>
        </w:numPr>
        <w:spacing w:before="0" w:beforeAutospacing="0" w:after="0" w:afterAutospacing="0"/>
        <w:ind w:left="426" w:hanging="426"/>
        <w:rPr>
          <w:rFonts w:ascii="Footlight MT Light" w:hAnsi="Footlight MT Light"/>
        </w:rPr>
      </w:pPr>
      <w:r w:rsidRPr="00BD39C6">
        <w:rPr>
          <w:rFonts w:ascii="Footlight MT Light" w:hAnsi="Footlight MT Light"/>
        </w:rPr>
        <w:t xml:space="preserve">Dokumen </w:t>
      </w:r>
      <w:r w:rsidR="00C303A4" w:rsidRPr="00BD39C6">
        <w:rPr>
          <w:rFonts w:ascii="Footlight MT Light" w:hAnsi="Footlight MT Light"/>
        </w:rPr>
        <w:t xml:space="preserve">Pengadaan </w:t>
      </w:r>
      <w:r w:rsidRPr="00BD39C6">
        <w:rPr>
          <w:rFonts w:ascii="Footlight MT Light" w:hAnsi="Footlight MT Light"/>
        </w:rPr>
        <w:t xml:space="preserve">ini disusun berdasarkan </w:t>
      </w:r>
      <w:r w:rsidR="005B5B0A" w:rsidRPr="005B5B0A">
        <w:rPr>
          <w:rFonts w:ascii="Footlight MT Light" w:hAnsi="Footlight MT Light"/>
        </w:rPr>
        <w:t xml:space="preserve">Peraturan Presiden No. 54 Tahun 2010 </w:t>
      </w:r>
      <w:r w:rsidR="00ED22FF">
        <w:rPr>
          <w:rFonts w:ascii="Footlight MT Light" w:hAnsi="Footlight MT Light"/>
        </w:rPr>
        <w:t xml:space="preserve">tentang Pengadaan Barang/Jasa Pemerintah </w:t>
      </w:r>
      <w:r w:rsidR="005B5B0A" w:rsidRPr="005B5B0A">
        <w:rPr>
          <w:rFonts w:ascii="Footlight MT Light" w:hAnsi="Footlight MT Light"/>
        </w:rPr>
        <w:t>yang terakhir diubah dengan Peraturan Presiden No. 70 Tahun 2012 beserta petunjuk teknisnya</w:t>
      </w:r>
      <w:r w:rsidRPr="00BD39C6">
        <w:rPr>
          <w:rFonts w:ascii="Footlight MT Light" w:hAnsi="Footlight MT Light"/>
          <w:lang w:val="id-ID"/>
        </w:rPr>
        <w:t xml:space="preserve">. </w:t>
      </w:r>
    </w:p>
    <w:p w14:paraId="0C1DCF27" w14:textId="77777777" w:rsidR="00DB1DA8" w:rsidRPr="00BD39C6" w:rsidRDefault="00DB1DA8" w:rsidP="00DB1DA8">
      <w:pPr>
        <w:pStyle w:val="NormalWeb"/>
        <w:spacing w:before="0" w:beforeAutospacing="0" w:after="0" w:afterAutospacing="0"/>
        <w:ind w:left="426"/>
        <w:rPr>
          <w:rFonts w:ascii="Footlight MT Light" w:hAnsi="Footlight MT Light"/>
        </w:rPr>
      </w:pPr>
    </w:p>
    <w:p w14:paraId="6EA0C28A" w14:textId="77777777" w:rsidR="00F52526" w:rsidRPr="00445661" w:rsidRDefault="00F52526" w:rsidP="00CF4AF9">
      <w:pPr>
        <w:pStyle w:val="NormalWeb"/>
        <w:numPr>
          <w:ilvl w:val="0"/>
          <w:numId w:val="5"/>
        </w:numPr>
        <w:spacing w:before="0" w:beforeAutospacing="0" w:after="0" w:afterAutospacing="0"/>
        <w:ind w:left="426" w:hanging="426"/>
        <w:rPr>
          <w:rFonts w:ascii="Footlight MT Light" w:hAnsi="Footlight MT Light"/>
          <w:lang w:val="nl-NL"/>
        </w:rPr>
      </w:pPr>
      <w:r w:rsidRPr="00962592">
        <w:rPr>
          <w:rFonts w:ascii="Footlight MT Light" w:hAnsi="Footlight MT Light"/>
          <w:lang w:val="nl-NL"/>
        </w:rPr>
        <w:t>Dalam</w:t>
      </w:r>
      <w:r w:rsidRPr="00BD39C6">
        <w:rPr>
          <w:rFonts w:ascii="Footlight MT Light" w:hAnsi="Footlight MT Light"/>
          <w:lang w:val="id-ID"/>
        </w:rPr>
        <w:t xml:space="preserve"> </w:t>
      </w:r>
      <w:r w:rsidR="00121036" w:rsidRPr="00BD39C6">
        <w:rPr>
          <w:rFonts w:ascii="Footlight MT Light" w:hAnsi="Footlight MT Light"/>
          <w:lang w:val="id-ID"/>
        </w:rPr>
        <w:t xml:space="preserve">dokumen </w:t>
      </w:r>
      <w:r w:rsidRPr="00BD39C6">
        <w:rPr>
          <w:rFonts w:ascii="Footlight MT Light" w:hAnsi="Footlight MT Light"/>
          <w:lang w:val="sv-SE"/>
        </w:rPr>
        <w:t xml:space="preserve">ini dipergunakan </w:t>
      </w:r>
      <w:r w:rsidRPr="00BD39C6">
        <w:rPr>
          <w:rFonts w:ascii="Footlight MT Light" w:hAnsi="Footlight MT Light"/>
          <w:lang w:val="id-ID"/>
        </w:rPr>
        <w:t xml:space="preserve">pengertian, </w:t>
      </w:r>
      <w:r w:rsidRPr="00BD39C6">
        <w:rPr>
          <w:rFonts w:ascii="Footlight MT Light" w:hAnsi="Footlight MT Light"/>
          <w:lang w:val="sv-SE"/>
        </w:rPr>
        <w:t xml:space="preserve">istilah dan singkatan </w:t>
      </w:r>
      <w:r w:rsidRPr="00962592">
        <w:rPr>
          <w:rFonts w:ascii="Footlight MT Light" w:hAnsi="Footlight MT Light"/>
          <w:lang w:val="nl-NL"/>
        </w:rPr>
        <w:t>sebagai</w:t>
      </w:r>
      <w:r w:rsidRPr="00BD39C6">
        <w:rPr>
          <w:rFonts w:ascii="Footlight MT Light" w:hAnsi="Footlight MT Light"/>
          <w:lang w:val="sv-SE"/>
        </w:rPr>
        <w:t xml:space="preserve"> berikut:</w:t>
      </w:r>
    </w:p>
    <w:p w14:paraId="03525795" w14:textId="77777777" w:rsidR="00445661" w:rsidRDefault="00445661" w:rsidP="00445661">
      <w:pPr>
        <w:pStyle w:val="NormalWeb"/>
        <w:spacing w:before="0" w:beforeAutospacing="0" w:after="0" w:afterAutospacing="0"/>
        <w:rPr>
          <w:rFonts w:ascii="Footlight MT Light" w:hAnsi="Footlight MT Light"/>
          <w:lang w:val="nl-NL"/>
        </w:rPr>
      </w:pPr>
    </w:p>
    <w:p w14:paraId="3DEB34B8" w14:textId="77777777" w:rsidR="00445661" w:rsidRPr="00962592" w:rsidRDefault="00445661" w:rsidP="00445661">
      <w:pPr>
        <w:pStyle w:val="NormalWeb"/>
        <w:spacing w:before="0" w:beforeAutospacing="0" w:after="0" w:afterAutospacing="0"/>
        <w:ind w:left="426"/>
        <w:rPr>
          <w:rFonts w:ascii="Footlight MT Light" w:hAnsi="Footlight MT Light"/>
          <w:lang w:val="nl-NL"/>
        </w:rPr>
      </w:pPr>
    </w:p>
    <w:tbl>
      <w:tblPr>
        <w:tblStyle w:val="TableGrid"/>
        <w:tblW w:w="0" w:type="auto"/>
        <w:tblInd w:w="5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
        <w:gridCol w:w="1648"/>
        <w:gridCol w:w="284"/>
        <w:gridCol w:w="5244"/>
      </w:tblGrid>
      <w:tr w:rsidR="00445661" w:rsidRPr="00445661" w14:paraId="0403EBC8" w14:textId="77777777" w:rsidTr="00445661">
        <w:tc>
          <w:tcPr>
            <w:tcW w:w="298" w:type="dxa"/>
          </w:tcPr>
          <w:p w14:paraId="2A4FE50A" w14:textId="4AED6CA6"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nl-NL"/>
              </w:rPr>
              <w:t>-</w:t>
            </w:r>
          </w:p>
        </w:tc>
        <w:tc>
          <w:tcPr>
            <w:tcW w:w="1559" w:type="dxa"/>
          </w:tcPr>
          <w:p w14:paraId="5612800E" w14:textId="4860AB3B" w:rsidR="00445661" w:rsidRPr="00445661" w:rsidRDefault="000122BD" w:rsidP="00DB1DA8">
            <w:pPr>
              <w:pStyle w:val="ListParagraph"/>
              <w:ind w:left="0"/>
              <w:rPr>
                <w:rFonts w:ascii="Footlight MT Light" w:hAnsi="Footlight MT Light"/>
                <w:lang w:val="nl-NL"/>
              </w:rPr>
            </w:pPr>
            <w:r>
              <w:rPr>
                <w:rFonts w:ascii="Footlight MT Light" w:hAnsi="Footlight MT Light"/>
                <w:lang w:val="id-ID"/>
              </w:rPr>
              <w:t>Pekerjaan Konstruksi</w:t>
            </w:r>
          </w:p>
        </w:tc>
        <w:tc>
          <w:tcPr>
            <w:tcW w:w="284" w:type="dxa"/>
          </w:tcPr>
          <w:p w14:paraId="1EC7879C" w14:textId="77777777" w:rsidR="00445661" w:rsidRPr="00445661" w:rsidRDefault="00445661" w:rsidP="00DB1DA8">
            <w:pPr>
              <w:pStyle w:val="ListParagraph"/>
              <w:ind w:left="0"/>
              <w:rPr>
                <w:rFonts w:ascii="Footlight MT Light" w:hAnsi="Footlight MT Light"/>
                <w:lang w:val="nl-NL"/>
              </w:rPr>
            </w:pPr>
          </w:p>
        </w:tc>
        <w:tc>
          <w:tcPr>
            <w:tcW w:w="5244" w:type="dxa"/>
          </w:tcPr>
          <w:p w14:paraId="67AA1C13" w14:textId="641D642A" w:rsidR="00445661" w:rsidRPr="00445661" w:rsidRDefault="000122BD" w:rsidP="00DB1DA8">
            <w:pPr>
              <w:pStyle w:val="ListParagraph"/>
              <w:ind w:left="0"/>
              <w:rPr>
                <w:rFonts w:ascii="Footlight MT Light" w:hAnsi="Footlight MT Light"/>
                <w:lang w:val="nl-NL"/>
              </w:rPr>
            </w:pPr>
            <w:r w:rsidRPr="000122BD">
              <w:rPr>
                <w:rFonts w:ascii="Footlight MT Light" w:hAnsi="Footlight MT Light"/>
                <w:lang w:val="sv-SE"/>
              </w:rPr>
              <w:t>seluruh pekerjaan yang berhubungan dengan pelaksanaan konstruksi bangunan atau pembuatan wujud fisik lainnya</w:t>
            </w:r>
          </w:p>
        </w:tc>
      </w:tr>
      <w:tr w:rsidR="00445661" w:rsidRPr="00445661" w14:paraId="452A2CA0" w14:textId="77777777" w:rsidTr="00445661">
        <w:tc>
          <w:tcPr>
            <w:tcW w:w="298" w:type="dxa"/>
          </w:tcPr>
          <w:p w14:paraId="25791A32" w14:textId="77777777" w:rsidR="00445661" w:rsidRPr="00445661" w:rsidRDefault="00445661" w:rsidP="00DB1DA8">
            <w:pPr>
              <w:pStyle w:val="ListParagraph"/>
              <w:ind w:left="0"/>
              <w:rPr>
                <w:rFonts w:ascii="Footlight MT Light" w:hAnsi="Footlight MT Light"/>
                <w:lang w:val="nl-NL"/>
              </w:rPr>
            </w:pPr>
          </w:p>
        </w:tc>
        <w:tc>
          <w:tcPr>
            <w:tcW w:w="1559" w:type="dxa"/>
          </w:tcPr>
          <w:p w14:paraId="31EEAF08" w14:textId="77777777" w:rsidR="00445661" w:rsidRPr="00445661" w:rsidRDefault="00445661" w:rsidP="00DB1DA8">
            <w:pPr>
              <w:pStyle w:val="ListParagraph"/>
              <w:ind w:left="0"/>
              <w:rPr>
                <w:rFonts w:ascii="Footlight MT Light" w:hAnsi="Footlight MT Light"/>
                <w:lang w:val="nl-NL"/>
              </w:rPr>
            </w:pPr>
          </w:p>
        </w:tc>
        <w:tc>
          <w:tcPr>
            <w:tcW w:w="284" w:type="dxa"/>
          </w:tcPr>
          <w:p w14:paraId="2CBD8898" w14:textId="77777777" w:rsidR="00445661" w:rsidRPr="00445661" w:rsidRDefault="00445661" w:rsidP="00DB1DA8">
            <w:pPr>
              <w:pStyle w:val="ListParagraph"/>
              <w:ind w:left="0"/>
              <w:rPr>
                <w:rFonts w:ascii="Footlight MT Light" w:hAnsi="Footlight MT Light"/>
                <w:lang w:val="nl-NL"/>
              </w:rPr>
            </w:pPr>
          </w:p>
        </w:tc>
        <w:tc>
          <w:tcPr>
            <w:tcW w:w="5244" w:type="dxa"/>
          </w:tcPr>
          <w:p w14:paraId="7E2DFC04" w14:textId="77777777" w:rsidR="00445661" w:rsidRPr="00445661" w:rsidRDefault="00445661" w:rsidP="00DB1DA8">
            <w:pPr>
              <w:pStyle w:val="ListParagraph"/>
              <w:ind w:left="0"/>
              <w:rPr>
                <w:rFonts w:ascii="Footlight MT Light" w:hAnsi="Footlight MT Light"/>
                <w:lang w:val="nl-NL"/>
              </w:rPr>
            </w:pPr>
          </w:p>
        </w:tc>
      </w:tr>
      <w:tr w:rsidR="00445661" w:rsidRPr="00445661" w14:paraId="42EB539E" w14:textId="77777777" w:rsidTr="00445661">
        <w:tc>
          <w:tcPr>
            <w:tcW w:w="298" w:type="dxa"/>
          </w:tcPr>
          <w:p w14:paraId="7DFEC3AC" w14:textId="116DF22D"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nl-NL"/>
              </w:rPr>
              <w:t>-</w:t>
            </w:r>
          </w:p>
        </w:tc>
        <w:tc>
          <w:tcPr>
            <w:tcW w:w="1559" w:type="dxa"/>
          </w:tcPr>
          <w:p w14:paraId="31A59D9D" w14:textId="6EFC25A6"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id-ID"/>
              </w:rPr>
              <w:t>HPS</w:t>
            </w:r>
          </w:p>
        </w:tc>
        <w:tc>
          <w:tcPr>
            <w:tcW w:w="284" w:type="dxa"/>
          </w:tcPr>
          <w:p w14:paraId="399C5AE4" w14:textId="77777777" w:rsidR="00445661" w:rsidRPr="00445661" w:rsidRDefault="00445661" w:rsidP="00DB1DA8">
            <w:pPr>
              <w:pStyle w:val="ListParagraph"/>
              <w:ind w:left="0"/>
              <w:rPr>
                <w:rFonts w:ascii="Footlight MT Light" w:hAnsi="Footlight MT Light"/>
                <w:lang w:val="nl-NL"/>
              </w:rPr>
            </w:pPr>
          </w:p>
        </w:tc>
        <w:tc>
          <w:tcPr>
            <w:tcW w:w="5244" w:type="dxa"/>
          </w:tcPr>
          <w:p w14:paraId="3E57A1EA" w14:textId="06B870CF"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id-ID"/>
              </w:rPr>
              <w:t>Harga Perkiraan Sendiri</w:t>
            </w:r>
          </w:p>
        </w:tc>
      </w:tr>
      <w:tr w:rsidR="00445661" w:rsidRPr="00445661" w14:paraId="0431E42A" w14:textId="77777777" w:rsidTr="00445661">
        <w:tc>
          <w:tcPr>
            <w:tcW w:w="298" w:type="dxa"/>
          </w:tcPr>
          <w:p w14:paraId="58F3A46C" w14:textId="77777777" w:rsidR="00445661" w:rsidRPr="00445661" w:rsidRDefault="00445661" w:rsidP="00DB1DA8">
            <w:pPr>
              <w:pStyle w:val="ListParagraph"/>
              <w:ind w:left="0"/>
              <w:rPr>
                <w:rFonts w:ascii="Footlight MT Light" w:hAnsi="Footlight MT Light"/>
                <w:lang w:val="nl-NL"/>
              </w:rPr>
            </w:pPr>
          </w:p>
        </w:tc>
        <w:tc>
          <w:tcPr>
            <w:tcW w:w="1559" w:type="dxa"/>
          </w:tcPr>
          <w:p w14:paraId="15F79CC7" w14:textId="77777777" w:rsidR="00445661" w:rsidRPr="00445661" w:rsidRDefault="00445661" w:rsidP="00DB1DA8">
            <w:pPr>
              <w:pStyle w:val="ListParagraph"/>
              <w:ind w:left="0"/>
              <w:rPr>
                <w:rFonts w:ascii="Footlight MT Light" w:hAnsi="Footlight MT Light"/>
                <w:lang w:val="nl-NL"/>
              </w:rPr>
            </w:pPr>
          </w:p>
        </w:tc>
        <w:tc>
          <w:tcPr>
            <w:tcW w:w="284" w:type="dxa"/>
          </w:tcPr>
          <w:p w14:paraId="57463417" w14:textId="77777777" w:rsidR="00445661" w:rsidRPr="00445661" w:rsidRDefault="00445661" w:rsidP="00DB1DA8">
            <w:pPr>
              <w:pStyle w:val="ListParagraph"/>
              <w:ind w:left="0"/>
              <w:rPr>
                <w:rFonts w:ascii="Footlight MT Light" w:hAnsi="Footlight MT Light"/>
                <w:lang w:val="nl-NL"/>
              </w:rPr>
            </w:pPr>
          </w:p>
        </w:tc>
        <w:tc>
          <w:tcPr>
            <w:tcW w:w="5244" w:type="dxa"/>
          </w:tcPr>
          <w:p w14:paraId="3B49403B" w14:textId="77777777" w:rsidR="00445661" w:rsidRPr="00445661" w:rsidRDefault="00445661" w:rsidP="00DB1DA8">
            <w:pPr>
              <w:pStyle w:val="ListParagraph"/>
              <w:ind w:left="0"/>
              <w:rPr>
                <w:rFonts w:ascii="Footlight MT Light" w:hAnsi="Footlight MT Light"/>
                <w:lang w:val="nl-NL"/>
              </w:rPr>
            </w:pPr>
          </w:p>
        </w:tc>
      </w:tr>
      <w:tr w:rsidR="00445661" w:rsidRPr="00445661" w14:paraId="3276DE0E" w14:textId="77777777" w:rsidTr="00445661">
        <w:tc>
          <w:tcPr>
            <w:tcW w:w="298" w:type="dxa"/>
          </w:tcPr>
          <w:p w14:paraId="090AD2BD" w14:textId="41F061F8"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nl-NL"/>
              </w:rPr>
              <w:t>-</w:t>
            </w:r>
          </w:p>
        </w:tc>
        <w:tc>
          <w:tcPr>
            <w:tcW w:w="1559" w:type="dxa"/>
          </w:tcPr>
          <w:p w14:paraId="7F4347F7" w14:textId="2A526DC6"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id-ID"/>
              </w:rPr>
              <w:t>HEA</w:t>
            </w:r>
          </w:p>
        </w:tc>
        <w:tc>
          <w:tcPr>
            <w:tcW w:w="284" w:type="dxa"/>
          </w:tcPr>
          <w:p w14:paraId="532CCE7B" w14:textId="77777777" w:rsidR="00445661" w:rsidRPr="00445661" w:rsidRDefault="00445661" w:rsidP="00DB1DA8">
            <w:pPr>
              <w:pStyle w:val="ListParagraph"/>
              <w:ind w:left="0"/>
              <w:rPr>
                <w:rFonts w:ascii="Footlight MT Light" w:hAnsi="Footlight MT Light"/>
                <w:lang w:val="nl-NL"/>
              </w:rPr>
            </w:pPr>
          </w:p>
        </w:tc>
        <w:tc>
          <w:tcPr>
            <w:tcW w:w="5244" w:type="dxa"/>
          </w:tcPr>
          <w:p w14:paraId="78FA3958" w14:textId="06C4E763"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sv-SE"/>
              </w:rPr>
              <w:t>Harga Evaluasi Akhir</w:t>
            </w:r>
          </w:p>
        </w:tc>
      </w:tr>
      <w:tr w:rsidR="00445661" w:rsidRPr="00445661" w14:paraId="77AF9AA0" w14:textId="77777777" w:rsidTr="00445661">
        <w:tc>
          <w:tcPr>
            <w:tcW w:w="298" w:type="dxa"/>
          </w:tcPr>
          <w:p w14:paraId="153186F2" w14:textId="77777777" w:rsidR="00445661" w:rsidRPr="00445661" w:rsidRDefault="00445661" w:rsidP="00DB1DA8">
            <w:pPr>
              <w:pStyle w:val="ListParagraph"/>
              <w:ind w:left="0"/>
              <w:rPr>
                <w:rFonts w:ascii="Footlight MT Light" w:hAnsi="Footlight MT Light"/>
                <w:lang w:val="nl-NL"/>
              </w:rPr>
            </w:pPr>
          </w:p>
        </w:tc>
        <w:tc>
          <w:tcPr>
            <w:tcW w:w="1559" w:type="dxa"/>
          </w:tcPr>
          <w:p w14:paraId="2812ACCF" w14:textId="77777777" w:rsidR="00445661" w:rsidRPr="00445661" w:rsidRDefault="00445661" w:rsidP="00DB1DA8">
            <w:pPr>
              <w:pStyle w:val="ListParagraph"/>
              <w:ind w:left="0"/>
              <w:rPr>
                <w:rFonts w:ascii="Footlight MT Light" w:hAnsi="Footlight MT Light"/>
                <w:lang w:val="nl-NL"/>
              </w:rPr>
            </w:pPr>
          </w:p>
        </w:tc>
        <w:tc>
          <w:tcPr>
            <w:tcW w:w="284" w:type="dxa"/>
          </w:tcPr>
          <w:p w14:paraId="6F7C5232" w14:textId="77777777" w:rsidR="00445661" w:rsidRPr="00445661" w:rsidRDefault="00445661" w:rsidP="00DB1DA8">
            <w:pPr>
              <w:pStyle w:val="ListParagraph"/>
              <w:ind w:left="0"/>
              <w:rPr>
                <w:rFonts w:ascii="Footlight MT Light" w:hAnsi="Footlight MT Light"/>
                <w:lang w:val="nl-NL"/>
              </w:rPr>
            </w:pPr>
          </w:p>
        </w:tc>
        <w:tc>
          <w:tcPr>
            <w:tcW w:w="5244" w:type="dxa"/>
          </w:tcPr>
          <w:p w14:paraId="0F6A2F92" w14:textId="77777777" w:rsidR="00445661" w:rsidRPr="00445661" w:rsidRDefault="00445661" w:rsidP="00DB1DA8">
            <w:pPr>
              <w:pStyle w:val="ListParagraph"/>
              <w:ind w:left="0"/>
              <w:rPr>
                <w:rFonts w:ascii="Footlight MT Light" w:hAnsi="Footlight MT Light"/>
                <w:lang w:val="nl-NL"/>
              </w:rPr>
            </w:pPr>
          </w:p>
        </w:tc>
      </w:tr>
      <w:tr w:rsidR="00445661" w:rsidRPr="00445661" w14:paraId="6BA06685" w14:textId="77777777" w:rsidTr="00445661">
        <w:tc>
          <w:tcPr>
            <w:tcW w:w="298" w:type="dxa"/>
          </w:tcPr>
          <w:p w14:paraId="26CBDADF" w14:textId="6EEBAB1A"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nl-NL"/>
              </w:rPr>
              <w:t>-</w:t>
            </w:r>
          </w:p>
        </w:tc>
        <w:tc>
          <w:tcPr>
            <w:tcW w:w="1559" w:type="dxa"/>
          </w:tcPr>
          <w:p w14:paraId="1B58A271"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445661">
              <w:rPr>
                <w:rFonts w:ascii="Footlight MT Light" w:hAnsi="Footlight MT Light"/>
                <w:sz w:val="20"/>
                <w:szCs w:val="20"/>
                <w:lang w:val="id-ID"/>
              </w:rPr>
              <w:t>Kemitraan/</w:t>
            </w:r>
          </w:p>
          <w:p w14:paraId="75986278" w14:textId="22C8081B"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445661">
              <w:rPr>
                <w:rFonts w:ascii="Footlight MT Light" w:hAnsi="Footlight MT Light"/>
                <w:sz w:val="20"/>
                <w:szCs w:val="20"/>
                <w:lang w:val="id-ID"/>
              </w:rPr>
              <w:t>Kerja Sama Operasi (KSO)</w:t>
            </w:r>
          </w:p>
        </w:tc>
        <w:tc>
          <w:tcPr>
            <w:tcW w:w="284" w:type="dxa"/>
          </w:tcPr>
          <w:p w14:paraId="72067E0B" w14:textId="77777777" w:rsidR="00445661" w:rsidRPr="00445661" w:rsidRDefault="00445661" w:rsidP="00DB1DA8">
            <w:pPr>
              <w:pStyle w:val="ListParagraph"/>
              <w:ind w:left="0"/>
              <w:rPr>
                <w:rFonts w:ascii="Footlight MT Light" w:hAnsi="Footlight MT Light"/>
                <w:lang w:val="nl-NL"/>
              </w:rPr>
            </w:pPr>
          </w:p>
        </w:tc>
        <w:tc>
          <w:tcPr>
            <w:tcW w:w="5244" w:type="dxa"/>
          </w:tcPr>
          <w:p w14:paraId="7E1E4DED" w14:textId="1A3EC47E"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id-ID"/>
              </w:rPr>
              <w:t>kerja sama usaha antar penyedia yang masing-masing pihak mempunyai hak, kewajiban dan tanggung jawab yang jelas berdasarkan perjanjian tertulis;</w:t>
            </w:r>
          </w:p>
        </w:tc>
      </w:tr>
      <w:tr w:rsidR="00445661" w:rsidRPr="00445661" w14:paraId="4AA2CCF7" w14:textId="77777777" w:rsidTr="00445661">
        <w:tc>
          <w:tcPr>
            <w:tcW w:w="298" w:type="dxa"/>
          </w:tcPr>
          <w:p w14:paraId="0B6CD259" w14:textId="77777777" w:rsidR="00445661" w:rsidRPr="00445661" w:rsidRDefault="00445661" w:rsidP="00DB1DA8">
            <w:pPr>
              <w:pStyle w:val="ListParagraph"/>
              <w:ind w:left="0"/>
              <w:rPr>
                <w:rFonts w:ascii="Footlight MT Light" w:hAnsi="Footlight MT Light"/>
                <w:lang w:val="nl-NL"/>
              </w:rPr>
            </w:pPr>
          </w:p>
        </w:tc>
        <w:tc>
          <w:tcPr>
            <w:tcW w:w="1559" w:type="dxa"/>
          </w:tcPr>
          <w:p w14:paraId="68CE61F8"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5091456E" w14:textId="77777777" w:rsidR="00445661" w:rsidRPr="00445661" w:rsidRDefault="00445661" w:rsidP="00DB1DA8">
            <w:pPr>
              <w:pStyle w:val="ListParagraph"/>
              <w:ind w:left="0"/>
              <w:rPr>
                <w:rFonts w:ascii="Footlight MT Light" w:hAnsi="Footlight MT Light"/>
                <w:lang w:val="nl-NL"/>
              </w:rPr>
            </w:pPr>
          </w:p>
        </w:tc>
        <w:tc>
          <w:tcPr>
            <w:tcW w:w="5244" w:type="dxa"/>
          </w:tcPr>
          <w:p w14:paraId="70215ABC" w14:textId="77777777" w:rsidR="00445661" w:rsidRPr="00445661" w:rsidRDefault="00445661" w:rsidP="00DB1DA8">
            <w:pPr>
              <w:pStyle w:val="ListParagraph"/>
              <w:ind w:left="0"/>
              <w:rPr>
                <w:rFonts w:ascii="Footlight MT Light" w:hAnsi="Footlight MT Light"/>
                <w:lang w:val="id-ID"/>
              </w:rPr>
            </w:pPr>
          </w:p>
        </w:tc>
      </w:tr>
      <w:tr w:rsidR="00445661" w:rsidRPr="00445661" w14:paraId="14B4F7BB" w14:textId="77777777" w:rsidTr="00445661">
        <w:tc>
          <w:tcPr>
            <w:tcW w:w="298" w:type="dxa"/>
          </w:tcPr>
          <w:p w14:paraId="25B1A0C5" w14:textId="77777777" w:rsidR="00445661" w:rsidRPr="00445661" w:rsidRDefault="00445661" w:rsidP="00DB1DA8">
            <w:pPr>
              <w:pStyle w:val="ListParagraph"/>
              <w:ind w:left="0"/>
              <w:rPr>
                <w:rFonts w:ascii="Footlight MT Light" w:hAnsi="Footlight MT Light"/>
                <w:lang w:val="nl-NL"/>
              </w:rPr>
            </w:pPr>
          </w:p>
        </w:tc>
        <w:tc>
          <w:tcPr>
            <w:tcW w:w="1559" w:type="dxa"/>
          </w:tcPr>
          <w:p w14:paraId="2A716183" w14:textId="108C03D9"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445661">
              <w:rPr>
                <w:rFonts w:ascii="Footlight MT Light" w:hAnsi="Footlight MT Light"/>
                <w:sz w:val="20"/>
                <w:szCs w:val="20"/>
                <w:lang w:val="id-ID"/>
              </w:rPr>
              <w:t>LDP</w:t>
            </w:r>
          </w:p>
        </w:tc>
        <w:tc>
          <w:tcPr>
            <w:tcW w:w="284" w:type="dxa"/>
          </w:tcPr>
          <w:p w14:paraId="5AB69E0E" w14:textId="77777777" w:rsidR="00445661" w:rsidRPr="00445661" w:rsidRDefault="00445661" w:rsidP="00DB1DA8">
            <w:pPr>
              <w:pStyle w:val="ListParagraph"/>
              <w:ind w:left="0"/>
              <w:rPr>
                <w:rFonts w:ascii="Footlight MT Light" w:hAnsi="Footlight MT Light"/>
                <w:lang w:val="nl-NL"/>
              </w:rPr>
            </w:pPr>
          </w:p>
        </w:tc>
        <w:tc>
          <w:tcPr>
            <w:tcW w:w="5244" w:type="dxa"/>
          </w:tcPr>
          <w:p w14:paraId="2ADA5328" w14:textId="36F980BF" w:rsidR="00445661" w:rsidRPr="00445661" w:rsidRDefault="00445661" w:rsidP="00DB1DA8">
            <w:pPr>
              <w:pStyle w:val="ListParagraph"/>
              <w:ind w:left="0"/>
              <w:rPr>
                <w:rFonts w:ascii="Footlight MT Light" w:hAnsi="Footlight MT Light"/>
                <w:lang w:val="id-ID"/>
              </w:rPr>
            </w:pPr>
            <w:r w:rsidRPr="00445661">
              <w:rPr>
                <w:rFonts w:ascii="Footlight MT Light" w:hAnsi="Footlight MT Light"/>
                <w:lang w:val="id-ID"/>
              </w:rPr>
              <w:t>Lembar Data Pemilihan</w:t>
            </w:r>
            <w:r w:rsidR="000122BD">
              <w:rPr>
                <w:rFonts w:ascii="Footlight MT Light" w:hAnsi="Footlight MT Light"/>
                <w:lang w:val="id-ID"/>
              </w:rPr>
              <w:t>;</w:t>
            </w:r>
          </w:p>
        </w:tc>
      </w:tr>
      <w:tr w:rsidR="00445661" w:rsidRPr="00445661" w14:paraId="1AF5B5E1" w14:textId="77777777" w:rsidTr="00445661">
        <w:tc>
          <w:tcPr>
            <w:tcW w:w="298" w:type="dxa"/>
          </w:tcPr>
          <w:p w14:paraId="3B8FE563" w14:textId="77777777" w:rsidR="00445661" w:rsidRPr="00445661" w:rsidRDefault="00445661" w:rsidP="00DB1DA8">
            <w:pPr>
              <w:pStyle w:val="ListParagraph"/>
              <w:ind w:left="0"/>
              <w:rPr>
                <w:rFonts w:ascii="Footlight MT Light" w:hAnsi="Footlight MT Light"/>
                <w:lang w:val="nl-NL"/>
              </w:rPr>
            </w:pPr>
          </w:p>
        </w:tc>
        <w:tc>
          <w:tcPr>
            <w:tcW w:w="1559" w:type="dxa"/>
          </w:tcPr>
          <w:p w14:paraId="1A5FE8F9"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6C796269" w14:textId="77777777" w:rsidR="00445661" w:rsidRPr="00445661" w:rsidRDefault="00445661" w:rsidP="00DB1DA8">
            <w:pPr>
              <w:pStyle w:val="ListParagraph"/>
              <w:ind w:left="0"/>
              <w:rPr>
                <w:rFonts w:ascii="Footlight MT Light" w:hAnsi="Footlight MT Light"/>
                <w:lang w:val="nl-NL"/>
              </w:rPr>
            </w:pPr>
          </w:p>
        </w:tc>
        <w:tc>
          <w:tcPr>
            <w:tcW w:w="5244" w:type="dxa"/>
          </w:tcPr>
          <w:p w14:paraId="07C13AB4" w14:textId="77777777" w:rsidR="00445661" w:rsidRPr="00445661" w:rsidRDefault="00445661" w:rsidP="00DB1DA8">
            <w:pPr>
              <w:pStyle w:val="ListParagraph"/>
              <w:ind w:left="0"/>
              <w:rPr>
                <w:rFonts w:ascii="Footlight MT Light" w:hAnsi="Footlight MT Light"/>
                <w:lang w:val="id-ID"/>
              </w:rPr>
            </w:pPr>
          </w:p>
        </w:tc>
      </w:tr>
      <w:tr w:rsidR="00445661" w:rsidRPr="00445661" w14:paraId="78E37A75" w14:textId="77777777" w:rsidTr="00445661">
        <w:tc>
          <w:tcPr>
            <w:tcW w:w="298" w:type="dxa"/>
          </w:tcPr>
          <w:p w14:paraId="73FD53C1" w14:textId="77777777" w:rsidR="00445661" w:rsidRPr="00445661" w:rsidRDefault="00445661" w:rsidP="00DB1DA8">
            <w:pPr>
              <w:pStyle w:val="ListParagraph"/>
              <w:ind w:left="0"/>
              <w:rPr>
                <w:rFonts w:ascii="Footlight MT Light" w:hAnsi="Footlight MT Light"/>
                <w:lang w:val="nl-NL"/>
              </w:rPr>
            </w:pPr>
          </w:p>
        </w:tc>
        <w:tc>
          <w:tcPr>
            <w:tcW w:w="1559" w:type="dxa"/>
          </w:tcPr>
          <w:p w14:paraId="5882F964" w14:textId="08E1409D"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445661">
              <w:rPr>
                <w:rFonts w:ascii="Footlight MT Light" w:hAnsi="Footlight MT Light"/>
                <w:sz w:val="20"/>
                <w:szCs w:val="20"/>
                <w:lang w:val="id-ID"/>
              </w:rPr>
              <w:t>LDK</w:t>
            </w:r>
          </w:p>
        </w:tc>
        <w:tc>
          <w:tcPr>
            <w:tcW w:w="284" w:type="dxa"/>
          </w:tcPr>
          <w:p w14:paraId="33A65FD9" w14:textId="77777777" w:rsidR="00445661" w:rsidRPr="00445661" w:rsidRDefault="00445661" w:rsidP="00DB1DA8">
            <w:pPr>
              <w:pStyle w:val="ListParagraph"/>
              <w:ind w:left="0"/>
              <w:rPr>
                <w:rFonts w:ascii="Footlight MT Light" w:hAnsi="Footlight MT Light"/>
                <w:lang w:val="nl-NL"/>
              </w:rPr>
            </w:pPr>
          </w:p>
        </w:tc>
        <w:tc>
          <w:tcPr>
            <w:tcW w:w="5244" w:type="dxa"/>
          </w:tcPr>
          <w:p w14:paraId="10B7DE9A" w14:textId="1CCCE5AC" w:rsidR="00445661" w:rsidRPr="00445661" w:rsidRDefault="00445661" w:rsidP="00DB1DA8">
            <w:pPr>
              <w:pStyle w:val="ListParagraph"/>
              <w:ind w:left="0"/>
              <w:rPr>
                <w:rFonts w:ascii="Footlight MT Light" w:hAnsi="Footlight MT Light"/>
                <w:lang w:val="id-ID"/>
              </w:rPr>
            </w:pPr>
            <w:r w:rsidRPr="00445661">
              <w:rPr>
                <w:rFonts w:ascii="Footlight MT Light" w:hAnsi="Footlight MT Light"/>
                <w:lang w:val="id-ID"/>
              </w:rPr>
              <w:t>Lembar Data Kualifikasi</w:t>
            </w:r>
            <w:r w:rsidR="000122BD">
              <w:rPr>
                <w:rFonts w:ascii="Footlight MT Light" w:hAnsi="Footlight MT Light"/>
                <w:lang w:val="id-ID"/>
              </w:rPr>
              <w:t>;</w:t>
            </w:r>
          </w:p>
        </w:tc>
      </w:tr>
      <w:tr w:rsidR="00445661" w:rsidRPr="00445661" w14:paraId="6E2BDD34" w14:textId="77777777" w:rsidTr="00445661">
        <w:tc>
          <w:tcPr>
            <w:tcW w:w="298" w:type="dxa"/>
          </w:tcPr>
          <w:p w14:paraId="4D2D0BB6" w14:textId="77777777" w:rsidR="00445661" w:rsidRPr="00445661" w:rsidRDefault="00445661" w:rsidP="00DB1DA8">
            <w:pPr>
              <w:pStyle w:val="ListParagraph"/>
              <w:ind w:left="0"/>
              <w:rPr>
                <w:rFonts w:ascii="Footlight MT Light" w:hAnsi="Footlight MT Light"/>
                <w:lang w:val="nl-NL"/>
              </w:rPr>
            </w:pPr>
          </w:p>
        </w:tc>
        <w:tc>
          <w:tcPr>
            <w:tcW w:w="1559" w:type="dxa"/>
          </w:tcPr>
          <w:p w14:paraId="542712AB"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7A0403E2" w14:textId="77777777" w:rsidR="00445661" w:rsidRPr="00445661" w:rsidRDefault="00445661" w:rsidP="00DB1DA8">
            <w:pPr>
              <w:pStyle w:val="ListParagraph"/>
              <w:ind w:left="0"/>
              <w:rPr>
                <w:rFonts w:ascii="Footlight MT Light" w:hAnsi="Footlight MT Light"/>
                <w:lang w:val="nl-NL"/>
              </w:rPr>
            </w:pPr>
          </w:p>
        </w:tc>
        <w:tc>
          <w:tcPr>
            <w:tcW w:w="5244" w:type="dxa"/>
          </w:tcPr>
          <w:p w14:paraId="0715E62C" w14:textId="77777777" w:rsidR="00445661" w:rsidRPr="00445661" w:rsidRDefault="00445661" w:rsidP="00DB1DA8">
            <w:pPr>
              <w:pStyle w:val="ListParagraph"/>
              <w:ind w:left="0"/>
              <w:rPr>
                <w:rFonts w:ascii="Footlight MT Light" w:hAnsi="Footlight MT Light"/>
                <w:lang w:val="id-ID"/>
              </w:rPr>
            </w:pPr>
          </w:p>
        </w:tc>
      </w:tr>
      <w:tr w:rsidR="006A081B" w:rsidRPr="00445661" w14:paraId="0073E104" w14:textId="77777777" w:rsidTr="00445661">
        <w:tc>
          <w:tcPr>
            <w:tcW w:w="298" w:type="dxa"/>
          </w:tcPr>
          <w:p w14:paraId="7B25DC93" w14:textId="77777777" w:rsidR="006A081B" w:rsidRPr="006A081B" w:rsidRDefault="006A081B" w:rsidP="00DB1DA8">
            <w:pPr>
              <w:pStyle w:val="ListParagraph"/>
              <w:ind w:left="0"/>
              <w:rPr>
                <w:rFonts w:ascii="Footlight MT Light" w:hAnsi="Footlight MT Light"/>
                <w:lang w:val="nl-NL"/>
              </w:rPr>
            </w:pPr>
          </w:p>
        </w:tc>
        <w:tc>
          <w:tcPr>
            <w:tcW w:w="1559" w:type="dxa"/>
          </w:tcPr>
          <w:p w14:paraId="768BDC86" w14:textId="11452F3E" w:rsidR="006A081B" w:rsidRPr="006A081B" w:rsidRDefault="006A081B"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6A081B">
              <w:rPr>
                <w:rFonts w:ascii="Footlight MT Light" w:hAnsi="Footlight MT Light"/>
                <w:sz w:val="20"/>
                <w:szCs w:val="20"/>
                <w:lang w:val="id-ID"/>
              </w:rPr>
              <w:t>PA</w:t>
            </w:r>
          </w:p>
        </w:tc>
        <w:tc>
          <w:tcPr>
            <w:tcW w:w="284" w:type="dxa"/>
          </w:tcPr>
          <w:p w14:paraId="6E97FAE3" w14:textId="77777777" w:rsidR="006A081B" w:rsidRPr="006A081B" w:rsidRDefault="006A081B" w:rsidP="00DB1DA8">
            <w:pPr>
              <w:pStyle w:val="ListParagraph"/>
              <w:ind w:left="0"/>
              <w:rPr>
                <w:rFonts w:ascii="Footlight MT Light" w:hAnsi="Footlight MT Light"/>
                <w:lang w:val="nl-NL"/>
              </w:rPr>
            </w:pPr>
          </w:p>
        </w:tc>
        <w:tc>
          <w:tcPr>
            <w:tcW w:w="5244" w:type="dxa"/>
          </w:tcPr>
          <w:p w14:paraId="5780BA31" w14:textId="052A9B59" w:rsidR="006A081B" w:rsidRPr="006A081B" w:rsidRDefault="006A081B" w:rsidP="00DB1DA8">
            <w:pPr>
              <w:pStyle w:val="ListParagraph"/>
              <w:ind w:left="0"/>
              <w:rPr>
                <w:rFonts w:ascii="Footlight MT Light" w:hAnsi="Footlight MT Light"/>
                <w:lang w:val="nl-NL"/>
              </w:rPr>
            </w:pPr>
            <w:r w:rsidRPr="006A081B">
              <w:rPr>
                <w:rFonts w:ascii="Footlight MT Light" w:hAnsi="Footlight MT Light"/>
                <w:lang w:val="nl-NL"/>
              </w:rPr>
              <w:t>Pengguna Anggaran adalah pejabat pemegang kewenangan penggunaan anggaran pemerintah.</w:t>
            </w:r>
          </w:p>
        </w:tc>
      </w:tr>
      <w:tr w:rsidR="006A081B" w:rsidRPr="00445661" w14:paraId="0AE51437" w14:textId="77777777" w:rsidTr="00445661">
        <w:tc>
          <w:tcPr>
            <w:tcW w:w="298" w:type="dxa"/>
          </w:tcPr>
          <w:p w14:paraId="788C098D" w14:textId="77777777" w:rsidR="006A081B" w:rsidRPr="006A081B" w:rsidRDefault="006A081B" w:rsidP="00DB1DA8">
            <w:pPr>
              <w:pStyle w:val="ListParagraph"/>
              <w:ind w:left="0"/>
              <w:rPr>
                <w:rFonts w:ascii="Footlight MT Light" w:hAnsi="Footlight MT Light"/>
                <w:lang w:val="nl-NL"/>
              </w:rPr>
            </w:pPr>
          </w:p>
        </w:tc>
        <w:tc>
          <w:tcPr>
            <w:tcW w:w="1559" w:type="dxa"/>
          </w:tcPr>
          <w:p w14:paraId="2F5761C8" w14:textId="77777777" w:rsidR="006A081B" w:rsidRPr="006A081B" w:rsidRDefault="006A081B"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464F08E7" w14:textId="77777777" w:rsidR="006A081B" w:rsidRPr="006A081B" w:rsidRDefault="006A081B" w:rsidP="00DB1DA8">
            <w:pPr>
              <w:pStyle w:val="ListParagraph"/>
              <w:ind w:left="0"/>
              <w:rPr>
                <w:rFonts w:ascii="Footlight MT Light" w:hAnsi="Footlight MT Light"/>
                <w:lang w:val="nl-NL"/>
              </w:rPr>
            </w:pPr>
          </w:p>
        </w:tc>
        <w:tc>
          <w:tcPr>
            <w:tcW w:w="5244" w:type="dxa"/>
          </w:tcPr>
          <w:p w14:paraId="61155830" w14:textId="77777777" w:rsidR="006A081B" w:rsidRPr="006A081B" w:rsidRDefault="006A081B" w:rsidP="00DB1DA8">
            <w:pPr>
              <w:pStyle w:val="ListParagraph"/>
              <w:ind w:left="0"/>
              <w:rPr>
                <w:rFonts w:ascii="Footlight MT Light" w:hAnsi="Footlight MT Light"/>
                <w:lang w:val="nl-NL"/>
              </w:rPr>
            </w:pPr>
          </w:p>
        </w:tc>
      </w:tr>
      <w:tr w:rsidR="006A081B" w:rsidRPr="00445661" w14:paraId="440B418E" w14:textId="77777777" w:rsidTr="00445661">
        <w:tc>
          <w:tcPr>
            <w:tcW w:w="298" w:type="dxa"/>
          </w:tcPr>
          <w:p w14:paraId="7F0248EC" w14:textId="77777777" w:rsidR="006A081B" w:rsidRPr="006A081B" w:rsidRDefault="006A081B" w:rsidP="00DB1DA8">
            <w:pPr>
              <w:pStyle w:val="ListParagraph"/>
              <w:ind w:left="0"/>
              <w:rPr>
                <w:rFonts w:ascii="Footlight MT Light" w:hAnsi="Footlight MT Light"/>
                <w:lang w:val="nl-NL"/>
              </w:rPr>
            </w:pPr>
          </w:p>
        </w:tc>
        <w:tc>
          <w:tcPr>
            <w:tcW w:w="1559" w:type="dxa"/>
          </w:tcPr>
          <w:p w14:paraId="15B48557" w14:textId="4E966B51" w:rsidR="006A081B" w:rsidRPr="006A081B" w:rsidRDefault="006A081B"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6A081B">
              <w:rPr>
                <w:rFonts w:ascii="Footlight MT Light" w:hAnsi="Footlight MT Light"/>
                <w:sz w:val="20"/>
                <w:szCs w:val="20"/>
                <w:lang w:val="id-ID"/>
              </w:rPr>
              <w:t>KPA</w:t>
            </w:r>
          </w:p>
        </w:tc>
        <w:tc>
          <w:tcPr>
            <w:tcW w:w="284" w:type="dxa"/>
          </w:tcPr>
          <w:p w14:paraId="496C1AF8" w14:textId="77777777" w:rsidR="006A081B" w:rsidRPr="006A081B" w:rsidRDefault="006A081B" w:rsidP="00DB1DA8">
            <w:pPr>
              <w:pStyle w:val="ListParagraph"/>
              <w:ind w:left="0"/>
              <w:rPr>
                <w:rFonts w:ascii="Footlight MT Light" w:hAnsi="Footlight MT Light"/>
                <w:lang w:val="nl-NL"/>
              </w:rPr>
            </w:pPr>
          </w:p>
        </w:tc>
        <w:tc>
          <w:tcPr>
            <w:tcW w:w="5244" w:type="dxa"/>
          </w:tcPr>
          <w:p w14:paraId="5353770E" w14:textId="550D1541" w:rsidR="006A081B" w:rsidRPr="006A081B" w:rsidRDefault="006A081B" w:rsidP="00DB1DA8">
            <w:pPr>
              <w:pStyle w:val="ListParagraph"/>
              <w:ind w:left="0"/>
              <w:rPr>
                <w:rFonts w:ascii="Footlight MT Light" w:hAnsi="Footlight MT Light"/>
                <w:lang w:val="nl-NL"/>
              </w:rPr>
            </w:pPr>
            <w:r w:rsidRPr="006A081B">
              <w:rPr>
                <w:rFonts w:ascii="Footlight MT Light" w:hAnsi="Footlight MT Light"/>
                <w:lang w:val="nl-NL"/>
              </w:rPr>
              <w:t>Kuasa Pengguna Anggaran adalah pejabat yang ditetapkan oleh PA untuk menggunakan APBN atau ditetapkan oleh Kepala Daerah untuk menggunakan APBD.</w:t>
            </w:r>
          </w:p>
        </w:tc>
      </w:tr>
      <w:tr w:rsidR="006A081B" w:rsidRPr="00445661" w14:paraId="7C7468CA" w14:textId="77777777" w:rsidTr="00445661">
        <w:tc>
          <w:tcPr>
            <w:tcW w:w="298" w:type="dxa"/>
          </w:tcPr>
          <w:p w14:paraId="7EDECCE2" w14:textId="77777777" w:rsidR="006A081B" w:rsidRPr="00445661" w:rsidRDefault="006A081B" w:rsidP="00DB1DA8">
            <w:pPr>
              <w:pStyle w:val="ListParagraph"/>
              <w:ind w:left="0"/>
              <w:rPr>
                <w:rFonts w:ascii="Footlight MT Light" w:hAnsi="Footlight MT Light"/>
                <w:lang w:val="nl-NL"/>
              </w:rPr>
            </w:pPr>
          </w:p>
        </w:tc>
        <w:tc>
          <w:tcPr>
            <w:tcW w:w="1559" w:type="dxa"/>
          </w:tcPr>
          <w:p w14:paraId="4466F44F" w14:textId="77777777" w:rsidR="006A081B" w:rsidRPr="00445661" w:rsidRDefault="006A081B"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3CB75E6E" w14:textId="77777777" w:rsidR="006A081B" w:rsidRPr="00445661" w:rsidRDefault="006A081B" w:rsidP="00DB1DA8">
            <w:pPr>
              <w:pStyle w:val="ListParagraph"/>
              <w:ind w:left="0"/>
              <w:rPr>
                <w:rFonts w:ascii="Footlight MT Light" w:hAnsi="Footlight MT Light"/>
                <w:lang w:val="nl-NL"/>
              </w:rPr>
            </w:pPr>
          </w:p>
        </w:tc>
        <w:tc>
          <w:tcPr>
            <w:tcW w:w="5244" w:type="dxa"/>
          </w:tcPr>
          <w:p w14:paraId="61AE72BB" w14:textId="77777777" w:rsidR="006A081B" w:rsidRPr="00445661" w:rsidRDefault="006A081B" w:rsidP="00DB1DA8">
            <w:pPr>
              <w:pStyle w:val="ListParagraph"/>
              <w:ind w:left="0"/>
              <w:rPr>
                <w:rFonts w:ascii="Footlight MT Light" w:hAnsi="Footlight MT Light"/>
                <w:color w:val="FF0000"/>
                <w:lang w:val="nl-NL"/>
              </w:rPr>
            </w:pPr>
          </w:p>
        </w:tc>
      </w:tr>
      <w:tr w:rsidR="00445661" w:rsidRPr="00445661" w14:paraId="286BECF5" w14:textId="77777777" w:rsidTr="00445661">
        <w:tc>
          <w:tcPr>
            <w:tcW w:w="298" w:type="dxa"/>
          </w:tcPr>
          <w:p w14:paraId="77D40091" w14:textId="77777777" w:rsidR="00445661" w:rsidRPr="00445661" w:rsidRDefault="00445661" w:rsidP="00DB1DA8">
            <w:pPr>
              <w:pStyle w:val="ListParagraph"/>
              <w:ind w:left="0"/>
              <w:rPr>
                <w:rFonts w:ascii="Footlight MT Light" w:hAnsi="Footlight MT Light"/>
                <w:lang w:val="nl-NL"/>
              </w:rPr>
            </w:pPr>
          </w:p>
        </w:tc>
        <w:tc>
          <w:tcPr>
            <w:tcW w:w="1559" w:type="dxa"/>
          </w:tcPr>
          <w:p w14:paraId="1B26AC7F" w14:textId="1261818E"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445661">
              <w:rPr>
                <w:rFonts w:ascii="Footlight MT Light" w:hAnsi="Footlight MT Light"/>
                <w:color w:val="FF0000"/>
                <w:sz w:val="20"/>
                <w:szCs w:val="20"/>
                <w:lang w:val="id-ID"/>
              </w:rPr>
              <w:t>Panitia Pengadaan/Pokja ULP</w:t>
            </w:r>
          </w:p>
        </w:tc>
        <w:tc>
          <w:tcPr>
            <w:tcW w:w="284" w:type="dxa"/>
          </w:tcPr>
          <w:p w14:paraId="35B43451" w14:textId="77777777" w:rsidR="00445661" w:rsidRPr="00445661" w:rsidRDefault="00445661" w:rsidP="00DB1DA8">
            <w:pPr>
              <w:pStyle w:val="ListParagraph"/>
              <w:ind w:left="0"/>
              <w:rPr>
                <w:rFonts w:ascii="Footlight MT Light" w:hAnsi="Footlight MT Light"/>
                <w:lang w:val="nl-NL"/>
              </w:rPr>
            </w:pPr>
          </w:p>
        </w:tc>
        <w:tc>
          <w:tcPr>
            <w:tcW w:w="5244" w:type="dxa"/>
          </w:tcPr>
          <w:p w14:paraId="5D47D965" w14:textId="7B93B97E" w:rsidR="00445661" w:rsidRPr="00445661" w:rsidRDefault="00445661" w:rsidP="00DB1DA8">
            <w:pPr>
              <w:pStyle w:val="ListParagraph"/>
              <w:ind w:left="0"/>
              <w:rPr>
                <w:rFonts w:ascii="Footlight MT Light" w:hAnsi="Footlight MT Light"/>
                <w:lang w:val="id-ID"/>
              </w:rPr>
            </w:pPr>
            <w:r w:rsidRPr="00445661">
              <w:rPr>
                <w:rFonts w:ascii="Footlight MT Light" w:hAnsi="Footlight MT Light"/>
                <w:color w:val="FF0000"/>
                <w:lang w:val="nl-NL"/>
              </w:rPr>
              <w:t>Panitia/Kelompok Kerja ULP</w:t>
            </w:r>
            <w:r w:rsidRPr="00445661">
              <w:rPr>
                <w:rFonts w:ascii="Footlight MT Light" w:hAnsi="Footlight MT Light"/>
                <w:lang w:val="nl-NL"/>
              </w:rPr>
              <w:t xml:space="preserve"> </w:t>
            </w:r>
            <w:r w:rsidRPr="00445661">
              <w:rPr>
                <w:rFonts w:ascii="Footlight MT Light" w:hAnsi="Footlight MT Light"/>
                <w:lang w:val="id-ID"/>
              </w:rPr>
              <w:t>yang berfungsi untuk melaksanakan Pengadaan Barang/Jasa</w:t>
            </w:r>
            <w:r w:rsidR="000122BD">
              <w:rPr>
                <w:rFonts w:ascii="Footlight MT Light" w:hAnsi="Footlight MT Light"/>
                <w:lang w:val="id-ID"/>
              </w:rPr>
              <w:t>;</w:t>
            </w:r>
          </w:p>
        </w:tc>
      </w:tr>
      <w:tr w:rsidR="00445661" w:rsidRPr="00445661" w14:paraId="70A0F4FC" w14:textId="77777777" w:rsidTr="00445661">
        <w:tc>
          <w:tcPr>
            <w:tcW w:w="298" w:type="dxa"/>
          </w:tcPr>
          <w:p w14:paraId="7430F667" w14:textId="77777777" w:rsidR="00445661" w:rsidRPr="00445661" w:rsidRDefault="00445661" w:rsidP="00DB1DA8">
            <w:pPr>
              <w:pStyle w:val="ListParagraph"/>
              <w:ind w:left="0"/>
              <w:rPr>
                <w:rFonts w:ascii="Footlight MT Light" w:hAnsi="Footlight MT Light"/>
                <w:lang w:val="nl-NL"/>
              </w:rPr>
            </w:pPr>
          </w:p>
        </w:tc>
        <w:tc>
          <w:tcPr>
            <w:tcW w:w="1559" w:type="dxa"/>
          </w:tcPr>
          <w:p w14:paraId="1569BD24"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1489BAF7" w14:textId="77777777" w:rsidR="00445661" w:rsidRPr="00445661" w:rsidRDefault="00445661" w:rsidP="00DB1DA8">
            <w:pPr>
              <w:pStyle w:val="ListParagraph"/>
              <w:ind w:left="0"/>
              <w:rPr>
                <w:rFonts w:ascii="Footlight MT Light" w:hAnsi="Footlight MT Light"/>
                <w:lang w:val="nl-NL"/>
              </w:rPr>
            </w:pPr>
          </w:p>
        </w:tc>
        <w:tc>
          <w:tcPr>
            <w:tcW w:w="5244" w:type="dxa"/>
          </w:tcPr>
          <w:p w14:paraId="02D641A4"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20168F46" w14:textId="77777777" w:rsidTr="00445661">
        <w:tc>
          <w:tcPr>
            <w:tcW w:w="298" w:type="dxa"/>
          </w:tcPr>
          <w:p w14:paraId="3B64ED46" w14:textId="77777777" w:rsidR="00445661" w:rsidRPr="00445661" w:rsidRDefault="00445661" w:rsidP="00DB1DA8">
            <w:pPr>
              <w:pStyle w:val="ListParagraph"/>
              <w:ind w:left="0"/>
              <w:rPr>
                <w:rFonts w:ascii="Footlight MT Light" w:hAnsi="Footlight MT Light"/>
                <w:lang w:val="nl-NL"/>
              </w:rPr>
            </w:pPr>
          </w:p>
        </w:tc>
        <w:tc>
          <w:tcPr>
            <w:tcW w:w="1559" w:type="dxa"/>
          </w:tcPr>
          <w:p w14:paraId="29EF6E2C" w14:textId="06904353"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lang w:val="fi-FI"/>
              </w:rPr>
              <w:t>PPK</w:t>
            </w:r>
          </w:p>
        </w:tc>
        <w:tc>
          <w:tcPr>
            <w:tcW w:w="284" w:type="dxa"/>
          </w:tcPr>
          <w:p w14:paraId="61625C5C" w14:textId="77777777" w:rsidR="00445661" w:rsidRPr="00445661" w:rsidRDefault="00445661" w:rsidP="00DB1DA8">
            <w:pPr>
              <w:pStyle w:val="ListParagraph"/>
              <w:ind w:left="0"/>
              <w:rPr>
                <w:rFonts w:ascii="Footlight MT Light" w:hAnsi="Footlight MT Light"/>
                <w:lang w:val="nl-NL"/>
              </w:rPr>
            </w:pPr>
          </w:p>
        </w:tc>
        <w:tc>
          <w:tcPr>
            <w:tcW w:w="5244" w:type="dxa"/>
          </w:tcPr>
          <w:p w14:paraId="157E0F1D" w14:textId="4EE3A4CF" w:rsidR="00445661" w:rsidRPr="00445661" w:rsidRDefault="00445661" w:rsidP="000122BD">
            <w:pPr>
              <w:pStyle w:val="ListParagraph"/>
              <w:ind w:left="0"/>
              <w:rPr>
                <w:rFonts w:ascii="Footlight MT Light" w:hAnsi="Footlight MT Light"/>
                <w:color w:val="FF0000"/>
                <w:lang w:val="nl-NL"/>
              </w:rPr>
            </w:pPr>
            <w:r w:rsidRPr="00445661">
              <w:rPr>
                <w:rFonts w:ascii="Footlight MT Light" w:hAnsi="Footlight MT Light"/>
                <w:lang w:val="sv-SE"/>
              </w:rPr>
              <w:t>Pejabat</w:t>
            </w:r>
            <w:r w:rsidRPr="00445661">
              <w:rPr>
                <w:rFonts w:ascii="Footlight MT Light" w:hAnsi="Footlight MT Light"/>
                <w:lang w:val="fi-FI"/>
              </w:rPr>
              <w:t xml:space="preserve"> Pembuat Komitmen adalah pejabat yang</w:t>
            </w:r>
            <w:r w:rsidRPr="00445661">
              <w:rPr>
                <w:rFonts w:ascii="Footlight MT Light" w:hAnsi="Footlight MT Light"/>
                <w:lang w:val="id-ID"/>
              </w:rPr>
              <w:t xml:space="preserve"> </w:t>
            </w:r>
            <w:r w:rsidRPr="00445661">
              <w:rPr>
                <w:rFonts w:ascii="Footlight MT Light" w:hAnsi="Footlight MT Light"/>
                <w:lang w:val="fi-FI"/>
              </w:rPr>
              <w:t>bertang</w:t>
            </w:r>
            <w:r w:rsidRPr="00445661">
              <w:rPr>
                <w:rFonts w:ascii="Footlight MT Light" w:hAnsi="Footlight MT Light"/>
                <w:lang w:val="id-ID"/>
              </w:rPr>
              <w:t>-</w:t>
            </w:r>
            <w:r w:rsidRPr="00445661">
              <w:rPr>
                <w:rFonts w:ascii="Footlight MT Light" w:hAnsi="Footlight MT Light"/>
                <w:lang w:val="fi-FI"/>
              </w:rPr>
              <w:t xml:space="preserve">gung jawab atas pelaksanaan </w:t>
            </w:r>
            <w:r w:rsidR="000122BD">
              <w:rPr>
                <w:rFonts w:ascii="Footlight MT Light" w:hAnsi="Footlight MT Light"/>
                <w:lang w:val="fi-FI"/>
              </w:rPr>
              <w:t>Pengadaan Barang</w:t>
            </w:r>
            <w:r w:rsidRPr="00445661">
              <w:rPr>
                <w:rFonts w:ascii="Footlight MT Light" w:hAnsi="Footlight MT Light"/>
                <w:lang w:val="fi-FI"/>
              </w:rPr>
              <w:t>/Jasa</w:t>
            </w:r>
            <w:r w:rsidR="000122BD">
              <w:rPr>
                <w:rFonts w:ascii="Footlight MT Light" w:hAnsi="Footlight MT Light"/>
                <w:lang w:val="fi-FI"/>
              </w:rPr>
              <w:t>;</w:t>
            </w:r>
          </w:p>
        </w:tc>
      </w:tr>
      <w:tr w:rsidR="00445661" w:rsidRPr="00445661" w14:paraId="449BB736" w14:textId="77777777" w:rsidTr="00445661">
        <w:tc>
          <w:tcPr>
            <w:tcW w:w="298" w:type="dxa"/>
          </w:tcPr>
          <w:p w14:paraId="0D31555B" w14:textId="77777777" w:rsidR="00445661" w:rsidRPr="00445661" w:rsidRDefault="00445661" w:rsidP="00DB1DA8">
            <w:pPr>
              <w:pStyle w:val="ListParagraph"/>
              <w:ind w:left="0"/>
              <w:rPr>
                <w:rFonts w:ascii="Footlight MT Light" w:hAnsi="Footlight MT Light"/>
                <w:lang w:val="nl-NL"/>
              </w:rPr>
            </w:pPr>
          </w:p>
        </w:tc>
        <w:tc>
          <w:tcPr>
            <w:tcW w:w="1559" w:type="dxa"/>
          </w:tcPr>
          <w:p w14:paraId="38A42AF2"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0D106A2C" w14:textId="77777777" w:rsidR="00445661" w:rsidRPr="00445661" w:rsidRDefault="00445661" w:rsidP="00DB1DA8">
            <w:pPr>
              <w:pStyle w:val="ListParagraph"/>
              <w:ind w:left="0"/>
              <w:rPr>
                <w:rFonts w:ascii="Footlight MT Light" w:hAnsi="Footlight MT Light"/>
                <w:lang w:val="nl-NL"/>
              </w:rPr>
            </w:pPr>
          </w:p>
        </w:tc>
        <w:tc>
          <w:tcPr>
            <w:tcW w:w="5244" w:type="dxa"/>
          </w:tcPr>
          <w:p w14:paraId="49C5CECF"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42DE1741" w14:textId="77777777" w:rsidTr="00445661">
        <w:tc>
          <w:tcPr>
            <w:tcW w:w="298" w:type="dxa"/>
          </w:tcPr>
          <w:p w14:paraId="04DA5B6D" w14:textId="77777777" w:rsidR="00445661" w:rsidRPr="00445661" w:rsidRDefault="00445661" w:rsidP="00DB1DA8">
            <w:pPr>
              <w:pStyle w:val="ListParagraph"/>
              <w:ind w:left="0"/>
              <w:rPr>
                <w:rFonts w:ascii="Footlight MT Light" w:hAnsi="Footlight MT Light"/>
                <w:lang w:val="nl-NL"/>
              </w:rPr>
            </w:pPr>
          </w:p>
        </w:tc>
        <w:tc>
          <w:tcPr>
            <w:tcW w:w="1559" w:type="dxa"/>
          </w:tcPr>
          <w:p w14:paraId="47F20498" w14:textId="3195BB52"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lang w:val="fi-FI"/>
              </w:rPr>
              <w:t>SPPBJ</w:t>
            </w:r>
          </w:p>
        </w:tc>
        <w:tc>
          <w:tcPr>
            <w:tcW w:w="284" w:type="dxa"/>
          </w:tcPr>
          <w:p w14:paraId="2AA70433" w14:textId="77777777" w:rsidR="00445661" w:rsidRPr="00445661" w:rsidRDefault="00445661" w:rsidP="00DB1DA8">
            <w:pPr>
              <w:pStyle w:val="ListParagraph"/>
              <w:ind w:left="0"/>
              <w:rPr>
                <w:rFonts w:ascii="Footlight MT Light" w:hAnsi="Footlight MT Light"/>
                <w:lang w:val="nl-NL"/>
              </w:rPr>
            </w:pPr>
          </w:p>
        </w:tc>
        <w:tc>
          <w:tcPr>
            <w:tcW w:w="5244" w:type="dxa"/>
          </w:tcPr>
          <w:p w14:paraId="6458EF38" w14:textId="52AC8E1A"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lang w:val="nl-NL"/>
              </w:rPr>
              <w:t>Surat Penunjukan Penyedia Barang/Jasa;</w:t>
            </w:r>
          </w:p>
        </w:tc>
      </w:tr>
      <w:tr w:rsidR="00445661" w:rsidRPr="00445661" w14:paraId="1E943302" w14:textId="77777777" w:rsidTr="00445661">
        <w:tc>
          <w:tcPr>
            <w:tcW w:w="298" w:type="dxa"/>
          </w:tcPr>
          <w:p w14:paraId="5EDD8CF0" w14:textId="77777777" w:rsidR="00445661" w:rsidRPr="00445661" w:rsidRDefault="00445661" w:rsidP="00DB1DA8">
            <w:pPr>
              <w:pStyle w:val="ListParagraph"/>
              <w:ind w:left="0"/>
              <w:rPr>
                <w:rFonts w:ascii="Footlight MT Light" w:hAnsi="Footlight MT Light"/>
                <w:lang w:val="nl-NL"/>
              </w:rPr>
            </w:pPr>
          </w:p>
        </w:tc>
        <w:tc>
          <w:tcPr>
            <w:tcW w:w="1559" w:type="dxa"/>
          </w:tcPr>
          <w:p w14:paraId="7474B258"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3BEACE09" w14:textId="77777777" w:rsidR="00445661" w:rsidRPr="00445661" w:rsidRDefault="00445661" w:rsidP="00DB1DA8">
            <w:pPr>
              <w:pStyle w:val="ListParagraph"/>
              <w:ind w:left="0"/>
              <w:rPr>
                <w:rFonts w:ascii="Footlight MT Light" w:hAnsi="Footlight MT Light"/>
                <w:lang w:val="nl-NL"/>
              </w:rPr>
            </w:pPr>
          </w:p>
        </w:tc>
        <w:tc>
          <w:tcPr>
            <w:tcW w:w="5244" w:type="dxa"/>
          </w:tcPr>
          <w:p w14:paraId="39EEF0AF"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39A0F2F1" w14:textId="77777777" w:rsidTr="00445661">
        <w:tc>
          <w:tcPr>
            <w:tcW w:w="298" w:type="dxa"/>
          </w:tcPr>
          <w:p w14:paraId="3D4FE2BE" w14:textId="77777777" w:rsidR="00445661" w:rsidRPr="00445661" w:rsidRDefault="00445661" w:rsidP="00DB1DA8">
            <w:pPr>
              <w:pStyle w:val="ListParagraph"/>
              <w:ind w:left="0"/>
              <w:rPr>
                <w:rFonts w:ascii="Footlight MT Light" w:hAnsi="Footlight MT Light"/>
                <w:lang w:val="nl-NL"/>
              </w:rPr>
            </w:pPr>
          </w:p>
        </w:tc>
        <w:tc>
          <w:tcPr>
            <w:tcW w:w="1559" w:type="dxa"/>
          </w:tcPr>
          <w:p w14:paraId="3CBA7854" w14:textId="78242EDF"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lang w:val="id-ID"/>
              </w:rPr>
              <w:t>SP</w:t>
            </w:r>
            <w:r w:rsidR="000122BD">
              <w:rPr>
                <w:rFonts w:ascii="Footlight MT Light" w:hAnsi="Footlight MT Light"/>
                <w:sz w:val="20"/>
                <w:szCs w:val="20"/>
                <w:lang w:val="id-ID"/>
              </w:rPr>
              <w:t>MK</w:t>
            </w:r>
          </w:p>
        </w:tc>
        <w:tc>
          <w:tcPr>
            <w:tcW w:w="284" w:type="dxa"/>
          </w:tcPr>
          <w:p w14:paraId="58A6F82B" w14:textId="77777777" w:rsidR="00445661" w:rsidRPr="00445661" w:rsidRDefault="00445661" w:rsidP="00DB1DA8">
            <w:pPr>
              <w:pStyle w:val="ListParagraph"/>
              <w:ind w:left="0"/>
              <w:rPr>
                <w:rFonts w:ascii="Footlight MT Light" w:hAnsi="Footlight MT Light"/>
                <w:lang w:val="nl-NL"/>
              </w:rPr>
            </w:pPr>
          </w:p>
        </w:tc>
        <w:tc>
          <w:tcPr>
            <w:tcW w:w="5244" w:type="dxa"/>
          </w:tcPr>
          <w:p w14:paraId="188B78AB" w14:textId="0E3689D2"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lang w:val="id-ID"/>
              </w:rPr>
              <w:t>Surat Pe</w:t>
            </w:r>
            <w:r w:rsidR="000122BD">
              <w:rPr>
                <w:rFonts w:ascii="Footlight MT Light" w:hAnsi="Footlight MT Light"/>
                <w:lang w:val="id-ID"/>
              </w:rPr>
              <w:t>rintah Mulai Kerja;</w:t>
            </w:r>
          </w:p>
        </w:tc>
      </w:tr>
      <w:tr w:rsidR="00445661" w:rsidRPr="00445661" w14:paraId="76231CFF" w14:textId="77777777" w:rsidTr="00445661">
        <w:tc>
          <w:tcPr>
            <w:tcW w:w="298" w:type="dxa"/>
          </w:tcPr>
          <w:p w14:paraId="04C47460" w14:textId="77777777" w:rsidR="00445661" w:rsidRPr="00445661" w:rsidRDefault="00445661" w:rsidP="00DB1DA8">
            <w:pPr>
              <w:pStyle w:val="ListParagraph"/>
              <w:ind w:left="0"/>
              <w:rPr>
                <w:rFonts w:ascii="Footlight MT Light" w:hAnsi="Footlight MT Light"/>
                <w:lang w:val="nl-NL"/>
              </w:rPr>
            </w:pPr>
          </w:p>
        </w:tc>
        <w:tc>
          <w:tcPr>
            <w:tcW w:w="1559" w:type="dxa"/>
          </w:tcPr>
          <w:p w14:paraId="7FB13986"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4CF8C1CA" w14:textId="77777777" w:rsidR="00445661" w:rsidRPr="00445661" w:rsidRDefault="00445661" w:rsidP="00DB1DA8">
            <w:pPr>
              <w:pStyle w:val="ListParagraph"/>
              <w:ind w:left="0"/>
              <w:rPr>
                <w:rFonts w:ascii="Footlight MT Light" w:hAnsi="Footlight MT Light"/>
                <w:lang w:val="nl-NL"/>
              </w:rPr>
            </w:pPr>
          </w:p>
        </w:tc>
        <w:tc>
          <w:tcPr>
            <w:tcW w:w="5244" w:type="dxa"/>
          </w:tcPr>
          <w:p w14:paraId="7E2F42D0"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58BB942A" w14:textId="77777777" w:rsidTr="00445661">
        <w:tc>
          <w:tcPr>
            <w:tcW w:w="298" w:type="dxa"/>
          </w:tcPr>
          <w:p w14:paraId="74AB4658" w14:textId="77777777" w:rsidR="00445661" w:rsidRPr="00445661" w:rsidRDefault="00445661" w:rsidP="00DB1DA8">
            <w:pPr>
              <w:pStyle w:val="ListParagraph"/>
              <w:ind w:left="0"/>
              <w:rPr>
                <w:rFonts w:ascii="Footlight MT Light" w:hAnsi="Footlight MT Light"/>
                <w:lang w:val="nl-NL"/>
              </w:rPr>
            </w:pPr>
          </w:p>
        </w:tc>
        <w:tc>
          <w:tcPr>
            <w:tcW w:w="1559" w:type="dxa"/>
          </w:tcPr>
          <w:p w14:paraId="69B6837F" w14:textId="766B5535"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lang w:val="nl-NL"/>
              </w:rPr>
              <w:t>TKDN</w:t>
            </w:r>
          </w:p>
        </w:tc>
        <w:tc>
          <w:tcPr>
            <w:tcW w:w="284" w:type="dxa"/>
          </w:tcPr>
          <w:p w14:paraId="19DF7DC6" w14:textId="77777777" w:rsidR="00445661" w:rsidRPr="00445661" w:rsidRDefault="00445661" w:rsidP="00DB1DA8">
            <w:pPr>
              <w:pStyle w:val="ListParagraph"/>
              <w:ind w:left="0"/>
              <w:rPr>
                <w:rFonts w:ascii="Footlight MT Light" w:hAnsi="Footlight MT Light"/>
                <w:lang w:val="nl-NL"/>
              </w:rPr>
            </w:pPr>
          </w:p>
        </w:tc>
        <w:tc>
          <w:tcPr>
            <w:tcW w:w="5244" w:type="dxa"/>
          </w:tcPr>
          <w:p w14:paraId="2DE8D837" w14:textId="5D51F0FD"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lang w:val="nl-NL"/>
              </w:rPr>
              <w:t>Tingkat Komponen Dalam Negeri</w:t>
            </w:r>
            <w:r w:rsidR="000122BD">
              <w:rPr>
                <w:rFonts w:ascii="Footlight MT Light" w:hAnsi="Footlight MT Light"/>
                <w:lang w:val="nl-NL"/>
              </w:rPr>
              <w:t>;</w:t>
            </w:r>
          </w:p>
        </w:tc>
      </w:tr>
      <w:tr w:rsidR="00445661" w:rsidRPr="00445661" w14:paraId="4C6A91CA" w14:textId="77777777" w:rsidTr="00445661">
        <w:tc>
          <w:tcPr>
            <w:tcW w:w="298" w:type="dxa"/>
          </w:tcPr>
          <w:p w14:paraId="3A857AFE" w14:textId="77777777" w:rsidR="00445661" w:rsidRPr="00445661" w:rsidRDefault="00445661" w:rsidP="00DB1DA8">
            <w:pPr>
              <w:pStyle w:val="ListParagraph"/>
              <w:ind w:left="0"/>
              <w:rPr>
                <w:rFonts w:ascii="Footlight MT Light" w:hAnsi="Footlight MT Light"/>
                <w:lang w:val="nl-NL"/>
              </w:rPr>
            </w:pPr>
          </w:p>
        </w:tc>
        <w:tc>
          <w:tcPr>
            <w:tcW w:w="1559" w:type="dxa"/>
          </w:tcPr>
          <w:p w14:paraId="2DCC3CB7"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0F41F52D" w14:textId="77777777" w:rsidR="00445661" w:rsidRPr="00445661" w:rsidRDefault="00445661" w:rsidP="00DB1DA8">
            <w:pPr>
              <w:pStyle w:val="ListParagraph"/>
              <w:ind w:left="0"/>
              <w:rPr>
                <w:rFonts w:ascii="Footlight MT Light" w:hAnsi="Footlight MT Light"/>
                <w:lang w:val="nl-NL"/>
              </w:rPr>
            </w:pPr>
          </w:p>
        </w:tc>
        <w:tc>
          <w:tcPr>
            <w:tcW w:w="5244" w:type="dxa"/>
          </w:tcPr>
          <w:p w14:paraId="706777C4" w14:textId="77777777" w:rsidR="00445661" w:rsidRPr="00445661" w:rsidRDefault="00445661" w:rsidP="00DB1DA8">
            <w:pPr>
              <w:pStyle w:val="ListParagraph"/>
              <w:ind w:left="0"/>
              <w:rPr>
                <w:rFonts w:ascii="Footlight MT Light" w:hAnsi="Footlight MT Light"/>
                <w:color w:val="FF0000"/>
                <w:lang w:val="nl-NL"/>
              </w:rPr>
            </w:pPr>
          </w:p>
        </w:tc>
      </w:tr>
      <w:tr w:rsidR="000122BD" w:rsidRPr="00445661" w14:paraId="584AD4EB" w14:textId="77777777" w:rsidTr="00445661">
        <w:tc>
          <w:tcPr>
            <w:tcW w:w="298" w:type="dxa"/>
          </w:tcPr>
          <w:p w14:paraId="72D569AB" w14:textId="77777777" w:rsidR="000122BD" w:rsidRPr="00445661" w:rsidRDefault="000122BD" w:rsidP="00DB1DA8">
            <w:pPr>
              <w:pStyle w:val="ListParagraph"/>
              <w:ind w:left="0"/>
              <w:rPr>
                <w:rFonts w:ascii="Footlight MT Light" w:hAnsi="Footlight MT Light"/>
                <w:lang w:val="nl-NL"/>
              </w:rPr>
            </w:pPr>
          </w:p>
        </w:tc>
        <w:tc>
          <w:tcPr>
            <w:tcW w:w="1559" w:type="dxa"/>
          </w:tcPr>
          <w:p w14:paraId="0043C866" w14:textId="5878B753" w:rsidR="000122BD" w:rsidRPr="00445661" w:rsidRDefault="000122BD" w:rsidP="00445661">
            <w:pPr>
              <w:pStyle w:val="NormalWeb"/>
              <w:tabs>
                <w:tab w:val="left" w:pos="709"/>
                <w:tab w:val="left" w:pos="1985"/>
              </w:tabs>
              <w:spacing w:before="0" w:beforeAutospacing="0" w:after="0" w:afterAutospacing="0"/>
              <w:rPr>
                <w:rFonts w:ascii="Footlight MT Light" w:hAnsi="Footlight MT Light"/>
                <w:sz w:val="20"/>
                <w:szCs w:val="20"/>
              </w:rPr>
            </w:pPr>
            <w:r>
              <w:rPr>
                <w:rFonts w:ascii="Footlight MT Light" w:hAnsi="Footlight MT Light"/>
                <w:sz w:val="20"/>
                <w:szCs w:val="20"/>
              </w:rPr>
              <w:t>PHO</w:t>
            </w:r>
          </w:p>
        </w:tc>
        <w:tc>
          <w:tcPr>
            <w:tcW w:w="284" w:type="dxa"/>
          </w:tcPr>
          <w:p w14:paraId="436BAD86" w14:textId="77777777" w:rsidR="000122BD" w:rsidRPr="00445661" w:rsidRDefault="000122BD" w:rsidP="00DB1DA8">
            <w:pPr>
              <w:pStyle w:val="ListParagraph"/>
              <w:ind w:left="0"/>
              <w:rPr>
                <w:rFonts w:ascii="Footlight MT Light" w:hAnsi="Footlight MT Light"/>
                <w:lang w:val="nl-NL"/>
              </w:rPr>
            </w:pPr>
          </w:p>
        </w:tc>
        <w:tc>
          <w:tcPr>
            <w:tcW w:w="5244" w:type="dxa"/>
          </w:tcPr>
          <w:p w14:paraId="14ECB790" w14:textId="2B97007D" w:rsidR="000122BD" w:rsidRPr="00445661" w:rsidRDefault="000122BD" w:rsidP="00DB1DA8">
            <w:pPr>
              <w:pStyle w:val="ListParagraph"/>
              <w:ind w:left="0"/>
              <w:rPr>
                <w:rFonts w:ascii="Footlight MT Light" w:hAnsi="Footlight MT Light"/>
              </w:rPr>
            </w:pPr>
            <w:r>
              <w:rPr>
                <w:rFonts w:ascii="Footlight MT Light" w:hAnsi="Footlight MT Light"/>
              </w:rPr>
              <w:t>Serah Terima Pertama Pekerjaan/</w:t>
            </w:r>
            <w:r w:rsidRPr="000122BD">
              <w:rPr>
                <w:rFonts w:ascii="Footlight MT Light" w:hAnsi="Footlight MT Light"/>
                <w:i/>
              </w:rPr>
              <w:t>Provisional Hand Over</w:t>
            </w:r>
            <w:r>
              <w:rPr>
                <w:rFonts w:ascii="Footlight MT Light" w:hAnsi="Footlight MT Light"/>
                <w:i/>
              </w:rPr>
              <w:t>;</w:t>
            </w:r>
          </w:p>
        </w:tc>
      </w:tr>
      <w:tr w:rsidR="000122BD" w:rsidRPr="00445661" w14:paraId="2195E160" w14:textId="77777777" w:rsidTr="00445661">
        <w:tc>
          <w:tcPr>
            <w:tcW w:w="298" w:type="dxa"/>
          </w:tcPr>
          <w:p w14:paraId="49D731C2" w14:textId="77777777" w:rsidR="000122BD" w:rsidRPr="00445661" w:rsidRDefault="000122BD" w:rsidP="00DB1DA8">
            <w:pPr>
              <w:pStyle w:val="ListParagraph"/>
              <w:ind w:left="0"/>
              <w:rPr>
                <w:rFonts w:ascii="Footlight MT Light" w:hAnsi="Footlight MT Light"/>
                <w:lang w:val="nl-NL"/>
              </w:rPr>
            </w:pPr>
          </w:p>
        </w:tc>
        <w:tc>
          <w:tcPr>
            <w:tcW w:w="1559" w:type="dxa"/>
          </w:tcPr>
          <w:p w14:paraId="5F9CB904" w14:textId="77777777" w:rsidR="000122BD" w:rsidRPr="00445661" w:rsidRDefault="000122BD" w:rsidP="00445661">
            <w:pPr>
              <w:pStyle w:val="NormalWeb"/>
              <w:tabs>
                <w:tab w:val="left" w:pos="709"/>
                <w:tab w:val="left" w:pos="1985"/>
              </w:tabs>
              <w:spacing w:before="0" w:beforeAutospacing="0" w:after="0" w:afterAutospacing="0"/>
              <w:rPr>
                <w:rFonts w:ascii="Footlight MT Light" w:hAnsi="Footlight MT Light"/>
                <w:sz w:val="20"/>
                <w:szCs w:val="20"/>
              </w:rPr>
            </w:pPr>
          </w:p>
        </w:tc>
        <w:tc>
          <w:tcPr>
            <w:tcW w:w="284" w:type="dxa"/>
          </w:tcPr>
          <w:p w14:paraId="1A72AA9E" w14:textId="77777777" w:rsidR="000122BD" w:rsidRPr="00445661" w:rsidRDefault="000122BD" w:rsidP="00DB1DA8">
            <w:pPr>
              <w:pStyle w:val="ListParagraph"/>
              <w:ind w:left="0"/>
              <w:rPr>
                <w:rFonts w:ascii="Footlight MT Light" w:hAnsi="Footlight MT Light"/>
                <w:lang w:val="nl-NL"/>
              </w:rPr>
            </w:pPr>
          </w:p>
        </w:tc>
        <w:tc>
          <w:tcPr>
            <w:tcW w:w="5244" w:type="dxa"/>
          </w:tcPr>
          <w:p w14:paraId="3C0832E9" w14:textId="77777777" w:rsidR="000122BD" w:rsidRPr="00445661" w:rsidRDefault="000122BD" w:rsidP="00DB1DA8">
            <w:pPr>
              <w:pStyle w:val="ListParagraph"/>
              <w:ind w:left="0"/>
              <w:rPr>
                <w:rFonts w:ascii="Footlight MT Light" w:hAnsi="Footlight MT Light"/>
              </w:rPr>
            </w:pPr>
          </w:p>
        </w:tc>
      </w:tr>
      <w:tr w:rsidR="000122BD" w:rsidRPr="00445661" w14:paraId="26AD112D" w14:textId="77777777" w:rsidTr="00445661">
        <w:tc>
          <w:tcPr>
            <w:tcW w:w="298" w:type="dxa"/>
          </w:tcPr>
          <w:p w14:paraId="0DF3D35B" w14:textId="77777777" w:rsidR="000122BD" w:rsidRPr="00445661" w:rsidRDefault="000122BD" w:rsidP="00DB1DA8">
            <w:pPr>
              <w:pStyle w:val="ListParagraph"/>
              <w:ind w:left="0"/>
              <w:rPr>
                <w:rFonts w:ascii="Footlight MT Light" w:hAnsi="Footlight MT Light"/>
                <w:lang w:val="nl-NL"/>
              </w:rPr>
            </w:pPr>
          </w:p>
        </w:tc>
        <w:tc>
          <w:tcPr>
            <w:tcW w:w="1559" w:type="dxa"/>
          </w:tcPr>
          <w:p w14:paraId="5DFFF55E" w14:textId="5280DF98" w:rsidR="000122BD" w:rsidRPr="00445661" w:rsidRDefault="000122BD" w:rsidP="00445661">
            <w:pPr>
              <w:pStyle w:val="NormalWeb"/>
              <w:tabs>
                <w:tab w:val="left" w:pos="709"/>
                <w:tab w:val="left" w:pos="1985"/>
              </w:tabs>
              <w:spacing w:before="0" w:beforeAutospacing="0" w:after="0" w:afterAutospacing="0"/>
              <w:rPr>
                <w:rFonts w:ascii="Footlight MT Light" w:hAnsi="Footlight MT Light"/>
                <w:sz w:val="20"/>
                <w:szCs w:val="20"/>
              </w:rPr>
            </w:pPr>
            <w:r>
              <w:rPr>
                <w:rFonts w:ascii="Footlight MT Light" w:hAnsi="Footlight MT Light"/>
                <w:sz w:val="20"/>
                <w:szCs w:val="20"/>
              </w:rPr>
              <w:t>FHO</w:t>
            </w:r>
          </w:p>
        </w:tc>
        <w:tc>
          <w:tcPr>
            <w:tcW w:w="284" w:type="dxa"/>
          </w:tcPr>
          <w:p w14:paraId="3F74F08A" w14:textId="77777777" w:rsidR="000122BD" w:rsidRPr="00445661" w:rsidRDefault="000122BD" w:rsidP="00DB1DA8">
            <w:pPr>
              <w:pStyle w:val="ListParagraph"/>
              <w:ind w:left="0"/>
              <w:rPr>
                <w:rFonts w:ascii="Footlight MT Light" w:hAnsi="Footlight MT Light"/>
                <w:lang w:val="nl-NL"/>
              </w:rPr>
            </w:pPr>
          </w:p>
        </w:tc>
        <w:tc>
          <w:tcPr>
            <w:tcW w:w="5244" w:type="dxa"/>
          </w:tcPr>
          <w:p w14:paraId="043CAC5D" w14:textId="5AFA886F" w:rsidR="000122BD" w:rsidRPr="00445661" w:rsidRDefault="000122BD" w:rsidP="00DB1DA8">
            <w:pPr>
              <w:pStyle w:val="ListParagraph"/>
              <w:ind w:left="0"/>
              <w:rPr>
                <w:rFonts w:ascii="Footlight MT Light" w:hAnsi="Footlight MT Light"/>
              </w:rPr>
            </w:pPr>
            <w:r>
              <w:rPr>
                <w:rFonts w:ascii="Footlight MT Light" w:hAnsi="Footlight MT Light"/>
              </w:rPr>
              <w:t>Penyerahan Akhir Pekerjaan setelah Masa Pemeliharaan Berakhir/</w:t>
            </w:r>
            <w:r w:rsidRPr="000122BD">
              <w:rPr>
                <w:rFonts w:ascii="Footlight MT Light" w:hAnsi="Footlight MT Light"/>
                <w:i/>
              </w:rPr>
              <w:t>Final Hand Over</w:t>
            </w:r>
            <w:r>
              <w:rPr>
                <w:rFonts w:ascii="Footlight MT Light" w:hAnsi="Footlight MT Light"/>
              </w:rPr>
              <w:t>;</w:t>
            </w:r>
          </w:p>
        </w:tc>
      </w:tr>
      <w:tr w:rsidR="000122BD" w:rsidRPr="00445661" w14:paraId="59BD6963" w14:textId="77777777" w:rsidTr="00445661">
        <w:tc>
          <w:tcPr>
            <w:tcW w:w="298" w:type="dxa"/>
          </w:tcPr>
          <w:p w14:paraId="2FC66D5C" w14:textId="77777777" w:rsidR="000122BD" w:rsidRPr="00445661" w:rsidRDefault="000122BD" w:rsidP="00DB1DA8">
            <w:pPr>
              <w:pStyle w:val="ListParagraph"/>
              <w:ind w:left="0"/>
              <w:rPr>
                <w:rFonts w:ascii="Footlight MT Light" w:hAnsi="Footlight MT Light"/>
                <w:lang w:val="nl-NL"/>
              </w:rPr>
            </w:pPr>
          </w:p>
        </w:tc>
        <w:tc>
          <w:tcPr>
            <w:tcW w:w="1559" w:type="dxa"/>
          </w:tcPr>
          <w:p w14:paraId="6A5E3391" w14:textId="77777777" w:rsidR="000122BD" w:rsidRPr="00445661" w:rsidRDefault="000122BD" w:rsidP="00445661">
            <w:pPr>
              <w:pStyle w:val="NormalWeb"/>
              <w:tabs>
                <w:tab w:val="left" w:pos="709"/>
                <w:tab w:val="left" w:pos="1985"/>
              </w:tabs>
              <w:spacing w:before="0" w:beforeAutospacing="0" w:after="0" w:afterAutospacing="0"/>
              <w:rPr>
                <w:rFonts w:ascii="Footlight MT Light" w:hAnsi="Footlight MT Light"/>
                <w:sz w:val="20"/>
                <w:szCs w:val="20"/>
              </w:rPr>
            </w:pPr>
          </w:p>
        </w:tc>
        <w:tc>
          <w:tcPr>
            <w:tcW w:w="284" w:type="dxa"/>
          </w:tcPr>
          <w:p w14:paraId="3AED3704" w14:textId="77777777" w:rsidR="000122BD" w:rsidRPr="00445661" w:rsidRDefault="000122BD" w:rsidP="00DB1DA8">
            <w:pPr>
              <w:pStyle w:val="ListParagraph"/>
              <w:ind w:left="0"/>
              <w:rPr>
                <w:rFonts w:ascii="Footlight MT Light" w:hAnsi="Footlight MT Light"/>
                <w:lang w:val="nl-NL"/>
              </w:rPr>
            </w:pPr>
          </w:p>
        </w:tc>
        <w:tc>
          <w:tcPr>
            <w:tcW w:w="5244" w:type="dxa"/>
          </w:tcPr>
          <w:p w14:paraId="3964592A" w14:textId="77777777" w:rsidR="000122BD" w:rsidRPr="00445661" w:rsidRDefault="000122BD" w:rsidP="00DB1DA8">
            <w:pPr>
              <w:pStyle w:val="ListParagraph"/>
              <w:ind w:left="0"/>
              <w:rPr>
                <w:rFonts w:ascii="Footlight MT Light" w:hAnsi="Footlight MT Light"/>
              </w:rPr>
            </w:pPr>
          </w:p>
        </w:tc>
      </w:tr>
      <w:tr w:rsidR="00445661" w:rsidRPr="00445661" w14:paraId="46949EC9" w14:textId="77777777" w:rsidTr="00445661">
        <w:tc>
          <w:tcPr>
            <w:tcW w:w="298" w:type="dxa"/>
          </w:tcPr>
          <w:p w14:paraId="3A31390C" w14:textId="77777777" w:rsidR="00445661" w:rsidRPr="00445661" w:rsidRDefault="00445661" w:rsidP="00DB1DA8">
            <w:pPr>
              <w:pStyle w:val="ListParagraph"/>
              <w:ind w:left="0"/>
              <w:rPr>
                <w:rFonts w:ascii="Footlight MT Light" w:hAnsi="Footlight MT Light"/>
                <w:lang w:val="nl-NL"/>
              </w:rPr>
            </w:pPr>
          </w:p>
        </w:tc>
        <w:tc>
          <w:tcPr>
            <w:tcW w:w="1559" w:type="dxa"/>
          </w:tcPr>
          <w:p w14:paraId="0D664AA5" w14:textId="1DD11C71"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rPr>
              <w:t>BAPL</w:t>
            </w:r>
          </w:p>
        </w:tc>
        <w:tc>
          <w:tcPr>
            <w:tcW w:w="284" w:type="dxa"/>
          </w:tcPr>
          <w:p w14:paraId="284A41C8" w14:textId="77777777" w:rsidR="00445661" w:rsidRPr="00445661" w:rsidRDefault="00445661" w:rsidP="00DB1DA8">
            <w:pPr>
              <w:pStyle w:val="ListParagraph"/>
              <w:ind w:left="0"/>
              <w:rPr>
                <w:rFonts w:ascii="Footlight MT Light" w:hAnsi="Footlight MT Light"/>
                <w:lang w:val="nl-NL"/>
              </w:rPr>
            </w:pPr>
          </w:p>
        </w:tc>
        <w:tc>
          <w:tcPr>
            <w:tcW w:w="5244" w:type="dxa"/>
          </w:tcPr>
          <w:p w14:paraId="43CA6515" w14:textId="20255969"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rPr>
              <w:t>Berita Acara Penjelasan Lanjutan</w:t>
            </w:r>
          </w:p>
        </w:tc>
      </w:tr>
      <w:tr w:rsidR="00445661" w:rsidRPr="00445661" w14:paraId="22B10EAE" w14:textId="77777777" w:rsidTr="00445661">
        <w:tc>
          <w:tcPr>
            <w:tcW w:w="298" w:type="dxa"/>
          </w:tcPr>
          <w:p w14:paraId="1A06F4AE" w14:textId="77777777" w:rsidR="00445661" w:rsidRPr="00445661" w:rsidRDefault="00445661" w:rsidP="00DB1DA8">
            <w:pPr>
              <w:pStyle w:val="ListParagraph"/>
              <w:ind w:left="0"/>
              <w:rPr>
                <w:rFonts w:ascii="Footlight MT Light" w:hAnsi="Footlight MT Light"/>
                <w:lang w:val="nl-NL"/>
              </w:rPr>
            </w:pPr>
          </w:p>
        </w:tc>
        <w:tc>
          <w:tcPr>
            <w:tcW w:w="1559" w:type="dxa"/>
          </w:tcPr>
          <w:p w14:paraId="17E58178"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5AA48C4B" w14:textId="77777777" w:rsidR="00445661" w:rsidRPr="00445661" w:rsidRDefault="00445661" w:rsidP="00DB1DA8">
            <w:pPr>
              <w:pStyle w:val="ListParagraph"/>
              <w:ind w:left="0"/>
              <w:rPr>
                <w:rFonts w:ascii="Footlight MT Light" w:hAnsi="Footlight MT Light"/>
                <w:lang w:val="nl-NL"/>
              </w:rPr>
            </w:pPr>
          </w:p>
        </w:tc>
        <w:tc>
          <w:tcPr>
            <w:tcW w:w="5244" w:type="dxa"/>
          </w:tcPr>
          <w:p w14:paraId="75A6FFD2"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24305C16" w14:textId="77777777" w:rsidTr="00445661">
        <w:tc>
          <w:tcPr>
            <w:tcW w:w="298" w:type="dxa"/>
          </w:tcPr>
          <w:p w14:paraId="3965136F" w14:textId="77777777" w:rsidR="00445661" w:rsidRPr="00445661" w:rsidRDefault="00445661" w:rsidP="00DB1DA8">
            <w:pPr>
              <w:pStyle w:val="ListParagraph"/>
              <w:ind w:left="0"/>
              <w:rPr>
                <w:rFonts w:ascii="Footlight MT Light" w:hAnsi="Footlight MT Light"/>
                <w:lang w:val="nl-NL"/>
              </w:rPr>
            </w:pPr>
          </w:p>
        </w:tc>
        <w:tc>
          <w:tcPr>
            <w:tcW w:w="1559" w:type="dxa"/>
          </w:tcPr>
          <w:p w14:paraId="75A75D8A" w14:textId="040071E3"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445661">
              <w:rPr>
                <w:rFonts w:ascii="Footlight MT Light" w:hAnsi="Footlight MT Light"/>
                <w:sz w:val="20"/>
                <w:szCs w:val="20"/>
                <w:lang w:val="id-ID"/>
              </w:rPr>
              <w:t>Sistem Gugur</w:t>
            </w:r>
          </w:p>
        </w:tc>
        <w:tc>
          <w:tcPr>
            <w:tcW w:w="284" w:type="dxa"/>
          </w:tcPr>
          <w:p w14:paraId="30BC7DA1" w14:textId="77777777" w:rsidR="00445661" w:rsidRPr="00445661" w:rsidRDefault="00445661" w:rsidP="00DB1DA8">
            <w:pPr>
              <w:pStyle w:val="ListParagraph"/>
              <w:ind w:left="0"/>
              <w:rPr>
                <w:rFonts w:ascii="Footlight MT Light" w:hAnsi="Footlight MT Light"/>
                <w:lang w:val="nl-NL"/>
              </w:rPr>
            </w:pPr>
          </w:p>
        </w:tc>
        <w:tc>
          <w:tcPr>
            <w:tcW w:w="5244" w:type="dxa"/>
          </w:tcPr>
          <w:p w14:paraId="4A2C6520" w14:textId="2CA8D87C" w:rsidR="00445661" w:rsidRPr="00445661" w:rsidRDefault="000122BD" w:rsidP="00DB1DA8">
            <w:pPr>
              <w:pStyle w:val="ListParagraph"/>
              <w:ind w:left="0"/>
              <w:rPr>
                <w:rFonts w:ascii="Footlight MT Light" w:hAnsi="Footlight MT Light"/>
                <w:lang w:val="nl-NL"/>
              </w:rPr>
            </w:pPr>
            <w:r w:rsidRPr="000122BD">
              <w:rPr>
                <w:rFonts w:ascii="Footlight MT Light" w:hAnsi="Footlight MT Light"/>
                <w:lang w:val="nl-NL"/>
              </w:rPr>
              <w:t>merupakan evaluasi penilaian penawaran dengan cara memeriksa dan membandingkan Dokumen Penawaran terhadap pemenuhan persyaratan yang telah ditetapkan dalam Dokumen Pengadaan dengan urutan proses evaluasi dimulai dari penilaian persyaratan administrasi, persyaratan teknis, dan kewajaran harga, serta persyaratan kualifikasi dan pembuktian kualifikasi. Terhadap peserta yang tidak lulus penilaian pada setiap tahapan dinyatakan gugur.</w:t>
            </w:r>
          </w:p>
        </w:tc>
      </w:tr>
      <w:tr w:rsidR="00445661" w:rsidRPr="00445661" w14:paraId="7E855FC1" w14:textId="77777777" w:rsidTr="00445661">
        <w:tc>
          <w:tcPr>
            <w:tcW w:w="298" w:type="dxa"/>
          </w:tcPr>
          <w:p w14:paraId="792BE0D1" w14:textId="77777777" w:rsidR="00445661" w:rsidRPr="00445661" w:rsidRDefault="00445661" w:rsidP="00DB1DA8">
            <w:pPr>
              <w:pStyle w:val="ListParagraph"/>
              <w:ind w:left="0"/>
              <w:rPr>
                <w:rFonts w:ascii="Footlight MT Light" w:hAnsi="Footlight MT Light"/>
                <w:lang w:val="nl-NL"/>
              </w:rPr>
            </w:pPr>
          </w:p>
        </w:tc>
        <w:tc>
          <w:tcPr>
            <w:tcW w:w="1559" w:type="dxa"/>
          </w:tcPr>
          <w:p w14:paraId="235CA578"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3444A3AB" w14:textId="77777777" w:rsidR="00445661" w:rsidRPr="00445661" w:rsidRDefault="00445661" w:rsidP="00DB1DA8">
            <w:pPr>
              <w:pStyle w:val="ListParagraph"/>
              <w:ind w:left="0"/>
              <w:rPr>
                <w:rFonts w:ascii="Footlight MT Light" w:hAnsi="Footlight MT Light"/>
                <w:lang w:val="nl-NL"/>
              </w:rPr>
            </w:pPr>
          </w:p>
        </w:tc>
        <w:tc>
          <w:tcPr>
            <w:tcW w:w="5244" w:type="dxa"/>
          </w:tcPr>
          <w:p w14:paraId="48479E01" w14:textId="77777777" w:rsidR="00445661" w:rsidRPr="00445661" w:rsidRDefault="00445661" w:rsidP="00DB1DA8">
            <w:pPr>
              <w:pStyle w:val="ListParagraph"/>
              <w:ind w:left="0"/>
              <w:rPr>
                <w:rFonts w:ascii="Footlight MT Light" w:hAnsi="Footlight MT Light"/>
                <w:color w:val="FF0000"/>
                <w:lang w:val="nl-NL"/>
              </w:rPr>
            </w:pPr>
          </w:p>
        </w:tc>
      </w:tr>
      <w:tr w:rsidR="006A081B" w:rsidRPr="00445661" w14:paraId="63130A38" w14:textId="77777777" w:rsidTr="00445661">
        <w:tc>
          <w:tcPr>
            <w:tcW w:w="298" w:type="dxa"/>
          </w:tcPr>
          <w:p w14:paraId="792243A5" w14:textId="77777777" w:rsidR="006A081B" w:rsidRPr="00445661" w:rsidRDefault="006A081B" w:rsidP="00DB1DA8">
            <w:pPr>
              <w:pStyle w:val="ListParagraph"/>
              <w:ind w:left="0"/>
              <w:rPr>
                <w:rFonts w:ascii="Footlight MT Light" w:hAnsi="Footlight MT Light"/>
                <w:lang w:val="nl-NL"/>
              </w:rPr>
            </w:pPr>
          </w:p>
        </w:tc>
        <w:tc>
          <w:tcPr>
            <w:tcW w:w="1559" w:type="dxa"/>
          </w:tcPr>
          <w:p w14:paraId="328A07DB" w14:textId="7C028B2C" w:rsidR="006A081B" w:rsidRPr="00445661" w:rsidRDefault="006A081B" w:rsidP="00445661">
            <w:pPr>
              <w:pStyle w:val="NormalWeb"/>
              <w:tabs>
                <w:tab w:val="left" w:pos="709"/>
                <w:tab w:val="left" w:pos="1985"/>
              </w:tabs>
              <w:spacing w:before="0" w:beforeAutospacing="0" w:after="0" w:afterAutospacing="0"/>
              <w:rPr>
                <w:rFonts w:ascii="Footlight MT Light" w:hAnsi="Footlight MT Light"/>
                <w:sz w:val="20"/>
                <w:szCs w:val="20"/>
              </w:rPr>
            </w:pPr>
            <w:r>
              <w:rPr>
                <w:rFonts w:ascii="Footlight MT Light" w:hAnsi="Footlight MT Light"/>
                <w:sz w:val="20"/>
                <w:szCs w:val="20"/>
              </w:rPr>
              <w:t>Pra RK3K</w:t>
            </w:r>
          </w:p>
        </w:tc>
        <w:tc>
          <w:tcPr>
            <w:tcW w:w="284" w:type="dxa"/>
          </w:tcPr>
          <w:p w14:paraId="745C1A39" w14:textId="77777777" w:rsidR="006A081B" w:rsidRPr="00445661" w:rsidRDefault="006A081B" w:rsidP="00DB1DA8">
            <w:pPr>
              <w:pStyle w:val="ListParagraph"/>
              <w:ind w:left="0"/>
              <w:rPr>
                <w:rFonts w:ascii="Footlight MT Light" w:hAnsi="Footlight MT Light"/>
                <w:lang w:val="nl-NL"/>
              </w:rPr>
            </w:pPr>
          </w:p>
        </w:tc>
        <w:tc>
          <w:tcPr>
            <w:tcW w:w="5244" w:type="dxa"/>
          </w:tcPr>
          <w:p w14:paraId="0C66E95B" w14:textId="595DCE06" w:rsidR="006A081B" w:rsidRPr="00445661" w:rsidRDefault="006A081B" w:rsidP="00DB1DA8">
            <w:pPr>
              <w:pStyle w:val="ListParagraph"/>
              <w:ind w:left="0"/>
              <w:rPr>
                <w:rFonts w:ascii="Footlight MT Light" w:hAnsi="Footlight MT Light"/>
              </w:rPr>
            </w:pPr>
            <w:r w:rsidRPr="006A081B">
              <w:rPr>
                <w:rFonts w:ascii="Footlight MT Light" w:hAnsi="Footlight MT Light"/>
              </w:rPr>
              <w:t xml:space="preserve">Pra Rencana Keselamatan dan Kesehatan Kerja (K3) Kontrak adalah dokumen pra rencana penyelengaraan Keselamatan dan Kesehatan Kerja Konstruksi bidang pekerjaan umum </w:t>
            </w:r>
            <w:r w:rsidRPr="006A081B">
              <w:rPr>
                <w:rFonts w:ascii="Footlight MT Light" w:hAnsi="Footlight MT Light"/>
              </w:rPr>
              <w:lastRenderedPageBreak/>
              <w:t>yang dibuat oleh Penyedia dalam mengajukan penawaran.</w:t>
            </w:r>
          </w:p>
        </w:tc>
      </w:tr>
      <w:tr w:rsidR="006A081B" w:rsidRPr="00445661" w14:paraId="23571264" w14:textId="77777777" w:rsidTr="00445661">
        <w:tc>
          <w:tcPr>
            <w:tcW w:w="298" w:type="dxa"/>
          </w:tcPr>
          <w:p w14:paraId="6C7BEF17" w14:textId="77777777" w:rsidR="006A081B" w:rsidRPr="00445661" w:rsidRDefault="006A081B" w:rsidP="00DB1DA8">
            <w:pPr>
              <w:pStyle w:val="ListParagraph"/>
              <w:ind w:left="0"/>
              <w:rPr>
                <w:rFonts w:ascii="Footlight MT Light" w:hAnsi="Footlight MT Light"/>
                <w:lang w:val="nl-NL"/>
              </w:rPr>
            </w:pPr>
          </w:p>
        </w:tc>
        <w:tc>
          <w:tcPr>
            <w:tcW w:w="1559" w:type="dxa"/>
          </w:tcPr>
          <w:p w14:paraId="69904302" w14:textId="77777777" w:rsidR="006A081B" w:rsidRPr="00445661" w:rsidRDefault="006A081B" w:rsidP="00445661">
            <w:pPr>
              <w:pStyle w:val="NormalWeb"/>
              <w:tabs>
                <w:tab w:val="left" w:pos="709"/>
                <w:tab w:val="left" w:pos="1985"/>
              </w:tabs>
              <w:spacing w:before="0" w:beforeAutospacing="0" w:after="0" w:afterAutospacing="0"/>
              <w:rPr>
                <w:rFonts w:ascii="Footlight MT Light" w:hAnsi="Footlight MT Light"/>
                <w:sz w:val="20"/>
                <w:szCs w:val="20"/>
              </w:rPr>
            </w:pPr>
          </w:p>
        </w:tc>
        <w:tc>
          <w:tcPr>
            <w:tcW w:w="284" w:type="dxa"/>
          </w:tcPr>
          <w:p w14:paraId="5E679517" w14:textId="77777777" w:rsidR="006A081B" w:rsidRPr="00445661" w:rsidRDefault="006A081B" w:rsidP="00DB1DA8">
            <w:pPr>
              <w:pStyle w:val="ListParagraph"/>
              <w:ind w:left="0"/>
              <w:rPr>
                <w:rFonts w:ascii="Footlight MT Light" w:hAnsi="Footlight MT Light"/>
                <w:lang w:val="nl-NL"/>
              </w:rPr>
            </w:pPr>
          </w:p>
        </w:tc>
        <w:tc>
          <w:tcPr>
            <w:tcW w:w="5244" w:type="dxa"/>
          </w:tcPr>
          <w:p w14:paraId="46CF8CBD" w14:textId="77777777" w:rsidR="006A081B" w:rsidRPr="00445661" w:rsidRDefault="006A081B" w:rsidP="00DB1DA8">
            <w:pPr>
              <w:pStyle w:val="ListParagraph"/>
              <w:ind w:left="0"/>
              <w:rPr>
                <w:rFonts w:ascii="Footlight MT Light" w:hAnsi="Footlight MT Light"/>
              </w:rPr>
            </w:pPr>
          </w:p>
        </w:tc>
      </w:tr>
      <w:tr w:rsidR="006A081B" w:rsidRPr="00445661" w14:paraId="1AE75328" w14:textId="77777777" w:rsidTr="00445661">
        <w:tc>
          <w:tcPr>
            <w:tcW w:w="298" w:type="dxa"/>
          </w:tcPr>
          <w:p w14:paraId="5E695719" w14:textId="77777777" w:rsidR="006A081B" w:rsidRPr="00445661" w:rsidRDefault="006A081B" w:rsidP="00DB1DA8">
            <w:pPr>
              <w:pStyle w:val="ListParagraph"/>
              <w:ind w:left="0"/>
              <w:rPr>
                <w:rFonts w:ascii="Footlight MT Light" w:hAnsi="Footlight MT Light"/>
                <w:lang w:val="nl-NL"/>
              </w:rPr>
            </w:pPr>
          </w:p>
        </w:tc>
        <w:tc>
          <w:tcPr>
            <w:tcW w:w="1559" w:type="dxa"/>
          </w:tcPr>
          <w:p w14:paraId="0A3F52F2" w14:textId="7EB5AE38" w:rsidR="006A081B" w:rsidRPr="00445661" w:rsidRDefault="006A081B" w:rsidP="00445661">
            <w:pPr>
              <w:pStyle w:val="NormalWeb"/>
              <w:tabs>
                <w:tab w:val="left" w:pos="709"/>
                <w:tab w:val="left" w:pos="1985"/>
              </w:tabs>
              <w:spacing w:before="0" w:beforeAutospacing="0" w:after="0" w:afterAutospacing="0"/>
              <w:rPr>
                <w:rFonts w:ascii="Footlight MT Light" w:hAnsi="Footlight MT Light"/>
                <w:sz w:val="20"/>
                <w:szCs w:val="20"/>
              </w:rPr>
            </w:pPr>
            <w:r>
              <w:rPr>
                <w:rFonts w:ascii="Footlight MT Light" w:hAnsi="Footlight MT Light"/>
                <w:sz w:val="20"/>
                <w:szCs w:val="20"/>
              </w:rPr>
              <w:t>ATSP</w:t>
            </w:r>
          </w:p>
        </w:tc>
        <w:tc>
          <w:tcPr>
            <w:tcW w:w="284" w:type="dxa"/>
          </w:tcPr>
          <w:p w14:paraId="3A5DC0DE" w14:textId="77777777" w:rsidR="006A081B" w:rsidRPr="00445661" w:rsidRDefault="006A081B" w:rsidP="00DB1DA8">
            <w:pPr>
              <w:pStyle w:val="ListParagraph"/>
              <w:ind w:left="0"/>
              <w:rPr>
                <w:rFonts w:ascii="Footlight MT Light" w:hAnsi="Footlight MT Light"/>
                <w:lang w:val="nl-NL"/>
              </w:rPr>
            </w:pPr>
          </w:p>
        </w:tc>
        <w:tc>
          <w:tcPr>
            <w:tcW w:w="5244" w:type="dxa"/>
          </w:tcPr>
          <w:p w14:paraId="39BCCBE8" w14:textId="66A2C4AB" w:rsidR="006A081B" w:rsidRPr="00445661" w:rsidRDefault="006A081B" w:rsidP="00DB1DA8">
            <w:pPr>
              <w:pStyle w:val="ListParagraph"/>
              <w:ind w:left="0"/>
              <w:rPr>
                <w:rFonts w:ascii="Footlight MT Light" w:hAnsi="Footlight MT Light"/>
              </w:rPr>
            </w:pPr>
            <w:r w:rsidRPr="006A081B">
              <w:rPr>
                <w:rFonts w:ascii="Footlight MT Light" w:hAnsi="Footlight MT Light"/>
              </w:rPr>
              <w:t>Analisa Teknis Satuan Pekerjaan adalah uraian perhitungan kebutuhan per satuan tenaga kerja bahan dan peralatan untuk mendapatkan satu satuan jenis pekerjaan tertentu.</w:t>
            </w:r>
          </w:p>
        </w:tc>
      </w:tr>
      <w:tr w:rsidR="006A081B" w:rsidRPr="00445661" w14:paraId="3AE12C26" w14:textId="77777777" w:rsidTr="00445661">
        <w:tc>
          <w:tcPr>
            <w:tcW w:w="298" w:type="dxa"/>
          </w:tcPr>
          <w:p w14:paraId="376DF122" w14:textId="77777777" w:rsidR="006A081B" w:rsidRPr="00445661" w:rsidRDefault="006A081B" w:rsidP="00DB1DA8">
            <w:pPr>
              <w:pStyle w:val="ListParagraph"/>
              <w:ind w:left="0"/>
              <w:rPr>
                <w:rFonts w:ascii="Footlight MT Light" w:hAnsi="Footlight MT Light"/>
                <w:lang w:val="nl-NL"/>
              </w:rPr>
            </w:pPr>
          </w:p>
        </w:tc>
        <w:tc>
          <w:tcPr>
            <w:tcW w:w="1559" w:type="dxa"/>
          </w:tcPr>
          <w:p w14:paraId="0FC889C2" w14:textId="77777777" w:rsidR="006A081B" w:rsidRPr="00445661" w:rsidRDefault="006A081B" w:rsidP="00445661">
            <w:pPr>
              <w:pStyle w:val="NormalWeb"/>
              <w:tabs>
                <w:tab w:val="left" w:pos="709"/>
                <w:tab w:val="left" w:pos="1985"/>
              </w:tabs>
              <w:spacing w:before="0" w:beforeAutospacing="0" w:after="0" w:afterAutospacing="0"/>
              <w:rPr>
                <w:rFonts w:ascii="Footlight MT Light" w:hAnsi="Footlight MT Light"/>
                <w:sz w:val="20"/>
                <w:szCs w:val="20"/>
              </w:rPr>
            </w:pPr>
          </w:p>
        </w:tc>
        <w:tc>
          <w:tcPr>
            <w:tcW w:w="284" w:type="dxa"/>
          </w:tcPr>
          <w:p w14:paraId="1B599A3E" w14:textId="77777777" w:rsidR="006A081B" w:rsidRPr="00445661" w:rsidRDefault="006A081B" w:rsidP="00DB1DA8">
            <w:pPr>
              <w:pStyle w:val="ListParagraph"/>
              <w:ind w:left="0"/>
              <w:rPr>
                <w:rFonts w:ascii="Footlight MT Light" w:hAnsi="Footlight MT Light"/>
                <w:lang w:val="nl-NL"/>
              </w:rPr>
            </w:pPr>
          </w:p>
        </w:tc>
        <w:tc>
          <w:tcPr>
            <w:tcW w:w="5244" w:type="dxa"/>
          </w:tcPr>
          <w:p w14:paraId="577EE9EE" w14:textId="77777777" w:rsidR="006A081B" w:rsidRPr="00445661" w:rsidRDefault="006A081B" w:rsidP="00DB1DA8">
            <w:pPr>
              <w:pStyle w:val="ListParagraph"/>
              <w:ind w:left="0"/>
              <w:rPr>
                <w:rFonts w:ascii="Footlight MT Light" w:hAnsi="Footlight MT Light"/>
              </w:rPr>
            </w:pPr>
          </w:p>
        </w:tc>
      </w:tr>
      <w:tr w:rsidR="006A081B" w:rsidRPr="00445661" w14:paraId="72CA3F78" w14:textId="77777777" w:rsidTr="00445661">
        <w:tc>
          <w:tcPr>
            <w:tcW w:w="298" w:type="dxa"/>
          </w:tcPr>
          <w:p w14:paraId="7CD5F18C" w14:textId="77777777" w:rsidR="006A081B" w:rsidRPr="00445661" w:rsidRDefault="006A081B" w:rsidP="00DB1DA8">
            <w:pPr>
              <w:pStyle w:val="ListParagraph"/>
              <w:ind w:left="0"/>
              <w:rPr>
                <w:rFonts w:ascii="Footlight MT Light" w:hAnsi="Footlight MT Light"/>
                <w:lang w:val="nl-NL"/>
              </w:rPr>
            </w:pPr>
          </w:p>
        </w:tc>
        <w:tc>
          <w:tcPr>
            <w:tcW w:w="1559" w:type="dxa"/>
          </w:tcPr>
          <w:p w14:paraId="36A08C55" w14:textId="78779F5D" w:rsidR="006A081B" w:rsidRPr="00445661" w:rsidRDefault="006A081B" w:rsidP="00445661">
            <w:pPr>
              <w:pStyle w:val="NormalWeb"/>
              <w:tabs>
                <w:tab w:val="left" w:pos="709"/>
                <w:tab w:val="left" w:pos="1985"/>
              </w:tabs>
              <w:spacing w:before="0" w:beforeAutospacing="0" w:after="0" w:afterAutospacing="0"/>
              <w:rPr>
                <w:rFonts w:ascii="Footlight MT Light" w:hAnsi="Footlight MT Light"/>
                <w:sz w:val="20"/>
                <w:szCs w:val="20"/>
              </w:rPr>
            </w:pPr>
            <w:r>
              <w:rPr>
                <w:rFonts w:ascii="Footlight MT Light" w:hAnsi="Footlight MT Light"/>
                <w:sz w:val="20"/>
                <w:szCs w:val="20"/>
              </w:rPr>
              <w:t>AHSP</w:t>
            </w:r>
          </w:p>
        </w:tc>
        <w:tc>
          <w:tcPr>
            <w:tcW w:w="284" w:type="dxa"/>
          </w:tcPr>
          <w:p w14:paraId="4834781D" w14:textId="77777777" w:rsidR="006A081B" w:rsidRPr="00445661" w:rsidRDefault="006A081B" w:rsidP="00DB1DA8">
            <w:pPr>
              <w:pStyle w:val="ListParagraph"/>
              <w:ind w:left="0"/>
              <w:rPr>
                <w:rFonts w:ascii="Footlight MT Light" w:hAnsi="Footlight MT Light"/>
                <w:lang w:val="nl-NL"/>
              </w:rPr>
            </w:pPr>
          </w:p>
        </w:tc>
        <w:tc>
          <w:tcPr>
            <w:tcW w:w="5244" w:type="dxa"/>
          </w:tcPr>
          <w:p w14:paraId="1FF0C535" w14:textId="24992B51" w:rsidR="006A081B" w:rsidRPr="00445661" w:rsidRDefault="006A081B" w:rsidP="00DB1DA8">
            <w:pPr>
              <w:pStyle w:val="ListParagraph"/>
              <w:ind w:left="0"/>
              <w:rPr>
                <w:rFonts w:ascii="Footlight MT Light" w:hAnsi="Footlight MT Light"/>
              </w:rPr>
            </w:pPr>
            <w:r w:rsidRPr="006A081B">
              <w:rPr>
                <w:rFonts w:ascii="Footlight MT Light" w:hAnsi="Footlight MT Light"/>
              </w:rPr>
              <w:t>Analisa Harga Satuan Pekerjaan adalah uraian perhitungan kebutuhan biaya tenaga kerja, bahan dan peralatan untuk mendapatkan harga satu satuan jenis pekerjaan tertentu.</w:t>
            </w:r>
          </w:p>
        </w:tc>
      </w:tr>
      <w:tr w:rsidR="006A081B" w:rsidRPr="00445661" w14:paraId="6612C0B4" w14:textId="77777777" w:rsidTr="00445661">
        <w:tc>
          <w:tcPr>
            <w:tcW w:w="298" w:type="dxa"/>
          </w:tcPr>
          <w:p w14:paraId="53F1C7CB" w14:textId="77777777" w:rsidR="006A081B" w:rsidRPr="00445661" w:rsidRDefault="006A081B" w:rsidP="00DB1DA8">
            <w:pPr>
              <w:pStyle w:val="ListParagraph"/>
              <w:ind w:left="0"/>
              <w:rPr>
                <w:rFonts w:ascii="Footlight MT Light" w:hAnsi="Footlight MT Light"/>
                <w:lang w:val="nl-NL"/>
              </w:rPr>
            </w:pPr>
          </w:p>
        </w:tc>
        <w:tc>
          <w:tcPr>
            <w:tcW w:w="1559" w:type="dxa"/>
          </w:tcPr>
          <w:p w14:paraId="7D8A917B" w14:textId="77777777" w:rsidR="006A081B" w:rsidRPr="00445661" w:rsidRDefault="006A081B" w:rsidP="00445661">
            <w:pPr>
              <w:pStyle w:val="NormalWeb"/>
              <w:tabs>
                <w:tab w:val="left" w:pos="709"/>
                <w:tab w:val="left" w:pos="1985"/>
              </w:tabs>
              <w:spacing w:before="0" w:beforeAutospacing="0" w:after="0" w:afterAutospacing="0"/>
              <w:rPr>
                <w:rFonts w:ascii="Footlight MT Light" w:hAnsi="Footlight MT Light"/>
                <w:sz w:val="20"/>
                <w:szCs w:val="20"/>
              </w:rPr>
            </w:pPr>
          </w:p>
        </w:tc>
        <w:tc>
          <w:tcPr>
            <w:tcW w:w="284" w:type="dxa"/>
          </w:tcPr>
          <w:p w14:paraId="47FC1A9D" w14:textId="77777777" w:rsidR="006A081B" w:rsidRPr="00445661" w:rsidRDefault="006A081B" w:rsidP="00DB1DA8">
            <w:pPr>
              <w:pStyle w:val="ListParagraph"/>
              <w:ind w:left="0"/>
              <w:rPr>
                <w:rFonts w:ascii="Footlight MT Light" w:hAnsi="Footlight MT Light"/>
                <w:lang w:val="nl-NL"/>
              </w:rPr>
            </w:pPr>
          </w:p>
        </w:tc>
        <w:tc>
          <w:tcPr>
            <w:tcW w:w="5244" w:type="dxa"/>
          </w:tcPr>
          <w:p w14:paraId="2D95C77D" w14:textId="77777777" w:rsidR="006A081B" w:rsidRPr="00445661" w:rsidRDefault="006A081B" w:rsidP="00DB1DA8">
            <w:pPr>
              <w:pStyle w:val="ListParagraph"/>
              <w:ind w:left="0"/>
              <w:rPr>
                <w:rFonts w:ascii="Footlight MT Light" w:hAnsi="Footlight MT Light"/>
              </w:rPr>
            </w:pPr>
          </w:p>
        </w:tc>
      </w:tr>
      <w:tr w:rsidR="00445661" w:rsidRPr="00445661" w14:paraId="3D556B2E" w14:textId="77777777" w:rsidTr="00445661">
        <w:tc>
          <w:tcPr>
            <w:tcW w:w="298" w:type="dxa"/>
          </w:tcPr>
          <w:p w14:paraId="4EE74931" w14:textId="77777777" w:rsidR="00445661" w:rsidRPr="00445661" w:rsidRDefault="00445661" w:rsidP="00DB1DA8">
            <w:pPr>
              <w:pStyle w:val="ListParagraph"/>
              <w:ind w:left="0"/>
              <w:rPr>
                <w:rFonts w:ascii="Footlight MT Light" w:hAnsi="Footlight MT Light"/>
                <w:lang w:val="nl-NL"/>
              </w:rPr>
            </w:pPr>
          </w:p>
        </w:tc>
        <w:tc>
          <w:tcPr>
            <w:tcW w:w="1559" w:type="dxa"/>
          </w:tcPr>
          <w:p w14:paraId="19EFB60B" w14:textId="04A7C3EB"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rPr>
              <w:t>LPSE</w:t>
            </w:r>
          </w:p>
        </w:tc>
        <w:tc>
          <w:tcPr>
            <w:tcW w:w="284" w:type="dxa"/>
          </w:tcPr>
          <w:p w14:paraId="1C278449" w14:textId="77777777" w:rsidR="00445661" w:rsidRPr="00445661" w:rsidRDefault="00445661" w:rsidP="00DB1DA8">
            <w:pPr>
              <w:pStyle w:val="ListParagraph"/>
              <w:ind w:left="0"/>
              <w:rPr>
                <w:rFonts w:ascii="Footlight MT Light" w:hAnsi="Footlight MT Light"/>
                <w:lang w:val="nl-NL"/>
              </w:rPr>
            </w:pPr>
          </w:p>
        </w:tc>
        <w:tc>
          <w:tcPr>
            <w:tcW w:w="5244" w:type="dxa"/>
          </w:tcPr>
          <w:p w14:paraId="330AB884" w14:textId="0E03E8C3"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rPr>
              <w:t xml:space="preserve">Layanan Pengadaan Secara Elektronik adalah unit kerja </w:t>
            </w:r>
            <w:r w:rsidRPr="00445661">
              <w:rPr>
                <w:rFonts w:ascii="Footlight MT Light" w:hAnsi="Footlight MT Light"/>
                <w:color w:val="FF0000"/>
              </w:rPr>
              <w:t>K/L/D/I</w:t>
            </w:r>
            <w:r w:rsidRPr="00445661">
              <w:rPr>
                <w:rFonts w:ascii="Footlight MT Light" w:hAnsi="Footlight MT Light"/>
              </w:rPr>
              <w:t xml:space="preserve"> yang dibentuk untuk menyelenggarakan sistem pelayanan Pengadaan Barang/Jasa secara elektronik.</w:t>
            </w:r>
          </w:p>
        </w:tc>
      </w:tr>
      <w:tr w:rsidR="00445661" w:rsidRPr="00445661" w14:paraId="41319592" w14:textId="77777777" w:rsidTr="00445661">
        <w:tc>
          <w:tcPr>
            <w:tcW w:w="298" w:type="dxa"/>
          </w:tcPr>
          <w:p w14:paraId="102495F2" w14:textId="77777777" w:rsidR="00445661" w:rsidRPr="00445661" w:rsidRDefault="00445661" w:rsidP="00DB1DA8">
            <w:pPr>
              <w:pStyle w:val="ListParagraph"/>
              <w:ind w:left="0"/>
              <w:rPr>
                <w:rFonts w:ascii="Footlight MT Light" w:hAnsi="Footlight MT Light"/>
                <w:lang w:val="nl-NL"/>
              </w:rPr>
            </w:pPr>
          </w:p>
        </w:tc>
        <w:tc>
          <w:tcPr>
            <w:tcW w:w="1559" w:type="dxa"/>
          </w:tcPr>
          <w:p w14:paraId="66991E4F"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1B2C9BC9" w14:textId="77777777" w:rsidR="00445661" w:rsidRPr="00445661" w:rsidRDefault="00445661" w:rsidP="00DB1DA8">
            <w:pPr>
              <w:pStyle w:val="ListParagraph"/>
              <w:ind w:left="0"/>
              <w:rPr>
                <w:rFonts w:ascii="Footlight MT Light" w:hAnsi="Footlight MT Light"/>
                <w:lang w:val="nl-NL"/>
              </w:rPr>
            </w:pPr>
          </w:p>
        </w:tc>
        <w:tc>
          <w:tcPr>
            <w:tcW w:w="5244" w:type="dxa"/>
          </w:tcPr>
          <w:p w14:paraId="196134C1"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05DAC6E1" w14:textId="77777777" w:rsidTr="00445661">
        <w:tc>
          <w:tcPr>
            <w:tcW w:w="298" w:type="dxa"/>
          </w:tcPr>
          <w:p w14:paraId="3C56656B" w14:textId="77777777" w:rsidR="00445661" w:rsidRPr="00445661" w:rsidRDefault="00445661" w:rsidP="00DB1DA8">
            <w:pPr>
              <w:pStyle w:val="ListParagraph"/>
              <w:ind w:left="0"/>
              <w:rPr>
                <w:rFonts w:ascii="Footlight MT Light" w:hAnsi="Footlight MT Light"/>
                <w:lang w:val="nl-NL"/>
              </w:rPr>
            </w:pPr>
          </w:p>
        </w:tc>
        <w:tc>
          <w:tcPr>
            <w:tcW w:w="1559" w:type="dxa"/>
          </w:tcPr>
          <w:p w14:paraId="597D96EE" w14:textId="3FFBF0D6"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rPr>
              <w:t>Aplikasi SPSE</w:t>
            </w:r>
          </w:p>
        </w:tc>
        <w:tc>
          <w:tcPr>
            <w:tcW w:w="284" w:type="dxa"/>
          </w:tcPr>
          <w:p w14:paraId="4214193A" w14:textId="77777777" w:rsidR="00445661" w:rsidRPr="00445661" w:rsidRDefault="00445661" w:rsidP="00DB1DA8">
            <w:pPr>
              <w:pStyle w:val="ListParagraph"/>
              <w:ind w:left="0"/>
              <w:rPr>
                <w:rFonts w:ascii="Footlight MT Light" w:hAnsi="Footlight MT Light"/>
                <w:lang w:val="nl-NL"/>
              </w:rPr>
            </w:pPr>
          </w:p>
        </w:tc>
        <w:tc>
          <w:tcPr>
            <w:tcW w:w="5244" w:type="dxa"/>
          </w:tcPr>
          <w:p w14:paraId="1818AE13" w14:textId="6A8A9A03"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rPr>
              <w:t xml:space="preserve">Aplikasi perangkat lunak Sistem Pengadaan Secara Elektronik (SPSE) berbasis </w:t>
            </w:r>
            <w:r w:rsidRPr="00445661">
              <w:rPr>
                <w:rFonts w:ascii="Footlight MT Light" w:hAnsi="Footlight MT Light"/>
                <w:i/>
              </w:rPr>
              <w:t>web</w:t>
            </w:r>
            <w:r w:rsidRPr="00445661">
              <w:rPr>
                <w:rFonts w:ascii="Footlight MT Light" w:hAnsi="Footlight MT Light"/>
              </w:rPr>
              <w:t xml:space="preserve"> yang terpasang di server LPSE yang dapat diakses melalui </w:t>
            </w:r>
            <w:r w:rsidRPr="00445661">
              <w:rPr>
                <w:rFonts w:ascii="Footlight MT Light" w:hAnsi="Footlight MT Light"/>
                <w:i/>
              </w:rPr>
              <w:t>website</w:t>
            </w:r>
            <w:r w:rsidRPr="00445661">
              <w:rPr>
                <w:rFonts w:ascii="Footlight MT Light" w:hAnsi="Footlight MT Light"/>
              </w:rPr>
              <w:t xml:space="preserve"> LPSE</w:t>
            </w:r>
          </w:p>
        </w:tc>
      </w:tr>
      <w:tr w:rsidR="00445661" w:rsidRPr="00445661" w14:paraId="10C7C291" w14:textId="77777777" w:rsidTr="00445661">
        <w:tc>
          <w:tcPr>
            <w:tcW w:w="298" w:type="dxa"/>
          </w:tcPr>
          <w:p w14:paraId="2686D332" w14:textId="77777777" w:rsidR="00445661" w:rsidRPr="00445661" w:rsidRDefault="00445661" w:rsidP="00DB1DA8">
            <w:pPr>
              <w:pStyle w:val="ListParagraph"/>
              <w:ind w:left="0"/>
              <w:rPr>
                <w:rFonts w:ascii="Footlight MT Light" w:hAnsi="Footlight MT Light"/>
                <w:lang w:val="nl-NL"/>
              </w:rPr>
            </w:pPr>
          </w:p>
        </w:tc>
        <w:tc>
          <w:tcPr>
            <w:tcW w:w="1559" w:type="dxa"/>
          </w:tcPr>
          <w:p w14:paraId="1D60DCFD"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280A95C0" w14:textId="77777777" w:rsidR="00445661" w:rsidRPr="00445661" w:rsidRDefault="00445661" w:rsidP="00DB1DA8">
            <w:pPr>
              <w:pStyle w:val="ListParagraph"/>
              <w:ind w:left="0"/>
              <w:rPr>
                <w:rFonts w:ascii="Footlight MT Light" w:hAnsi="Footlight MT Light"/>
                <w:lang w:val="nl-NL"/>
              </w:rPr>
            </w:pPr>
          </w:p>
        </w:tc>
        <w:tc>
          <w:tcPr>
            <w:tcW w:w="5244" w:type="dxa"/>
          </w:tcPr>
          <w:p w14:paraId="391FB74C" w14:textId="77777777" w:rsidR="00445661" w:rsidRPr="00445661" w:rsidRDefault="00445661" w:rsidP="00DB1DA8">
            <w:pPr>
              <w:pStyle w:val="ListParagraph"/>
              <w:ind w:left="0"/>
              <w:rPr>
                <w:rFonts w:ascii="Footlight MT Light" w:hAnsi="Footlight MT Light"/>
                <w:color w:val="FF0000"/>
                <w:lang w:val="nl-NL"/>
              </w:rPr>
            </w:pPr>
          </w:p>
        </w:tc>
      </w:tr>
      <w:tr w:rsidR="005701D6" w:rsidRPr="00445661" w14:paraId="1EA9AD3C" w14:textId="77777777" w:rsidTr="00445661">
        <w:tc>
          <w:tcPr>
            <w:tcW w:w="298" w:type="dxa"/>
          </w:tcPr>
          <w:p w14:paraId="3640C4A2" w14:textId="77777777" w:rsidR="005701D6" w:rsidRPr="00445661" w:rsidRDefault="005701D6" w:rsidP="00DB1DA8">
            <w:pPr>
              <w:pStyle w:val="ListParagraph"/>
              <w:ind w:left="0"/>
              <w:rPr>
                <w:rFonts w:ascii="Footlight MT Light" w:hAnsi="Footlight MT Light"/>
                <w:lang w:val="nl-NL"/>
              </w:rPr>
            </w:pPr>
          </w:p>
        </w:tc>
        <w:tc>
          <w:tcPr>
            <w:tcW w:w="1559" w:type="dxa"/>
          </w:tcPr>
          <w:p w14:paraId="6DC45596" w14:textId="6E679669"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5701D6">
              <w:rPr>
                <w:rFonts w:ascii="Footlight MT Light" w:hAnsi="Footlight MT Light"/>
                <w:sz w:val="20"/>
                <w:szCs w:val="20"/>
                <w:lang w:val="id-ID"/>
              </w:rPr>
              <w:t>Pengguna SPSE</w:t>
            </w:r>
          </w:p>
        </w:tc>
        <w:tc>
          <w:tcPr>
            <w:tcW w:w="284" w:type="dxa"/>
          </w:tcPr>
          <w:p w14:paraId="20145A6C" w14:textId="77777777" w:rsidR="005701D6" w:rsidRPr="005701D6" w:rsidRDefault="005701D6" w:rsidP="00DB1DA8">
            <w:pPr>
              <w:pStyle w:val="ListParagraph"/>
              <w:ind w:left="0"/>
              <w:rPr>
                <w:rFonts w:ascii="Footlight MT Light" w:hAnsi="Footlight MT Light"/>
                <w:lang w:val="nl-NL"/>
              </w:rPr>
            </w:pPr>
          </w:p>
        </w:tc>
        <w:tc>
          <w:tcPr>
            <w:tcW w:w="5244" w:type="dxa"/>
          </w:tcPr>
          <w:p w14:paraId="47DDAFAF" w14:textId="5F69C68A" w:rsidR="005701D6" w:rsidRPr="005701D6" w:rsidRDefault="005701D6" w:rsidP="00DB1DA8">
            <w:pPr>
              <w:pStyle w:val="ListParagraph"/>
              <w:ind w:left="0"/>
              <w:rPr>
                <w:rFonts w:ascii="Footlight MT Light" w:hAnsi="Footlight MT Light"/>
                <w:lang w:val="nl-NL"/>
              </w:rPr>
            </w:pPr>
            <w:r w:rsidRPr="005701D6">
              <w:rPr>
                <w:rFonts w:ascii="Footlight MT Light" w:hAnsi="Footlight MT Light"/>
                <w:lang w:val="nl-NL"/>
              </w:rPr>
              <w:t xml:space="preserve">Perorangan/badan usaha yang memiliki hak akses kepada Aplikasi SPSE, direpresentasikan oleh user ID dan password yang diberikan oleh LPSE, antara lain Pejabat Pembuat Komitmen (PPK), </w:t>
            </w:r>
            <w:r w:rsidRPr="005701D6">
              <w:rPr>
                <w:rFonts w:ascii="Footlight MT Light" w:hAnsi="Footlight MT Light"/>
                <w:color w:val="FF0000"/>
                <w:lang w:val="nl-NL"/>
              </w:rPr>
              <w:t>Panitia Pengadaan/Pokja ULP</w:t>
            </w:r>
            <w:r w:rsidRPr="005701D6">
              <w:rPr>
                <w:rFonts w:ascii="Footlight MT Light" w:hAnsi="Footlight MT Light"/>
                <w:lang w:val="nl-NL"/>
              </w:rPr>
              <w:t xml:space="preserve">, dan Penyedia Barang/Jasa </w:t>
            </w:r>
          </w:p>
        </w:tc>
      </w:tr>
      <w:tr w:rsidR="005701D6" w:rsidRPr="00445661" w14:paraId="5B4507E5" w14:textId="77777777" w:rsidTr="00445661">
        <w:tc>
          <w:tcPr>
            <w:tcW w:w="298" w:type="dxa"/>
          </w:tcPr>
          <w:p w14:paraId="6F5CCC45" w14:textId="77777777" w:rsidR="005701D6" w:rsidRPr="00445661" w:rsidRDefault="005701D6" w:rsidP="00DB1DA8">
            <w:pPr>
              <w:pStyle w:val="ListParagraph"/>
              <w:ind w:left="0"/>
              <w:rPr>
                <w:rFonts w:ascii="Footlight MT Light" w:hAnsi="Footlight MT Light"/>
                <w:lang w:val="nl-NL"/>
              </w:rPr>
            </w:pPr>
          </w:p>
        </w:tc>
        <w:tc>
          <w:tcPr>
            <w:tcW w:w="1559" w:type="dxa"/>
          </w:tcPr>
          <w:p w14:paraId="56156781" w14:textId="77777777"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0E30A432" w14:textId="77777777" w:rsidR="005701D6" w:rsidRPr="005701D6" w:rsidRDefault="005701D6" w:rsidP="00DB1DA8">
            <w:pPr>
              <w:pStyle w:val="ListParagraph"/>
              <w:ind w:left="0"/>
              <w:rPr>
                <w:rFonts w:ascii="Footlight MT Light" w:hAnsi="Footlight MT Light"/>
                <w:lang w:val="nl-NL"/>
              </w:rPr>
            </w:pPr>
          </w:p>
        </w:tc>
        <w:tc>
          <w:tcPr>
            <w:tcW w:w="5244" w:type="dxa"/>
          </w:tcPr>
          <w:p w14:paraId="7B17CDF4" w14:textId="77777777" w:rsidR="005701D6" w:rsidRPr="005701D6" w:rsidRDefault="005701D6" w:rsidP="00DB1DA8">
            <w:pPr>
              <w:pStyle w:val="ListParagraph"/>
              <w:ind w:left="0"/>
              <w:rPr>
                <w:rFonts w:ascii="Footlight MT Light" w:hAnsi="Footlight MT Light"/>
                <w:lang w:val="nl-NL"/>
              </w:rPr>
            </w:pPr>
          </w:p>
        </w:tc>
      </w:tr>
      <w:tr w:rsidR="005701D6" w:rsidRPr="00445661" w14:paraId="69A680AC" w14:textId="77777777" w:rsidTr="00445661">
        <w:tc>
          <w:tcPr>
            <w:tcW w:w="298" w:type="dxa"/>
          </w:tcPr>
          <w:p w14:paraId="48013612" w14:textId="77777777" w:rsidR="005701D6" w:rsidRPr="00445661" w:rsidRDefault="005701D6" w:rsidP="00DB1DA8">
            <w:pPr>
              <w:pStyle w:val="ListParagraph"/>
              <w:ind w:left="0"/>
              <w:rPr>
                <w:rFonts w:ascii="Footlight MT Light" w:hAnsi="Footlight MT Light"/>
                <w:lang w:val="nl-NL"/>
              </w:rPr>
            </w:pPr>
          </w:p>
        </w:tc>
        <w:tc>
          <w:tcPr>
            <w:tcW w:w="1559" w:type="dxa"/>
          </w:tcPr>
          <w:p w14:paraId="718439A9" w14:textId="33A341E4"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5701D6">
              <w:rPr>
                <w:rFonts w:ascii="Footlight MT Light" w:hAnsi="Footlight MT Light"/>
                <w:sz w:val="20"/>
                <w:szCs w:val="20"/>
                <w:lang w:val="id-ID"/>
              </w:rPr>
              <w:t>File</w:t>
            </w:r>
          </w:p>
        </w:tc>
        <w:tc>
          <w:tcPr>
            <w:tcW w:w="284" w:type="dxa"/>
          </w:tcPr>
          <w:p w14:paraId="78A50286" w14:textId="77777777" w:rsidR="005701D6" w:rsidRPr="005701D6" w:rsidRDefault="005701D6" w:rsidP="00DB1DA8">
            <w:pPr>
              <w:pStyle w:val="ListParagraph"/>
              <w:ind w:left="0"/>
              <w:rPr>
                <w:rFonts w:ascii="Footlight MT Light" w:hAnsi="Footlight MT Light"/>
                <w:lang w:val="nl-NL"/>
              </w:rPr>
            </w:pPr>
          </w:p>
        </w:tc>
        <w:tc>
          <w:tcPr>
            <w:tcW w:w="5244" w:type="dxa"/>
          </w:tcPr>
          <w:p w14:paraId="6D5ED1E0" w14:textId="7FDBFCC4" w:rsidR="005701D6" w:rsidRPr="005701D6" w:rsidRDefault="005701D6" w:rsidP="00DB1DA8">
            <w:pPr>
              <w:pStyle w:val="ListParagraph"/>
              <w:ind w:left="0"/>
              <w:rPr>
                <w:rFonts w:ascii="Footlight MT Light" w:hAnsi="Footlight MT Light"/>
                <w:lang w:val="nl-NL"/>
              </w:rPr>
            </w:pPr>
            <w:r w:rsidRPr="005701D6">
              <w:rPr>
                <w:rFonts w:ascii="Footlight MT Light" w:hAnsi="Footlight MT Light"/>
                <w:lang w:val="nl-NL"/>
              </w:rPr>
              <w:t>Sekumpulan rekaman (records) yang saling berhubungan. Setiap rekaman memiliki nomor yang disesuaikan dengan posisinya dalam file</w:t>
            </w:r>
          </w:p>
        </w:tc>
      </w:tr>
      <w:tr w:rsidR="00222622" w:rsidRPr="00445661" w14:paraId="4F284F3E" w14:textId="77777777" w:rsidTr="00445661">
        <w:tc>
          <w:tcPr>
            <w:tcW w:w="298" w:type="dxa"/>
          </w:tcPr>
          <w:p w14:paraId="45F3D2F9" w14:textId="77777777" w:rsidR="00222622" w:rsidRPr="00445661" w:rsidRDefault="00222622" w:rsidP="00DB1DA8">
            <w:pPr>
              <w:pStyle w:val="ListParagraph"/>
              <w:ind w:left="0"/>
              <w:rPr>
                <w:rFonts w:ascii="Footlight MT Light" w:hAnsi="Footlight MT Light"/>
                <w:lang w:val="nl-NL"/>
              </w:rPr>
            </w:pPr>
          </w:p>
        </w:tc>
        <w:tc>
          <w:tcPr>
            <w:tcW w:w="1559" w:type="dxa"/>
          </w:tcPr>
          <w:p w14:paraId="35F16DB4" w14:textId="77777777" w:rsidR="00222622" w:rsidRPr="005701D6" w:rsidRDefault="00222622"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0A0A64AA" w14:textId="77777777" w:rsidR="00222622" w:rsidRPr="005701D6" w:rsidRDefault="00222622" w:rsidP="00DB1DA8">
            <w:pPr>
              <w:pStyle w:val="ListParagraph"/>
              <w:ind w:left="0"/>
              <w:rPr>
                <w:rFonts w:ascii="Footlight MT Light" w:hAnsi="Footlight MT Light"/>
                <w:lang w:val="nl-NL"/>
              </w:rPr>
            </w:pPr>
          </w:p>
        </w:tc>
        <w:tc>
          <w:tcPr>
            <w:tcW w:w="5244" w:type="dxa"/>
          </w:tcPr>
          <w:p w14:paraId="4BC4922B" w14:textId="77777777" w:rsidR="00222622" w:rsidRPr="005701D6" w:rsidRDefault="00222622" w:rsidP="00DB1DA8">
            <w:pPr>
              <w:pStyle w:val="ListParagraph"/>
              <w:ind w:left="0"/>
              <w:rPr>
                <w:rFonts w:ascii="Footlight MT Light" w:hAnsi="Footlight MT Light"/>
                <w:lang w:val="nl-NL"/>
              </w:rPr>
            </w:pPr>
          </w:p>
        </w:tc>
      </w:tr>
      <w:tr w:rsidR="00222622" w:rsidRPr="00445661" w14:paraId="31DCD3D6" w14:textId="77777777" w:rsidTr="00445661">
        <w:tc>
          <w:tcPr>
            <w:tcW w:w="298" w:type="dxa"/>
          </w:tcPr>
          <w:p w14:paraId="57820A03" w14:textId="77777777" w:rsidR="00222622" w:rsidRPr="00445661" w:rsidRDefault="00222622" w:rsidP="00DB1DA8">
            <w:pPr>
              <w:pStyle w:val="ListParagraph"/>
              <w:ind w:left="0"/>
              <w:rPr>
                <w:rFonts w:ascii="Footlight MT Light" w:hAnsi="Footlight MT Light"/>
                <w:lang w:val="nl-NL"/>
              </w:rPr>
            </w:pPr>
          </w:p>
        </w:tc>
        <w:tc>
          <w:tcPr>
            <w:tcW w:w="1559" w:type="dxa"/>
          </w:tcPr>
          <w:p w14:paraId="32C6F3F3" w14:textId="7FB77EB9" w:rsidR="00222622" w:rsidRPr="005701D6" w:rsidRDefault="00222622"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Pr>
                <w:rFonts w:ascii="Footlight MT Light" w:hAnsi="Footlight MT Light"/>
                <w:sz w:val="20"/>
                <w:szCs w:val="20"/>
                <w:lang w:val="id-ID"/>
              </w:rPr>
              <w:t>E-Lelang</w:t>
            </w:r>
          </w:p>
        </w:tc>
        <w:tc>
          <w:tcPr>
            <w:tcW w:w="284" w:type="dxa"/>
          </w:tcPr>
          <w:p w14:paraId="15898979" w14:textId="77777777" w:rsidR="00222622" w:rsidRPr="005701D6" w:rsidRDefault="00222622" w:rsidP="00DB1DA8">
            <w:pPr>
              <w:pStyle w:val="ListParagraph"/>
              <w:ind w:left="0"/>
              <w:rPr>
                <w:rFonts w:ascii="Footlight MT Light" w:hAnsi="Footlight MT Light"/>
                <w:lang w:val="nl-NL"/>
              </w:rPr>
            </w:pPr>
          </w:p>
        </w:tc>
        <w:tc>
          <w:tcPr>
            <w:tcW w:w="5244" w:type="dxa"/>
          </w:tcPr>
          <w:p w14:paraId="586B926A" w14:textId="3ED109F7" w:rsidR="00222622" w:rsidRPr="005701D6" w:rsidRDefault="00222622" w:rsidP="00DB1DA8">
            <w:pPr>
              <w:pStyle w:val="ListParagraph"/>
              <w:ind w:left="0"/>
              <w:rPr>
                <w:rFonts w:ascii="Footlight MT Light" w:hAnsi="Footlight MT Light"/>
                <w:lang w:val="nl-NL"/>
              </w:rPr>
            </w:pPr>
            <w:r w:rsidRPr="00222622">
              <w:rPr>
                <w:rFonts w:ascii="Footlight MT Light" w:hAnsi="Footlight MT Light"/>
                <w:lang w:val="nl-NL"/>
              </w:rPr>
              <w:t>Proses pelelangan umum/terbatas/pemilihan langsung dengan tahapan sesuai Perpres 54/2010 dan perubahannya serta petunjuk teknisnya yang disesuaikan dengan teknis operasional pengadaan secara elektronik sebagaimana diatur dalam Perka 18/2012.  Semua istilah “pelelangan” pada dokumen ini merujuk pada pengertian “e-lelang”.</w:t>
            </w:r>
          </w:p>
        </w:tc>
      </w:tr>
      <w:tr w:rsidR="005701D6" w:rsidRPr="00445661" w14:paraId="280C3357" w14:textId="77777777" w:rsidTr="00445661">
        <w:tc>
          <w:tcPr>
            <w:tcW w:w="298" w:type="dxa"/>
          </w:tcPr>
          <w:p w14:paraId="2405DA98" w14:textId="77777777" w:rsidR="005701D6" w:rsidRPr="00445661" w:rsidRDefault="005701D6" w:rsidP="00DB1DA8">
            <w:pPr>
              <w:pStyle w:val="ListParagraph"/>
              <w:ind w:left="0"/>
              <w:rPr>
                <w:rFonts w:ascii="Footlight MT Light" w:hAnsi="Footlight MT Light"/>
                <w:lang w:val="nl-NL"/>
              </w:rPr>
            </w:pPr>
          </w:p>
        </w:tc>
        <w:tc>
          <w:tcPr>
            <w:tcW w:w="1559" w:type="dxa"/>
          </w:tcPr>
          <w:p w14:paraId="0F9FC75F" w14:textId="77777777"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7FB04C4B" w14:textId="77777777" w:rsidR="005701D6" w:rsidRPr="005701D6" w:rsidRDefault="005701D6" w:rsidP="00DB1DA8">
            <w:pPr>
              <w:pStyle w:val="ListParagraph"/>
              <w:ind w:left="0"/>
              <w:rPr>
                <w:rFonts w:ascii="Footlight MT Light" w:hAnsi="Footlight MT Light"/>
                <w:lang w:val="nl-NL"/>
              </w:rPr>
            </w:pPr>
          </w:p>
        </w:tc>
        <w:tc>
          <w:tcPr>
            <w:tcW w:w="5244" w:type="dxa"/>
          </w:tcPr>
          <w:p w14:paraId="296BCFB6" w14:textId="77777777" w:rsidR="005701D6" w:rsidRPr="005701D6" w:rsidRDefault="005701D6" w:rsidP="00DB1DA8">
            <w:pPr>
              <w:pStyle w:val="ListParagraph"/>
              <w:ind w:left="0"/>
              <w:rPr>
                <w:rFonts w:ascii="Footlight MT Light" w:hAnsi="Footlight MT Light"/>
                <w:lang w:val="nl-NL"/>
              </w:rPr>
            </w:pPr>
          </w:p>
        </w:tc>
      </w:tr>
      <w:tr w:rsidR="005701D6" w:rsidRPr="00445661" w14:paraId="416CFDFC" w14:textId="77777777" w:rsidTr="00445661">
        <w:tc>
          <w:tcPr>
            <w:tcW w:w="298" w:type="dxa"/>
          </w:tcPr>
          <w:p w14:paraId="2AEACD32" w14:textId="77777777" w:rsidR="005701D6" w:rsidRPr="00445661" w:rsidRDefault="005701D6" w:rsidP="00DB1DA8">
            <w:pPr>
              <w:pStyle w:val="ListParagraph"/>
              <w:ind w:left="0"/>
              <w:rPr>
                <w:rFonts w:ascii="Footlight MT Light" w:hAnsi="Footlight MT Light"/>
                <w:lang w:val="nl-NL"/>
              </w:rPr>
            </w:pPr>
          </w:p>
        </w:tc>
        <w:tc>
          <w:tcPr>
            <w:tcW w:w="1559" w:type="dxa"/>
          </w:tcPr>
          <w:p w14:paraId="0CCEC132" w14:textId="0D589467"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5701D6">
              <w:rPr>
                <w:rFonts w:ascii="Footlight MT Light" w:hAnsi="Footlight MT Light"/>
                <w:sz w:val="20"/>
                <w:szCs w:val="20"/>
                <w:lang w:val="id-ID"/>
              </w:rPr>
              <w:t>User ID</w:t>
            </w:r>
          </w:p>
        </w:tc>
        <w:tc>
          <w:tcPr>
            <w:tcW w:w="284" w:type="dxa"/>
          </w:tcPr>
          <w:p w14:paraId="72D66052" w14:textId="77777777" w:rsidR="005701D6" w:rsidRPr="005701D6" w:rsidRDefault="005701D6" w:rsidP="00DB1DA8">
            <w:pPr>
              <w:pStyle w:val="ListParagraph"/>
              <w:ind w:left="0"/>
              <w:rPr>
                <w:rFonts w:ascii="Footlight MT Light" w:hAnsi="Footlight MT Light"/>
                <w:lang w:val="nl-NL"/>
              </w:rPr>
            </w:pPr>
          </w:p>
        </w:tc>
        <w:tc>
          <w:tcPr>
            <w:tcW w:w="5244" w:type="dxa"/>
          </w:tcPr>
          <w:p w14:paraId="253A1CBB" w14:textId="72865EAF" w:rsidR="005701D6" w:rsidRPr="005701D6" w:rsidRDefault="005701D6" w:rsidP="00DB1DA8">
            <w:pPr>
              <w:pStyle w:val="ListParagraph"/>
              <w:ind w:left="0"/>
              <w:rPr>
                <w:rFonts w:ascii="Footlight MT Light" w:hAnsi="Footlight MT Light"/>
                <w:lang w:val="nl-NL"/>
              </w:rPr>
            </w:pPr>
            <w:r w:rsidRPr="005701D6">
              <w:rPr>
                <w:rFonts w:ascii="Footlight MT Light" w:hAnsi="Footlight MT Light"/>
                <w:lang w:val="nl-NL"/>
              </w:rPr>
              <w:t>Nama atau pengenal unik sebagai identitas diri dari pengguna yang digunakan untuk beroperasi di dalam Aplikasi SPSE</w:t>
            </w:r>
          </w:p>
        </w:tc>
      </w:tr>
      <w:tr w:rsidR="005701D6" w:rsidRPr="00445661" w14:paraId="74F62C38" w14:textId="77777777" w:rsidTr="00445661">
        <w:tc>
          <w:tcPr>
            <w:tcW w:w="298" w:type="dxa"/>
          </w:tcPr>
          <w:p w14:paraId="7A983BE9" w14:textId="77777777" w:rsidR="005701D6" w:rsidRPr="00445661" w:rsidRDefault="005701D6" w:rsidP="00DB1DA8">
            <w:pPr>
              <w:pStyle w:val="ListParagraph"/>
              <w:ind w:left="0"/>
              <w:rPr>
                <w:rFonts w:ascii="Footlight MT Light" w:hAnsi="Footlight MT Light"/>
                <w:lang w:val="nl-NL"/>
              </w:rPr>
            </w:pPr>
          </w:p>
        </w:tc>
        <w:tc>
          <w:tcPr>
            <w:tcW w:w="1559" w:type="dxa"/>
          </w:tcPr>
          <w:p w14:paraId="3D3F4145" w14:textId="77777777"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3EB7D600" w14:textId="77777777" w:rsidR="005701D6" w:rsidRPr="005701D6" w:rsidRDefault="005701D6" w:rsidP="00DB1DA8">
            <w:pPr>
              <w:pStyle w:val="ListParagraph"/>
              <w:ind w:left="0"/>
              <w:rPr>
                <w:rFonts w:ascii="Footlight MT Light" w:hAnsi="Footlight MT Light"/>
                <w:lang w:val="nl-NL"/>
              </w:rPr>
            </w:pPr>
          </w:p>
        </w:tc>
        <w:tc>
          <w:tcPr>
            <w:tcW w:w="5244" w:type="dxa"/>
          </w:tcPr>
          <w:p w14:paraId="2D9980FD" w14:textId="77777777" w:rsidR="005701D6" w:rsidRPr="005701D6" w:rsidRDefault="005701D6" w:rsidP="00DB1DA8">
            <w:pPr>
              <w:pStyle w:val="ListParagraph"/>
              <w:ind w:left="0"/>
              <w:rPr>
                <w:rFonts w:ascii="Footlight MT Light" w:hAnsi="Footlight MT Light"/>
                <w:lang w:val="nl-NL"/>
              </w:rPr>
            </w:pPr>
          </w:p>
        </w:tc>
      </w:tr>
      <w:tr w:rsidR="005701D6" w:rsidRPr="00445661" w14:paraId="6E85062F" w14:textId="77777777" w:rsidTr="00445661">
        <w:tc>
          <w:tcPr>
            <w:tcW w:w="298" w:type="dxa"/>
          </w:tcPr>
          <w:p w14:paraId="7E2B9D21" w14:textId="77777777" w:rsidR="005701D6" w:rsidRPr="00445661" w:rsidRDefault="005701D6" w:rsidP="00DB1DA8">
            <w:pPr>
              <w:pStyle w:val="ListParagraph"/>
              <w:ind w:left="0"/>
              <w:rPr>
                <w:rFonts w:ascii="Footlight MT Light" w:hAnsi="Footlight MT Light"/>
                <w:lang w:val="nl-NL"/>
              </w:rPr>
            </w:pPr>
          </w:p>
        </w:tc>
        <w:tc>
          <w:tcPr>
            <w:tcW w:w="1559" w:type="dxa"/>
          </w:tcPr>
          <w:p w14:paraId="6A37F57E" w14:textId="004B389B"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5701D6">
              <w:rPr>
                <w:rFonts w:ascii="Footlight MT Light" w:hAnsi="Footlight MT Light"/>
                <w:sz w:val="20"/>
                <w:szCs w:val="20"/>
                <w:lang w:val="id-ID"/>
              </w:rPr>
              <w:t>Password</w:t>
            </w:r>
          </w:p>
        </w:tc>
        <w:tc>
          <w:tcPr>
            <w:tcW w:w="284" w:type="dxa"/>
          </w:tcPr>
          <w:p w14:paraId="7FD1E25F" w14:textId="77777777" w:rsidR="005701D6" w:rsidRPr="005701D6" w:rsidRDefault="005701D6" w:rsidP="00DB1DA8">
            <w:pPr>
              <w:pStyle w:val="ListParagraph"/>
              <w:ind w:left="0"/>
              <w:rPr>
                <w:rFonts w:ascii="Footlight MT Light" w:hAnsi="Footlight MT Light"/>
                <w:lang w:val="nl-NL"/>
              </w:rPr>
            </w:pPr>
          </w:p>
        </w:tc>
        <w:tc>
          <w:tcPr>
            <w:tcW w:w="5244" w:type="dxa"/>
          </w:tcPr>
          <w:p w14:paraId="31E66387" w14:textId="5DE63B88" w:rsidR="005701D6" w:rsidRPr="005701D6" w:rsidRDefault="005701D6" w:rsidP="00DB1DA8">
            <w:pPr>
              <w:pStyle w:val="ListParagraph"/>
              <w:ind w:left="0"/>
              <w:rPr>
                <w:rFonts w:ascii="Footlight MT Light" w:hAnsi="Footlight MT Light"/>
                <w:lang w:val="nl-NL"/>
              </w:rPr>
            </w:pPr>
            <w:r w:rsidRPr="005701D6">
              <w:rPr>
                <w:rFonts w:ascii="Footlight MT Light" w:hAnsi="Footlight MT Light"/>
                <w:lang w:val="nl-NL"/>
              </w:rPr>
              <w:t>Kumpulan karakter atau string yang digunakan oleh pengguna untuk memverifikasi User ID kepada Aplikasi SPSE</w:t>
            </w:r>
          </w:p>
        </w:tc>
      </w:tr>
      <w:tr w:rsidR="005701D6" w:rsidRPr="00445661" w14:paraId="4AE750AB" w14:textId="77777777" w:rsidTr="00445661">
        <w:tc>
          <w:tcPr>
            <w:tcW w:w="298" w:type="dxa"/>
          </w:tcPr>
          <w:p w14:paraId="59ACDF1A" w14:textId="77777777" w:rsidR="005701D6" w:rsidRPr="00445661" w:rsidRDefault="005701D6" w:rsidP="00DB1DA8">
            <w:pPr>
              <w:pStyle w:val="ListParagraph"/>
              <w:ind w:left="0"/>
              <w:rPr>
                <w:rFonts w:ascii="Footlight MT Light" w:hAnsi="Footlight MT Light"/>
                <w:lang w:val="nl-NL"/>
              </w:rPr>
            </w:pPr>
          </w:p>
        </w:tc>
        <w:tc>
          <w:tcPr>
            <w:tcW w:w="1559" w:type="dxa"/>
          </w:tcPr>
          <w:p w14:paraId="57F7C8CD" w14:textId="77777777"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57DF50F0" w14:textId="77777777" w:rsidR="005701D6" w:rsidRPr="005701D6" w:rsidRDefault="005701D6" w:rsidP="00DB1DA8">
            <w:pPr>
              <w:pStyle w:val="ListParagraph"/>
              <w:ind w:left="0"/>
              <w:rPr>
                <w:rFonts w:ascii="Footlight MT Light" w:hAnsi="Footlight MT Light"/>
                <w:lang w:val="nl-NL"/>
              </w:rPr>
            </w:pPr>
          </w:p>
        </w:tc>
        <w:tc>
          <w:tcPr>
            <w:tcW w:w="5244" w:type="dxa"/>
          </w:tcPr>
          <w:p w14:paraId="2D30F9AE" w14:textId="77777777" w:rsidR="005701D6" w:rsidRPr="005701D6" w:rsidRDefault="005701D6" w:rsidP="00DB1DA8">
            <w:pPr>
              <w:pStyle w:val="ListParagraph"/>
              <w:ind w:left="0"/>
              <w:rPr>
                <w:rFonts w:ascii="Footlight MT Light" w:hAnsi="Footlight MT Light"/>
                <w:lang w:val="nl-NL"/>
              </w:rPr>
            </w:pPr>
          </w:p>
        </w:tc>
      </w:tr>
      <w:tr w:rsidR="005701D6" w:rsidRPr="00445661" w14:paraId="1E9761AF" w14:textId="77777777" w:rsidTr="00445661">
        <w:tc>
          <w:tcPr>
            <w:tcW w:w="298" w:type="dxa"/>
          </w:tcPr>
          <w:p w14:paraId="76BCA4BE" w14:textId="77777777" w:rsidR="005701D6" w:rsidRPr="00445661" w:rsidRDefault="005701D6" w:rsidP="00DB1DA8">
            <w:pPr>
              <w:pStyle w:val="ListParagraph"/>
              <w:ind w:left="0"/>
              <w:rPr>
                <w:rFonts w:ascii="Footlight MT Light" w:hAnsi="Footlight MT Light"/>
                <w:lang w:val="nl-NL"/>
              </w:rPr>
            </w:pPr>
          </w:p>
        </w:tc>
        <w:tc>
          <w:tcPr>
            <w:tcW w:w="1559" w:type="dxa"/>
          </w:tcPr>
          <w:p w14:paraId="3E091325" w14:textId="308B4759"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5701D6">
              <w:rPr>
                <w:rFonts w:ascii="Footlight MT Light" w:hAnsi="Footlight MT Light"/>
                <w:sz w:val="20"/>
                <w:szCs w:val="20"/>
                <w:lang w:val="id-ID"/>
              </w:rPr>
              <w:t>APENDO</w:t>
            </w:r>
          </w:p>
        </w:tc>
        <w:tc>
          <w:tcPr>
            <w:tcW w:w="284" w:type="dxa"/>
          </w:tcPr>
          <w:p w14:paraId="7D3051AC" w14:textId="77777777" w:rsidR="005701D6" w:rsidRPr="005701D6" w:rsidRDefault="005701D6" w:rsidP="00DB1DA8">
            <w:pPr>
              <w:pStyle w:val="ListParagraph"/>
              <w:ind w:left="0"/>
              <w:rPr>
                <w:rFonts w:ascii="Footlight MT Light" w:hAnsi="Footlight MT Light"/>
                <w:lang w:val="nl-NL"/>
              </w:rPr>
            </w:pPr>
          </w:p>
        </w:tc>
        <w:tc>
          <w:tcPr>
            <w:tcW w:w="5244" w:type="dxa"/>
          </w:tcPr>
          <w:p w14:paraId="41BA2E84" w14:textId="3F62E555" w:rsidR="005701D6" w:rsidRPr="005701D6" w:rsidRDefault="005701D6" w:rsidP="00DB1DA8">
            <w:pPr>
              <w:pStyle w:val="ListParagraph"/>
              <w:ind w:left="0"/>
              <w:rPr>
                <w:rFonts w:ascii="Footlight MT Light" w:hAnsi="Footlight MT Light"/>
                <w:lang w:val="nl-NL"/>
              </w:rPr>
            </w:pPr>
            <w:r w:rsidRPr="005701D6">
              <w:rPr>
                <w:rFonts w:ascii="Footlight MT Light" w:hAnsi="Footlight MT Light"/>
                <w:lang w:val="nl-NL"/>
              </w:rPr>
              <w:t>Aplikasi Pengaman Dokumen yang dikembangkan oleh Lembaga Sandi Negara</w:t>
            </w:r>
          </w:p>
        </w:tc>
      </w:tr>
    </w:tbl>
    <w:p w14:paraId="42D94895" w14:textId="77777777" w:rsidR="006F0A6E" w:rsidRPr="00BD39C6" w:rsidRDefault="006F0A6E" w:rsidP="00445661">
      <w:pPr>
        <w:pStyle w:val="NormalWeb"/>
        <w:tabs>
          <w:tab w:val="left" w:pos="709"/>
          <w:tab w:val="left" w:pos="1985"/>
        </w:tabs>
        <w:spacing w:before="0" w:beforeAutospacing="0" w:after="0" w:afterAutospacing="0"/>
        <w:rPr>
          <w:rFonts w:ascii="Footlight MT Light" w:hAnsi="Footlight MT Light"/>
          <w:lang w:val="sv-SE"/>
        </w:rPr>
      </w:pPr>
    </w:p>
    <w:p w14:paraId="24C25B11" w14:textId="77777777" w:rsidR="008F6AFA" w:rsidRPr="00BD39C6" w:rsidRDefault="008F6AFA" w:rsidP="00162428">
      <w:pPr>
        <w:pStyle w:val="NormalWeb"/>
        <w:spacing w:before="0" w:beforeAutospacing="0" w:after="0" w:afterAutospacing="0"/>
        <w:ind w:left="709"/>
        <w:rPr>
          <w:rFonts w:ascii="Footlight MT Light" w:hAnsi="Footlight MT Light"/>
        </w:rPr>
      </w:pPr>
    </w:p>
    <w:p w14:paraId="4F2C53F9" w14:textId="7CFDA668" w:rsidR="008F6AFA" w:rsidRPr="00BD39C6" w:rsidRDefault="000122BD" w:rsidP="00CF4AF9">
      <w:pPr>
        <w:pStyle w:val="NormalWeb"/>
        <w:numPr>
          <w:ilvl w:val="0"/>
          <w:numId w:val="5"/>
        </w:numPr>
        <w:spacing w:before="0" w:beforeAutospacing="0" w:after="0" w:afterAutospacing="0"/>
        <w:ind w:left="426" w:hanging="426"/>
        <w:rPr>
          <w:rFonts w:ascii="Footlight MT Light" w:hAnsi="Footlight MT Light"/>
        </w:rPr>
      </w:pPr>
      <w:r>
        <w:rPr>
          <w:rFonts w:ascii="Footlight MT Light" w:hAnsi="Footlight MT Light"/>
        </w:rPr>
        <w:t>Pemilihan Langsung</w:t>
      </w:r>
      <w:r w:rsidR="00974909">
        <w:rPr>
          <w:rFonts w:ascii="Footlight MT Light" w:hAnsi="Footlight MT Light"/>
        </w:rPr>
        <w:t xml:space="preserve"> </w:t>
      </w:r>
      <w:r w:rsidR="003D6444" w:rsidRPr="00BD39C6">
        <w:rPr>
          <w:rFonts w:ascii="Footlight MT Light" w:hAnsi="Footlight MT Light"/>
          <w:lang w:val="id-ID"/>
        </w:rPr>
        <w:t>dengan</w:t>
      </w:r>
      <w:r w:rsidR="003D6444" w:rsidRPr="00BD39C6">
        <w:rPr>
          <w:rFonts w:ascii="Footlight MT Light" w:hAnsi="Footlight MT Light"/>
        </w:rPr>
        <w:t xml:space="preserve"> pascakualifikasi </w:t>
      </w:r>
      <w:r w:rsidR="008F6AFA" w:rsidRPr="00BD39C6">
        <w:rPr>
          <w:rFonts w:ascii="Footlight MT Light" w:hAnsi="Footlight MT Light"/>
        </w:rPr>
        <w:t>ini dibiayai dari sumber pendanaan yang tercantum dalam LD</w:t>
      </w:r>
      <w:r w:rsidR="00D169F6" w:rsidRPr="00BD39C6">
        <w:rPr>
          <w:rFonts w:ascii="Footlight MT Light" w:hAnsi="Footlight MT Light"/>
          <w:lang w:val="id-ID"/>
        </w:rPr>
        <w:t>P</w:t>
      </w:r>
      <w:r w:rsidR="00BB7B62" w:rsidRPr="00BD39C6">
        <w:rPr>
          <w:rFonts w:ascii="Footlight MT Light" w:hAnsi="Footlight MT Light"/>
          <w:lang w:val="id-ID"/>
        </w:rPr>
        <w:t>.</w:t>
      </w:r>
    </w:p>
    <w:p w14:paraId="729E4528" w14:textId="77777777" w:rsidR="008F6AFA" w:rsidRPr="00BD39C6" w:rsidRDefault="008F6AFA" w:rsidP="00162428">
      <w:pPr>
        <w:pStyle w:val="NormalWeb"/>
        <w:spacing w:before="0" w:beforeAutospacing="0" w:after="0" w:afterAutospacing="0"/>
        <w:rPr>
          <w:rFonts w:ascii="Footlight MT Light" w:hAnsi="Footlight MT Light"/>
          <w:bCs/>
          <w:iCs/>
          <w:lang w:val="id-ID"/>
        </w:rPr>
        <w:sectPr w:rsidR="008F6AFA" w:rsidRPr="00BD39C6" w:rsidSect="00F027F9">
          <w:headerReference w:type="default" r:id="rId13"/>
          <w:pgSz w:w="11907" w:h="16840" w:code="9"/>
          <w:pgMar w:top="2268" w:right="1701" w:bottom="1701" w:left="2268" w:header="851" w:footer="567" w:gutter="0"/>
          <w:pgNumType w:start="1"/>
          <w:cols w:space="720"/>
          <w:noEndnote/>
          <w:docGrid w:linePitch="272"/>
        </w:sectPr>
      </w:pPr>
    </w:p>
    <w:p w14:paraId="3CCFF73C" w14:textId="08017763" w:rsidR="00AF0556" w:rsidRPr="008E4845" w:rsidRDefault="00A616A0" w:rsidP="00222622">
      <w:pPr>
        <w:pStyle w:val="Heading1"/>
        <w:rPr>
          <w:rFonts w:ascii="Footlight MT Light" w:hAnsi="Footlight MT Light"/>
          <w:sz w:val="24"/>
          <w:szCs w:val="24"/>
          <w:lang w:val="pt-BR"/>
        </w:rPr>
      </w:pPr>
      <w:bookmarkStart w:id="15" w:name="_Toc276381869"/>
      <w:bookmarkStart w:id="16" w:name="_Toc276748899"/>
      <w:bookmarkStart w:id="17" w:name="_Toc276749077"/>
      <w:bookmarkStart w:id="18" w:name="_Toc276749254"/>
      <w:bookmarkStart w:id="19" w:name="_Toc147800066"/>
      <w:bookmarkStart w:id="20" w:name="_Toc147800630"/>
      <w:bookmarkStart w:id="21" w:name="_Toc147801443"/>
      <w:bookmarkStart w:id="22" w:name="_Toc147951100"/>
      <w:bookmarkStart w:id="23" w:name="_Toc147951972"/>
      <w:bookmarkStart w:id="24" w:name="_Toc147952335"/>
      <w:bookmarkStart w:id="25" w:name="_Toc147952856"/>
      <w:bookmarkStart w:id="26" w:name="_Toc147953064"/>
      <w:bookmarkStart w:id="27" w:name="_Toc147953467"/>
      <w:bookmarkStart w:id="28" w:name="_Toc147982893"/>
      <w:bookmarkStart w:id="29" w:name="_Toc147992068"/>
      <w:bookmarkStart w:id="30" w:name="_Toc147992603"/>
      <w:bookmarkStart w:id="31" w:name="_Toc147992809"/>
      <w:bookmarkStart w:id="32" w:name="_Toc148105360"/>
      <w:bookmarkStart w:id="33" w:name="_Toc148105774"/>
      <w:bookmarkStart w:id="34" w:name="_Toc148105981"/>
      <w:bookmarkStart w:id="35" w:name="_Toc148106188"/>
      <w:bookmarkStart w:id="36" w:name="_Toc148106395"/>
      <w:bookmarkStart w:id="37" w:name="_Toc148106602"/>
      <w:bookmarkStart w:id="38" w:name="_Toc151527757"/>
      <w:bookmarkStart w:id="39" w:name="_Toc152438041"/>
      <w:bookmarkStart w:id="40" w:name="_Toc152494935"/>
      <w:bookmarkStart w:id="41" w:name="_Toc152959830"/>
      <w:bookmarkStart w:id="42" w:name="_Toc150753877"/>
      <w:bookmarkStart w:id="43" w:name="_Toc153424964"/>
      <w:bookmarkStart w:id="44" w:name="_Toc153473181"/>
      <w:bookmarkStart w:id="45" w:name="_Toc155438202"/>
      <w:bookmarkStart w:id="46" w:name="_Toc155438603"/>
      <w:bookmarkStart w:id="47" w:name="_Toc155441747"/>
      <w:bookmarkStart w:id="48" w:name="_Toc277735260"/>
      <w:bookmarkStart w:id="49" w:name="_Toc278707867"/>
      <w:bookmarkStart w:id="50" w:name="_Toc280827090"/>
      <w:bookmarkStart w:id="51" w:name="_Toc282410480"/>
      <w:bookmarkStart w:id="52" w:name="_Toc217659079"/>
      <w:r w:rsidRPr="008E4845">
        <w:rPr>
          <w:rFonts w:ascii="Footlight MT Light" w:hAnsi="Footlight MT Light"/>
          <w:sz w:val="24"/>
          <w:szCs w:val="24"/>
          <w:lang w:val="pt-BR"/>
        </w:rPr>
        <w:lastRenderedPageBreak/>
        <w:t>BAB II</w:t>
      </w:r>
      <w:bookmarkEnd w:id="15"/>
      <w:bookmarkEnd w:id="16"/>
      <w:bookmarkEnd w:id="17"/>
      <w:bookmarkEnd w:id="18"/>
      <w:r w:rsidR="00B26395" w:rsidRPr="008E4845">
        <w:rPr>
          <w:rFonts w:ascii="Footlight MT Light" w:hAnsi="Footlight MT Light"/>
          <w:sz w:val="24"/>
          <w:szCs w:val="24"/>
          <w:lang w:val="id-ID"/>
        </w:rPr>
        <w:t xml:space="preserve">. </w:t>
      </w:r>
      <w:r w:rsidRPr="008E4845">
        <w:rPr>
          <w:rFonts w:ascii="Footlight MT Light" w:hAnsi="Footlight MT Light"/>
          <w:sz w:val="24"/>
          <w:szCs w:val="24"/>
          <w:lang w:val="pt-BR"/>
        </w:rPr>
        <w:t xml:space="preserve"> </w:t>
      </w:r>
      <w:bookmarkStart w:id="53" w:name="_Toc276381870"/>
      <w:bookmarkStart w:id="54" w:name="_Toc276748900"/>
      <w:bookmarkStart w:id="55" w:name="_Toc276749078"/>
      <w:bookmarkStart w:id="56" w:name="_Toc276749255"/>
      <w:r w:rsidRPr="008E4845">
        <w:rPr>
          <w:rFonts w:ascii="Footlight MT Light" w:hAnsi="Footlight MT Light"/>
          <w:sz w:val="24"/>
          <w:szCs w:val="24"/>
          <w:lang w:val="pt-BR"/>
        </w:rPr>
        <w:t xml:space="preserve">PENGUMUMAN </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3"/>
      <w:bookmarkEnd w:id="54"/>
      <w:bookmarkEnd w:id="55"/>
      <w:bookmarkEnd w:id="56"/>
      <w:r w:rsidR="00222622">
        <w:rPr>
          <w:rFonts w:ascii="Footlight MT Light" w:hAnsi="Footlight MT Light"/>
          <w:sz w:val="24"/>
          <w:szCs w:val="24"/>
          <w:lang w:val="pt-BR"/>
        </w:rPr>
        <w:t>PEMILIHAN LANGSUNG</w:t>
      </w:r>
      <w:r w:rsidR="00974909">
        <w:rPr>
          <w:rFonts w:ascii="Footlight MT Light" w:hAnsi="Footlight MT Light"/>
          <w:sz w:val="24"/>
          <w:szCs w:val="24"/>
        </w:rPr>
        <w:t xml:space="preserve"> </w:t>
      </w:r>
      <w:r w:rsidR="003D6444" w:rsidRPr="008E4845">
        <w:rPr>
          <w:rFonts w:ascii="Footlight MT Light" w:hAnsi="Footlight MT Light"/>
          <w:sz w:val="24"/>
          <w:szCs w:val="24"/>
          <w:lang w:val="id-ID"/>
        </w:rPr>
        <w:t xml:space="preserve">DENGAN </w:t>
      </w:r>
      <w:r w:rsidR="00222358" w:rsidRPr="008E4845">
        <w:rPr>
          <w:rFonts w:ascii="Footlight MT Light" w:hAnsi="Footlight MT Light"/>
          <w:sz w:val="24"/>
          <w:szCs w:val="24"/>
          <w:lang w:val="pt-BR"/>
        </w:rPr>
        <w:t>PASCAKUALIFIKASI</w:t>
      </w:r>
      <w:bookmarkEnd w:id="50"/>
      <w:bookmarkEnd w:id="51"/>
      <w:bookmarkEnd w:id="52"/>
    </w:p>
    <w:p w14:paraId="114C7B43" w14:textId="77777777" w:rsidR="00AF0556" w:rsidRPr="002720EF" w:rsidRDefault="00AF0556" w:rsidP="00AF0556">
      <w:pPr>
        <w:pBdr>
          <w:bottom w:val="single" w:sz="4" w:space="1" w:color="auto"/>
        </w:pBdr>
        <w:jc w:val="center"/>
        <w:rPr>
          <w:rFonts w:ascii="Footlight MT Light" w:hAnsi="Footlight MT Light"/>
          <w:i/>
          <w:color w:val="0070C0"/>
          <w:sz w:val="24"/>
          <w:szCs w:val="24"/>
          <w:lang w:val="id-ID"/>
        </w:rPr>
      </w:pPr>
    </w:p>
    <w:p w14:paraId="6B6BD0D7" w14:textId="77777777" w:rsidR="000C0F42" w:rsidRPr="00222622" w:rsidRDefault="000C0F42" w:rsidP="00222622">
      <w:pPr>
        <w:autoSpaceDE w:val="0"/>
        <w:autoSpaceDN w:val="0"/>
        <w:adjustRightInd w:val="0"/>
        <w:spacing w:after="113"/>
        <w:ind w:left="1174"/>
        <w:jc w:val="center"/>
        <w:rPr>
          <w:rFonts w:ascii="Footlight MT Light" w:hAnsi="Footlight MT Light"/>
          <w:sz w:val="24"/>
          <w:szCs w:val="24"/>
          <w:lang w:val="id-ID"/>
        </w:rPr>
      </w:pPr>
    </w:p>
    <w:p w14:paraId="2237C41D" w14:textId="2FEC2671" w:rsidR="00F73B75" w:rsidRPr="00BD39C6" w:rsidRDefault="00222622" w:rsidP="00F962A7">
      <w:pPr>
        <w:autoSpaceDE w:val="0"/>
        <w:autoSpaceDN w:val="0"/>
        <w:adjustRightInd w:val="0"/>
        <w:spacing w:after="113"/>
        <w:ind w:left="142"/>
        <w:jc w:val="center"/>
        <w:rPr>
          <w:rFonts w:ascii="Footlight MT Light" w:hAnsi="Footlight MT Light"/>
          <w:b/>
          <w:sz w:val="24"/>
          <w:szCs w:val="24"/>
        </w:rPr>
      </w:pPr>
      <w:r>
        <w:rPr>
          <w:rFonts w:ascii="Footlight MT Light" w:hAnsi="Footlight MT Light"/>
          <w:color w:val="0070C0"/>
          <w:sz w:val="24"/>
          <w:szCs w:val="24"/>
          <w:lang w:val="id-ID"/>
        </w:rPr>
        <w:t>Pengumuman pelelangan tercantum dalam aplikasi SPSE</w:t>
      </w:r>
      <w:r w:rsidR="000C0F42" w:rsidRPr="002720EF">
        <w:rPr>
          <w:rFonts w:ascii="Footlight MT Light" w:hAnsi="Footlight MT Light"/>
          <w:color w:val="0070C0"/>
          <w:sz w:val="24"/>
          <w:szCs w:val="24"/>
          <w:lang w:val="id-ID"/>
        </w:rPr>
        <w:br w:type="page"/>
      </w:r>
      <w:bookmarkStart w:id="57" w:name="_Toc276381871"/>
      <w:bookmarkStart w:id="58" w:name="_Toc276748901"/>
      <w:bookmarkStart w:id="59" w:name="_Toc276749079"/>
      <w:bookmarkStart w:id="60" w:name="_Toc276749256"/>
      <w:bookmarkStart w:id="61" w:name="_Toc277735261"/>
      <w:bookmarkStart w:id="62" w:name="_Toc278707868"/>
      <w:bookmarkStart w:id="63" w:name="_Toc147800068"/>
      <w:bookmarkStart w:id="64" w:name="_Toc147800632"/>
      <w:bookmarkStart w:id="65" w:name="_Toc147801445"/>
      <w:bookmarkStart w:id="66" w:name="_Toc147951102"/>
      <w:bookmarkStart w:id="67" w:name="_Toc147951974"/>
      <w:bookmarkStart w:id="68" w:name="_Toc147952337"/>
      <w:bookmarkStart w:id="69" w:name="_Toc147952858"/>
      <w:bookmarkStart w:id="70" w:name="_Toc147953066"/>
      <w:bookmarkStart w:id="71" w:name="_Toc147953469"/>
      <w:bookmarkStart w:id="72" w:name="_Toc147982895"/>
      <w:bookmarkStart w:id="73" w:name="_Toc147992070"/>
      <w:bookmarkStart w:id="74" w:name="_Toc147992605"/>
      <w:bookmarkStart w:id="75" w:name="_Toc147992811"/>
      <w:bookmarkStart w:id="76" w:name="_Toc148105362"/>
      <w:bookmarkStart w:id="77" w:name="_Toc148105569"/>
      <w:bookmarkStart w:id="78" w:name="_Toc148105776"/>
      <w:bookmarkStart w:id="79" w:name="_Toc148105983"/>
      <w:bookmarkStart w:id="80" w:name="_Toc148106190"/>
      <w:bookmarkStart w:id="81" w:name="_Toc148106397"/>
      <w:bookmarkStart w:id="82" w:name="_Toc148106604"/>
      <w:bookmarkStart w:id="83" w:name="_Toc151527759"/>
      <w:bookmarkStart w:id="84" w:name="_Toc152438042"/>
      <w:bookmarkStart w:id="85" w:name="_Toc152494936"/>
      <w:bookmarkStart w:id="86" w:name="_Toc152959831"/>
      <w:bookmarkStart w:id="87" w:name="_Toc150753878"/>
      <w:bookmarkStart w:id="88" w:name="_Toc153424965"/>
      <w:bookmarkStart w:id="89" w:name="_Toc153473182"/>
      <w:bookmarkStart w:id="90" w:name="_Toc155438203"/>
      <w:bookmarkStart w:id="91" w:name="_Toc155438604"/>
      <w:bookmarkStart w:id="92" w:name="_Toc155441748"/>
      <w:r w:rsidR="00CA732E" w:rsidRPr="00BD39C6">
        <w:rPr>
          <w:rFonts w:ascii="Footlight MT Light" w:hAnsi="Footlight MT Light"/>
          <w:b/>
          <w:sz w:val="24"/>
          <w:szCs w:val="24"/>
          <w:lang w:val="pt-BR"/>
        </w:rPr>
        <w:lastRenderedPageBreak/>
        <w:t>BAB III</w:t>
      </w:r>
      <w:bookmarkEnd w:id="57"/>
      <w:bookmarkEnd w:id="58"/>
      <w:bookmarkEnd w:id="59"/>
      <w:bookmarkEnd w:id="60"/>
      <w:bookmarkEnd w:id="61"/>
      <w:r w:rsidR="00CA732E" w:rsidRPr="00BD39C6">
        <w:rPr>
          <w:rFonts w:ascii="Footlight MT Light" w:hAnsi="Footlight MT Light"/>
          <w:b/>
          <w:sz w:val="24"/>
          <w:szCs w:val="24"/>
          <w:lang w:val="pt-BR"/>
        </w:rPr>
        <w:t xml:space="preserve"> </w:t>
      </w:r>
      <w:bookmarkStart w:id="93" w:name="_Toc276381872"/>
      <w:bookmarkStart w:id="94" w:name="_Toc276748902"/>
      <w:bookmarkStart w:id="95" w:name="_Toc276749080"/>
      <w:bookmarkStart w:id="96" w:name="_Toc276749257"/>
      <w:bookmarkStart w:id="97" w:name="_Toc277735262"/>
      <w:r w:rsidR="00CA732E" w:rsidRPr="00BD39C6">
        <w:rPr>
          <w:rFonts w:ascii="Footlight MT Light" w:hAnsi="Footlight MT Light"/>
          <w:b/>
          <w:sz w:val="24"/>
          <w:szCs w:val="24"/>
          <w:lang w:val="pt-BR"/>
        </w:rPr>
        <w:t>INSTRUKSI KEPADA PESERTA</w:t>
      </w:r>
      <w:r w:rsidR="00CA732E" w:rsidRPr="00BD39C6">
        <w:rPr>
          <w:rFonts w:ascii="Footlight MT Light" w:hAnsi="Footlight MT Light"/>
          <w:b/>
          <w:sz w:val="24"/>
          <w:szCs w:val="24"/>
          <w:lang w:val="id-ID"/>
        </w:rPr>
        <w:t xml:space="preserve"> </w:t>
      </w:r>
      <w:r w:rsidR="00CA732E" w:rsidRPr="00BD39C6">
        <w:rPr>
          <w:rFonts w:ascii="Footlight MT Light" w:hAnsi="Footlight MT Light"/>
          <w:b/>
          <w:sz w:val="24"/>
          <w:szCs w:val="24"/>
          <w:lang w:val="pt-BR"/>
        </w:rPr>
        <w:t>(IKP</w:t>
      </w:r>
      <w:r w:rsidR="00CA732E" w:rsidRPr="00BD39C6">
        <w:rPr>
          <w:rFonts w:ascii="Footlight MT Light" w:hAnsi="Footlight MT Light"/>
          <w:b/>
          <w:sz w:val="24"/>
          <w:szCs w:val="24"/>
          <w:lang w:val="id-ID"/>
        </w:rPr>
        <w:t>)</w:t>
      </w:r>
      <w:bookmarkEnd w:id="62"/>
      <w:bookmarkEnd w:id="93"/>
      <w:bookmarkEnd w:id="94"/>
      <w:bookmarkEnd w:id="95"/>
      <w:bookmarkEnd w:id="96"/>
      <w:bookmarkEnd w:id="97"/>
    </w:p>
    <w:p w14:paraId="506B57B0" w14:textId="77777777" w:rsidR="00F73B75" w:rsidRPr="00BD39C6" w:rsidRDefault="00F73B75" w:rsidP="00CA732E">
      <w:pPr>
        <w:pBdr>
          <w:bottom w:val="single" w:sz="4" w:space="1" w:color="auto"/>
        </w:pBdr>
        <w:jc w:val="center"/>
        <w:rPr>
          <w:rFonts w:ascii="Footlight MT Light" w:hAnsi="Footlight MT Light"/>
          <w:sz w:val="24"/>
          <w:szCs w:val="24"/>
        </w:rPr>
      </w:pPr>
    </w:p>
    <w:p w14:paraId="410FDBE5" w14:textId="77777777" w:rsidR="00F73B75" w:rsidRPr="00BD39C6" w:rsidRDefault="00F73B75" w:rsidP="00162428">
      <w:pPr>
        <w:jc w:val="center"/>
        <w:rPr>
          <w:rFonts w:ascii="Footlight MT Light" w:hAnsi="Footlight MT Light"/>
          <w:sz w:val="24"/>
          <w:szCs w:val="24"/>
        </w:rPr>
      </w:pPr>
    </w:p>
    <w:p w14:paraId="1873BBAE" w14:textId="77777777" w:rsidR="001532F6" w:rsidRPr="00BD39C6" w:rsidRDefault="005E6F9B" w:rsidP="006C466B">
      <w:pPr>
        <w:pStyle w:val="Heading1"/>
        <w:numPr>
          <w:ilvl w:val="0"/>
          <w:numId w:val="124"/>
        </w:numPr>
        <w:ind w:left="426"/>
        <w:jc w:val="left"/>
        <w:rPr>
          <w:rFonts w:ascii="Footlight MT Light" w:hAnsi="Footlight MT Light"/>
          <w:sz w:val="24"/>
          <w:szCs w:val="24"/>
          <w:lang w:val="pt-BR"/>
        </w:rPr>
      </w:pPr>
      <w:bookmarkStart w:id="98" w:name="_Toc147653417"/>
      <w:bookmarkStart w:id="99" w:name="_Toc147702982"/>
      <w:bookmarkStart w:id="100" w:name="_Toc147703116"/>
      <w:bookmarkStart w:id="101" w:name="_Toc147705178"/>
      <w:bookmarkStart w:id="102" w:name="_Toc147705449"/>
      <w:bookmarkStart w:id="103" w:name="_Toc147783001"/>
      <w:bookmarkStart w:id="104" w:name="_Toc147783843"/>
      <w:bookmarkStart w:id="105" w:name="_Toc147784009"/>
      <w:bookmarkStart w:id="106" w:name="_Toc147784348"/>
      <w:bookmarkStart w:id="107" w:name="_Toc148104294"/>
      <w:bookmarkStart w:id="108" w:name="_Toc148104458"/>
      <w:bookmarkStart w:id="109" w:name="_Toc148104622"/>
      <w:bookmarkStart w:id="110" w:name="_Toc148104786"/>
      <w:bookmarkStart w:id="111" w:name="_Toc148105070"/>
      <w:bookmarkStart w:id="112" w:name="_Toc151526439"/>
      <w:bookmarkStart w:id="113" w:name="_Toc152959417"/>
      <w:bookmarkStart w:id="114" w:name="_Toc150740070"/>
      <w:bookmarkStart w:id="115" w:name="_Toc150740224"/>
      <w:bookmarkStart w:id="116" w:name="_Toc153472017"/>
      <w:bookmarkStart w:id="117" w:name="_Toc155494904"/>
      <w:bookmarkStart w:id="118" w:name="_Toc276748904"/>
      <w:bookmarkStart w:id="119" w:name="_Toc276749082"/>
      <w:bookmarkStart w:id="120" w:name="_Toc276749259"/>
      <w:bookmarkStart w:id="121" w:name="_Toc277735264"/>
      <w:bookmarkStart w:id="122" w:name="_Toc278707869"/>
      <w:bookmarkStart w:id="123" w:name="_Toc280827091"/>
      <w:bookmarkStart w:id="124" w:name="_Toc282410481"/>
      <w:bookmarkStart w:id="125" w:name="_Toc217659080"/>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r w:rsidRPr="00BD39C6">
        <w:rPr>
          <w:rFonts w:ascii="Footlight MT Light" w:hAnsi="Footlight MT Light"/>
          <w:sz w:val="24"/>
          <w:szCs w:val="24"/>
          <w:lang w:val="pt-BR"/>
        </w:rPr>
        <w:t>U</w:t>
      </w:r>
      <w:bookmarkStart w:id="126" w:name="_Toc276748905"/>
      <w:r w:rsidRPr="00BD39C6">
        <w:rPr>
          <w:rFonts w:ascii="Footlight MT Light" w:hAnsi="Footlight MT Light"/>
          <w:sz w:val="24"/>
          <w:szCs w:val="24"/>
          <w:lang w:val="pt-BR"/>
        </w:rPr>
        <w:t>MUM</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p w14:paraId="2AF3D3BC" w14:textId="77777777" w:rsidR="001532F6" w:rsidRPr="00BD39C6" w:rsidRDefault="001532F6" w:rsidP="00162428">
      <w:pPr>
        <w:jc w:val="center"/>
        <w:rPr>
          <w:rFonts w:ascii="Footlight MT Light" w:hAnsi="Footlight MT Light"/>
          <w:sz w:val="24"/>
          <w:szCs w:val="24"/>
          <w:lang w:val="pt-BR"/>
        </w:rPr>
      </w:pPr>
    </w:p>
    <w:tbl>
      <w:tblPr>
        <w:tblW w:w="8188" w:type="dxa"/>
        <w:tblLayout w:type="fixed"/>
        <w:tblLook w:val="0000" w:firstRow="0" w:lastRow="0" w:firstColumn="0" w:lastColumn="0" w:noHBand="0" w:noVBand="0"/>
      </w:tblPr>
      <w:tblGrid>
        <w:gridCol w:w="2235"/>
        <w:gridCol w:w="5953"/>
      </w:tblGrid>
      <w:tr w:rsidR="00222358" w:rsidRPr="00BD39C6" w14:paraId="36507D0B" w14:textId="77777777" w:rsidTr="00C76FDD">
        <w:tc>
          <w:tcPr>
            <w:tcW w:w="2235" w:type="dxa"/>
          </w:tcPr>
          <w:p w14:paraId="670E9EBF" w14:textId="77777777" w:rsidR="00222358" w:rsidRPr="00BD39C6" w:rsidRDefault="00222358" w:rsidP="00CF4AF9">
            <w:pPr>
              <w:pStyle w:val="Heading2"/>
              <w:numPr>
                <w:ilvl w:val="0"/>
                <w:numId w:val="9"/>
              </w:numPr>
              <w:ind w:left="426"/>
              <w:jc w:val="left"/>
              <w:rPr>
                <w:rFonts w:ascii="Footlight MT Light" w:hAnsi="Footlight MT Light"/>
                <w:sz w:val="24"/>
                <w:szCs w:val="24"/>
                <w:lang w:val="fi-FI"/>
              </w:rPr>
            </w:pPr>
            <w:bookmarkStart w:id="127" w:name="_Toc280827092"/>
            <w:bookmarkStart w:id="128" w:name="_Toc282410482"/>
            <w:bookmarkStart w:id="129" w:name="_Toc217659081"/>
            <w:r w:rsidRPr="00BD39C6">
              <w:rPr>
                <w:rFonts w:ascii="Footlight MT Light" w:hAnsi="Footlight MT Light"/>
                <w:sz w:val="24"/>
                <w:szCs w:val="24"/>
                <w:lang w:val="nl-NL"/>
              </w:rPr>
              <w:t>Lingkup Pekerjaan</w:t>
            </w:r>
            <w:bookmarkEnd w:id="127"/>
            <w:bookmarkEnd w:id="128"/>
            <w:bookmarkEnd w:id="129"/>
          </w:p>
        </w:tc>
        <w:tc>
          <w:tcPr>
            <w:tcW w:w="5953" w:type="dxa"/>
          </w:tcPr>
          <w:p w14:paraId="36ED0238" w14:textId="212C43C1" w:rsidR="00222358" w:rsidRPr="00962592" w:rsidRDefault="00BF694F" w:rsidP="006C466B">
            <w:pPr>
              <w:numPr>
                <w:ilvl w:val="0"/>
                <w:numId w:val="86"/>
              </w:numPr>
              <w:ind w:left="600" w:hanging="567"/>
              <w:rPr>
                <w:rFonts w:ascii="Footlight MT Light" w:hAnsi="Footlight MT Light"/>
                <w:sz w:val="24"/>
                <w:szCs w:val="24"/>
                <w:lang w:val="fi-FI"/>
              </w:rPr>
            </w:pPr>
            <w:r w:rsidRPr="00BF694F">
              <w:rPr>
                <w:rFonts w:ascii="Footlight MT Light" w:hAnsi="Footlight MT Light"/>
                <w:color w:val="FF0000"/>
                <w:sz w:val="24"/>
                <w:szCs w:val="24"/>
                <w:lang w:val="nb-NO"/>
              </w:rPr>
              <w:t>Panitia Pengadaan/Pokja ULP</w:t>
            </w:r>
            <w:r>
              <w:rPr>
                <w:rFonts w:ascii="Footlight MT Light" w:hAnsi="Footlight MT Light"/>
                <w:sz w:val="24"/>
                <w:szCs w:val="24"/>
                <w:lang w:val="nb-NO"/>
              </w:rPr>
              <w:t xml:space="preserve"> </w:t>
            </w:r>
            <w:r w:rsidR="009C2757" w:rsidRPr="00962592">
              <w:rPr>
                <w:rFonts w:ascii="Footlight MT Light" w:hAnsi="Footlight MT Light"/>
                <w:sz w:val="24"/>
                <w:szCs w:val="24"/>
                <w:lang w:val="fi-FI"/>
              </w:rPr>
              <w:t xml:space="preserve">mengumumkan </w:t>
            </w:r>
            <w:r w:rsidR="001B006B" w:rsidRPr="00BD39C6">
              <w:rPr>
                <w:rFonts w:ascii="Footlight MT Light" w:hAnsi="Footlight MT Light"/>
                <w:sz w:val="24"/>
                <w:szCs w:val="24"/>
                <w:lang w:val="id-ID"/>
              </w:rPr>
              <w:t xml:space="preserve">kepada para peserta untuk menyampaikan penawaran </w:t>
            </w:r>
            <w:r w:rsidR="00222358" w:rsidRPr="00962592">
              <w:rPr>
                <w:rFonts w:ascii="Footlight MT Light" w:hAnsi="Footlight MT Light"/>
                <w:sz w:val="24"/>
                <w:szCs w:val="24"/>
                <w:lang w:val="fi-FI"/>
              </w:rPr>
              <w:t xml:space="preserve">atas paket </w:t>
            </w:r>
            <w:r w:rsidR="00222358" w:rsidRPr="00BD39C6">
              <w:rPr>
                <w:rFonts w:ascii="Footlight MT Light" w:hAnsi="Footlight MT Light"/>
                <w:sz w:val="24"/>
                <w:szCs w:val="24"/>
                <w:lang w:val="id-ID"/>
              </w:rPr>
              <w:t xml:space="preserve">pekerjaan </w:t>
            </w:r>
            <w:r w:rsidR="00D63F08">
              <w:rPr>
                <w:rFonts w:ascii="Footlight MT Light" w:hAnsi="Footlight MT Light"/>
                <w:sz w:val="24"/>
                <w:szCs w:val="24"/>
                <w:lang w:val="id-ID"/>
              </w:rPr>
              <w:t>konstruksi</w:t>
            </w:r>
            <w:r w:rsidR="00222358" w:rsidRPr="00962592">
              <w:rPr>
                <w:rFonts w:ascii="Footlight MT Light" w:hAnsi="Footlight MT Light"/>
                <w:sz w:val="24"/>
                <w:szCs w:val="24"/>
                <w:lang w:val="fi-FI"/>
              </w:rPr>
              <w:t xml:space="preserve"> yang tercantum dalam LDP.</w:t>
            </w:r>
          </w:p>
          <w:p w14:paraId="3D7AE959" w14:textId="77777777" w:rsidR="009C2757" w:rsidRPr="00962592" w:rsidRDefault="009C2757" w:rsidP="009C2757">
            <w:pPr>
              <w:ind w:left="600"/>
              <w:rPr>
                <w:rFonts w:ascii="Footlight MT Light" w:hAnsi="Footlight MT Light"/>
                <w:sz w:val="24"/>
                <w:szCs w:val="24"/>
                <w:lang w:val="fi-FI"/>
              </w:rPr>
            </w:pPr>
          </w:p>
          <w:p w14:paraId="2F56CE5B" w14:textId="77777777" w:rsidR="009C2757" w:rsidRPr="00BD39C6" w:rsidRDefault="009C2757" w:rsidP="006C466B">
            <w:pPr>
              <w:numPr>
                <w:ilvl w:val="0"/>
                <w:numId w:val="86"/>
              </w:numPr>
              <w:ind w:left="600" w:hanging="567"/>
              <w:rPr>
                <w:rFonts w:ascii="Footlight MT Light" w:hAnsi="Footlight MT Light" w:cs="Arial"/>
                <w:color w:val="000000"/>
                <w:sz w:val="24"/>
                <w:szCs w:val="24"/>
                <w:lang w:val="sv-SE"/>
              </w:rPr>
            </w:pPr>
            <w:r w:rsidRPr="00BD39C6">
              <w:rPr>
                <w:rFonts w:ascii="Footlight MT Light" w:hAnsi="Footlight MT Light"/>
                <w:sz w:val="24"/>
                <w:szCs w:val="24"/>
                <w:lang w:val="nl-NL"/>
              </w:rPr>
              <w:t xml:space="preserve">Nama paket dan lingkup pekerjaan ditentukan  dalam </w:t>
            </w:r>
            <w:r w:rsidR="00F65245" w:rsidRPr="00BD39C6">
              <w:rPr>
                <w:rFonts w:ascii="Footlight MT Light" w:hAnsi="Footlight MT Light"/>
                <w:sz w:val="24"/>
                <w:szCs w:val="24"/>
                <w:lang w:val="nl-NL"/>
              </w:rPr>
              <w:t>LDP</w:t>
            </w:r>
            <w:r w:rsidRPr="00BD39C6">
              <w:rPr>
                <w:rFonts w:ascii="Footlight MT Light" w:hAnsi="Footlight MT Light" w:cs="Arial"/>
                <w:color w:val="000000"/>
                <w:sz w:val="24"/>
                <w:szCs w:val="24"/>
                <w:lang w:val="sv-SE"/>
              </w:rPr>
              <w:t>.</w:t>
            </w:r>
          </w:p>
          <w:p w14:paraId="3037366D" w14:textId="77777777" w:rsidR="00222358" w:rsidRPr="00BD39C6" w:rsidRDefault="00222358" w:rsidP="00222358">
            <w:pPr>
              <w:rPr>
                <w:rFonts w:ascii="Footlight MT Light" w:hAnsi="Footlight MT Light"/>
                <w:sz w:val="24"/>
                <w:szCs w:val="24"/>
                <w:lang w:val="nl-NL"/>
              </w:rPr>
            </w:pPr>
          </w:p>
          <w:p w14:paraId="512FC45F" w14:textId="77777777" w:rsidR="00222358" w:rsidRPr="00BD39C6" w:rsidRDefault="00222358" w:rsidP="006C466B">
            <w:pPr>
              <w:numPr>
                <w:ilvl w:val="0"/>
                <w:numId w:val="86"/>
              </w:numPr>
              <w:ind w:left="600" w:hanging="567"/>
              <w:rPr>
                <w:rFonts w:ascii="Footlight MT Light" w:hAnsi="Footlight MT Light"/>
                <w:sz w:val="24"/>
                <w:szCs w:val="24"/>
                <w:lang w:val="id-ID"/>
              </w:rPr>
            </w:pPr>
            <w:r w:rsidRPr="00BD39C6">
              <w:rPr>
                <w:rFonts w:ascii="Footlight MT Light" w:hAnsi="Footlight MT Light"/>
                <w:sz w:val="24"/>
                <w:szCs w:val="24"/>
                <w:lang w:val="nb-NO"/>
              </w:rPr>
              <w:t>Penyedia</w:t>
            </w:r>
            <w:r w:rsidRPr="00BD39C6">
              <w:rPr>
                <w:rFonts w:ascii="Footlight MT Light" w:hAnsi="Footlight MT Light"/>
                <w:sz w:val="24"/>
                <w:szCs w:val="24"/>
                <w:lang w:val="nl-NL"/>
              </w:rPr>
              <w:t xml:space="preserve"> yang ditunjuk berkewajiban untuk menyelesaikan pekerjaan dalam jangka waktu yang </w:t>
            </w:r>
            <w:r w:rsidRPr="00BD39C6">
              <w:rPr>
                <w:rFonts w:ascii="Footlight MT Light" w:hAnsi="Footlight MT Light"/>
                <w:sz w:val="24"/>
                <w:szCs w:val="24"/>
                <w:lang w:val="id-ID"/>
              </w:rPr>
              <w:t>ditentukan</w:t>
            </w:r>
            <w:r w:rsidRPr="00BD39C6">
              <w:rPr>
                <w:rFonts w:ascii="Footlight MT Light" w:hAnsi="Footlight MT Light"/>
                <w:sz w:val="24"/>
                <w:szCs w:val="24"/>
                <w:lang w:val="nl-NL"/>
              </w:rPr>
              <w:t xml:space="preserve"> dalam LDP</w:t>
            </w:r>
            <w:r w:rsidRPr="00BD39C6">
              <w:rPr>
                <w:rFonts w:ascii="Footlight MT Light" w:hAnsi="Footlight MT Light"/>
                <w:sz w:val="24"/>
                <w:szCs w:val="24"/>
                <w:lang w:val="id-ID"/>
              </w:rPr>
              <w:t xml:space="preserve">, berdasarkan </w:t>
            </w:r>
            <w:r w:rsidR="003D5ACA" w:rsidRPr="00BD39C6">
              <w:rPr>
                <w:rFonts w:ascii="Footlight MT Light" w:hAnsi="Footlight MT Light"/>
                <w:sz w:val="24"/>
                <w:szCs w:val="24"/>
                <w:lang w:val="id-ID"/>
              </w:rPr>
              <w:t>Syarat-Syarat Umum dan Syarat-Syarat Khusus Kontrak</w:t>
            </w:r>
            <w:r w:rsidRPr="00BD39C6">
              <w:rPr>
                <w:rFonts w:ascii="Footlight MT Light" w:hAnsi="Footlight MT Light"/>
                <w:sz w:val="24"/>
                <w:szCs w:val="24"/>
                <w:lang w:val="id-ID"/>
              </w:rPr>
              <w:t xml:space="preserve"> dengan mutu sesuai spesifikasi teknis dan harga sesuai kontrak.</w:t>
            </w:r>
          </w:p>
          <w:p w14:paraId="308D4302" w14:textId="77777777" w:rsidR="00222358" w:rsidRPr="00BD39C6" w:rsidRDefault="00222358" w:rsidP="00222358">
            <w:pPr>
              <w:ind w:left="600"/>
              <w:rPr>
                <w:rFonts w:ascii="Footlight MT Light" w:hAnsi="Footlight MT Light"/>
                <w:sz w:val="24"/>
                <w:szCs w:val="24"/>
                <w:lang w:val="nb-NO"/>
              </w:rPr>
            </w:pPr>
          </w:p>
        </w:tc>
      </w:tr>
      <w:tr w:rsidR="009C2757" w:rsidRPr="00BD39C6" w14:paraId="70D8DBE5" w14:textId="77777777" w:rsidTr="00C76FDD">
        <w:tc>
          <w:tcPr>
            <w:tcW w:w="2235" w:type="dxa"/>
          </w:tcPr>
          <w:p w14:paraId="48D9D641" w14:textId="77777777" w:rsidR="009C2757" w:rsidRPr="00BD39C6" w:rsidRDefault="009C2757" w:rsidP="00CF4AF9">
            <w:pPr>
              <w:pStyle w:val="Heading2"/>
              <w:numPr>
                <w:ilvl w:val="0"/>
                <w:numId w:val="9"/>
              </w:numPr>
              <w:ind w:left="426"/>
              <w:jc w:val="left"/>
              <w:rPr>
                <w:rFonts w:ascii="Footlight MT Light" w:hAnsi="Footlight MT Light"/>
                <w:sz w:val="24"/>
                <w:szCs w:val="24"/>
                <w:lang w:val="nl-NL"/>
              </w:rPr>
            </w:pPr>
            <w:bookmarkStart w:id="130" w:name="_Toc280827093"/>
            <w:bookmarkStart w:id="131" w:name="_Toc282410483"/>
            <w:bookmarkStart w:id="132" w:name="_Toc217659082"/>
            <w:r w:rsidRPr="00BD39C6">
              <w:rPr>
                <w:rFonts w:ascii="Footlight MT Light" w:hAnsi="Footlight MT Light"/>
                <w:sz w:val="24"/>
                <w:szCs w:val="24"/>
                <w:lang w:val="nl-NL"/>
              </w:rPr>
              <w:t>Sumber Dana</w:t>
            </w:r>
            <w:bookmarkEnd w:id="130"/>
            <w:bookmarkEnd w:id="131"/>
            <w:bookmarkEnd w:id="132"/>
          </w:p>
          <w:p w14:paraId="67FD4B7C" w14:textId="77777777" w:rsidR="009C2757" w:rsidRPr="00BD39C6" w:rsidRDefault="009C2757" w:rsidP="009C2757">
            <w:pPr>
              <w:pStyle w:val="Heading2"/>
              <w:ind w:left="426"/>
              <w:jc w:val="left"/>
              <w:rPr>
                <w:rFonts w:ascii="Footlight MT Light" w:hAnsi="Footlight MT Light"/>
                <w:sz w:val="24"/>
                <w:szCs w:val="24"/>
                <w:lang w:val="nl-NL"/>
              </w:rPr>
            </w:pPr>
          </w:p>
        </w:tc>
        <w:tc>
          <w:tcPr>
            <w:tcW w:w="5953" w:type="dxa"/>
          </w:tcPr>
          <w:p w14:paraId="7B45C602" w14:textId="77777777" w:rsidR="009C2757" w:rsidRPr="00BD39C6" w:rsidRDefault="009C2757" w:rsidP="009C2757">
            <w:pPr>
              <w:ind w:left="108"/>
              <w:rPr>
                <w:rFonts w:ascii="Footlight MT Light" w:hAnsi="Footlight MT Light"/>
                <w:sz w:val="24"/>
                <w:szCs w:val="24"/>
              </w:rPr>
            </w:pPr>
            <w:r w:rsidRPr="00BD39C6">
              <w:rPr>
                <w:rFonts w:ascii="Footlight MT Light" w:hAnsi="Footlight MT Light"/>
                <w:sz w:val="24"/>
                <w:szCs w:val="24"/>
              </w:rPr>
              <w:t>Pengadaan ini dibiayai dari sumber pendanaan yang tercantum dalam LDP.</w:t>
            </w:r>
          </w:p>
          <w:p w14:paraId="3ECA457F" w14:textId="77777777" w:rsidR="009C2757" w:rsidRPr="00BD39C6" w:rsidRDefault="009C2757" w:rsidP="009C2757">
            <w:pPr>
              <w:rPr>
                <w:rFonts w:ascii="Footlight MT Light" w:hAnsi="Footlight MT Light"/>
                <w:sz w:val="24"/>
                <w:szCs w:val="24"/>
                <w:lang w:val="nb-NO"/>
              </w:rPr>
            </w:pPr>
          </w:p>
        </w:tc>
      </w:tr>
      <w:tr w:rsidR="001532F6" w:rsidRPr="00BD39C6" w14:paraId="603CC02A" w14:textId="77777777" w:rsidTr="00C76FDD">
        <w:tc>
          <w:tcPr>
            <w:tcW w:w="2235" w:type="dxa"/>
          </w:tcPr>
          <w:p w14:paraId="4A78DA53" w14:textId="77777777" w:rsidR="001532F6" w:rsidRPr="00BD39C6" w:rsidRDefault="001532F6" w:rsidP="00CF4AF9">
            <w:pPr>
              <w:pStyle w:val="Heading2"/>
              <w:numPr>
                <w:ilvl w:val="0"/>
                <w:numId w:val="9"/>
              </w:numPr>
              <w:ind w:left="426"/>
              <w:jc w:val="left"/>
              <w:rPr>
                <w:rFonts w:ascii="Footlight MT Light" w:hAnsi="Footlight MT Light"/>
                <w:sz w:val="24"/>
                <w:szCs w:val="24"/>
                <w:lang w:val="id-ID"/>
              </w:rPr>
            </w:pPr>
            <w:bookmarkStart w:id="133" w:name="_Toc147653420"/>
            <w:bookmarkStart w:id="134" w:name="_Toc147702985"/>
            <w:bookmarkStart w:id="135" w:name="_Toc147703119"/>
            <w:bookmarkStart w:id="136" w:name="_Toc147705181"/>
            <w:bookmarkStart w:id="137" w:name="_Toc147705452"/>
            <w:bookmarkStart w:id="138" w:name="_Toc147783004"/>
            <w:bookmarkStart w:id="139" w:name="_Toc147783846"/>
            <w:bookmarkStart w:id="140" w:name="_Toc147784012"/>
            <w:bookmarkStart w:id="141" w:name="_Toc147784351"/>
            <w:bookmarkStart w:id="142" w:name="_Toc148104297"/>
            <w:bookmarkStart w:id="143" w:name="_Toc148104461"/>
            <w:bookmarkStart w:id="144" w:name="_Toc148104625"/>
            <w:bookmarkStart w:id="145" w:name="_Toc148104789"/>
            <w:bookmarkStart w:id="146" w:name="_Toc148105073"/>
            <w:bookmarkStart w:id="147" w:name="_Toc151526442"/>
            <w:bookmarkStart w:id="148" w:name="_Toc152959420"/>
            <w:bookmarkStart w:id="149" w:name="_Toc150740073"/>
            <w:bookmarkStart w:id="150" w:name="_Toc150740227"/>
            <w:bookmarkStart w:id="151" w:name="_Toc153472020"/>
            <w:bookmarkStart w:id="152" w:name="_Toc155494907"/>
            <w:bookmarkStart w:id="153" w:name="_Toc276381874"/>
            <w:bookmarkStart w:id="154" w:name="_Toc276748906"/>
            <w:bookmarkStart w:id="155" w:name="_Toc276749083"/>
            <w:bookmarkStart w:id="156" w:name="_Toc276749260"/>
            <w:bookmarkStart w:id="157" w:name="_Toc277735265"/>
            <w:bookmarkStart w:id="158" w:name="_Toc278707870"/>
            <w:bookmarkStart w:id="159" w:name="_Toc280827094"/>
            <w:bookmarkStart w:id="160" w:name="_Toc282410484"/>
            <w:bookmarkStart w:id="161" w:name="_Toc217659083"/>
            <w:r w:rsidRPr="00BD39C6">
              <w:rPr>
                <w:rFonts w:ascii="Footlight MT Light" w:hAnsi="Footlight MT Light"/>
                <w:sz w:val="24"/>
                <w:szCs w:val="24"/>
                <w:lang w:val="fi-FI"/>
              </w:rPr>
              <w:t>Peserta</w:t>
            </w:r>
            <w:r w:rsidRPr="00BD39C6">
              <w:rPr>
                <w:rFonts w:ascii="Footlight MT Light" w:hAnsi="Footlight MT Light"/>
                <w:sz w:val="24"/>
                <w:szCs w:val="24"/>
                <w:lang w:val="nl-NL"/>
              </w:rPr>
              <w:t xml:space="preserve"> </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r w:rsidR="009C2757" w:rsidRPr="00BD39C6">
              <w:rPr>
                <w:rFonts w:ascii="Footlight MT Light" w:hAnsi="Footlight MT Light"/>
                <w:sz w:val="24"/>
                <w:szCs w:val="24"/>
                <w:lang w:val="fi-FI"/>
              </w:rPr>
              <w:t>Pe</w:t>
            </w:r>
            <w:bookmarkEnd w:id="159"/>
            <w:bookmarkEnd w:id="160"/>
            <w:r w:rsidR="00BF694F">
              <w:rPr>
                <w:rFonts w:ascii="Footlight MT Light" w:hAnsi="Footlight MT Light"/>
                <w:sz w:val="24"/>
                <w:szCs w:val="24"/>
                <w:lang w:val="fi-FI"/>
              </w:rPr>
              <w:t>lelangan</w:t>
            </w:r>
            <w:bookmarkEnd w:id="161"/>
          </w:p>
          <w:p w14:paraId="195C7EFE" w14:textId="77777777" w:rsidR="001532F6" w:rsidRPr="00BD39C6" w:rsidRDefault="001532F6" w:rsidP="005E6F9B">
            <w:pPr>
              <w:rPr>
                <w:rFonts w:ascii="Footlight MT Light" w:hAnsi="Footlight MT Light"/>
                <w:sz w:val="24"/>
                <w:szCs w:val="24"/>
              </w:rPr>
            </w:pPr>
          </w:p>
        </w:tc>
        <w:tc>
          <w:tcPr>
            <w:tcW w:w="5953" w:type="dxa"/>
          </w:tcPr>
          <w:p w14:paraId="0C808BC7" w14:textId="7382C9A0" w:rsidR="009C2757" w:rsidRPr="00BD39C6" w:rsidRDefault="00D63F08" w:rsidP="006C466B">
            <w:pPr>
              <w:numPr>
                <w:ilvl w:val="0"/>
                <w:numId w:val="87"/>
              </w:numPr>
              <w:ind w:left="600" w:hanging="567"/>
              <w:rPr>
                <w:rFonts w:ascii="Footlight MT Light" w:hAnsi="Footlight MT Light"/>
                <w:sz w:val="24"/>
                <w:szCs w:val="24"/>
                <w:lang w:val="nb-NO"/>
              </w:rPr>
            </w:pPr>
            <w:bookmarkStart w:id="162" w:name="_Toc278705462"/>
            <w:bookmarkStart w:id="163" w:name="_Toc278705787"/>
            <w:r>
              <w:rPr>
                <w:rFonts w:ascii="Footlight MT Light" w:hAnsi="Footlight MT Light"/>
                <w:sz w:val="24"/>
                <w:szCs w:val="24"/>
                <w:lang w:val="nb-NO"/>
              </w:rPr>
              <w:t>Pengadaan Pekerjaan konstruksi</w:t>
            </w:r>
            <w:r w:rsidR="009C2757" w:rsidRPr="00BD39C6">
              <w:rPr>
                <w:rFonts w:ascii="Footlight MT Light" w:hAnsi="Footlight MT Light"/>
                <w:sz w:val="24"/>
                <w:szCs w:val="24"/>
                <w:lang w:val="nb-NO"/>
              </w:rPr>
              <w:t xml:space="preserve"> ini terbuka dan dapat diikuti oleh semua peserta pengadaan</w:t>
            </w:r>
            <w:r w:rsidR="00141D8A">
              <w:rPr>
                <w:rFonts w:ascii="Footlight MT Light" w:hAnsi="Footlight MT Light"/>
                <w:sz w:val="24"/>
                <w:szCs w:val="24"/>
                <w:lang w:val="id-ID"/>
              </w:rPr>
              <w:t xml:space="preserve"> yang berbentuk </w:t>
            </w:r>
            <w:r w:rsidR="00445661" w:rsidRPr="00445661">
              <w:rPr>
                <w:rFonts w:ascii="Footlight MT Light" w:hAnsi="Footlight MT Light"/>
                <w:color w:val="FF0000"/>
                <w:sz w:val="24"/>
                <w:szCs w:val="24"/>
                <w:lang w:val="id-ID"/>
              </w:rPr>
              <w:t>badan usaha, Kemitraan/KSO atau peserta perorangan</w:t>
            </w:r>
            <w:r w:rsidR="00445661">
              <w:rPr>
                <w:rFonts w:ascii="Footlight MT Light" w:hAnsi="Footlight MT Light"/>
                <w:sz w:val="24"/>
                <w:szCs w:val="24"/>
                <w:lang w:val="id-ID"/>
              </w:rPr>
              <w:t xml:space="preserve"> </w:t>
            </w:r>
            <w:r w:rsidR="00445661" w:rsidRPr="00445661">
              <w:rPr>
                <w:rFonts w:ascii="Footlight MT Light" w:hAnsi="Footlight MT Light"/>
                <w:color w:val="3366FF"/>
                <w:sz w:val="24"/>
                <w:szCs w:val="24"/>
                <w:lang w:val="id-ID"/>
              </w:rPr>
              <w:t>(pilih yang dibutuhkan)</w:t>
            </w:r>
            <w:r w:rsidR="00445661">
              <w:rPr>
                <w:rFonts w:ascii="Footlight MT Light" w:hAnsi="Footlight MT Light"/>
                <w:sz w:val="24"/>
                <w:szCs w:val="24"/>
                <w:lang w:val="id-ID"/>
              </w:rPr>
              <w:t xml:space="preserve"> </w:t>
            </w:r>
            <w:r w:rsidR="000B181F" w:rsidRPr="00BD39C6">
              <w:rPr>
                <w:rFonts w:ascii="Footlight MT Light" w:hAnsi="Footlight MT Light"/>
                <w:sz w:val="24"/>
                <w:szCs w:val="24"/>
                <w:lang w:val="id-ID"/>
              </w:rPr>
              <w:t xml:space="preserve">yang memenuhi kualifikasi. </w:t>
            </w:r>
          </w:p>
          <w:p w14:paraId="3A7EF8EE" w14:textId="77777777" w:rsidR="009C2757" w:rsidRPr="00BD39C6" w:rsidRDefault="009C2757" w:rsidP="009C2757">
            <w:pPr>
              <w:ind w:left="600"/>
              <w:rPr>
                <w:rFonts w:ascii="Footlight MT Light" w:hAnsi="Footlight MT Light"/>
                <w:sz w:val="24"/>
                <w:szCs w:val="24"/>
                <w:lang w:val="nb-NO"/>
              </w:rPr>
            </w:pPr>
          </w:p>
          <w:p w14:paraId="34209FAC" w14:textId="7E02B105" w:rsidR="001532F6" w:rsidRPr="00445661" w:rsidRDefault="001532F6" w:rsidP="006C466B">
            <w:pPr>
              <w:numPr>
                <w:ilvl w:val="0"/>
                <w:numId w:val="87"/>
              </w:numPr>
              <w:ind w:left="600" w:hanging="567"/>
              <w:rPr>
                <w:rFonts w:ascii="Footlight MT Light" w:hAnsi="Footlight MT Light"/>
                <w:color w:val="3366FF"/>
                <w:sz w:val="24"/>
                <w:szCs w:val="24"/>
                <w:lang w:val="id-ID"/>
              </w:rPr>
            </w:pPr>
            <w:r w:rsidRPr="00BD39C6">
              <w:rPr>
                <w:rFonts w:ascii="Footlight MT Light" w:hAnsi="Footlight MT Light"/>
                <w:sz w:val="24"/>
                <w:szCs w:val="24"/>
                <w:lang w:val="nb-NO"/>
              </w:rPr>
              <w:t xml:space="preserve">Dalam hal  </w:t>
            </w:r>
            <w:r w:rsidR="00C50CF4" w:rsidRPr="00BD39C6">
              <w:rPr>
                <w:rFonts w:ascii="Footlight MT Light" w:hAnsi="Footlight MT Light"/>
                <w:sz w:val="24"/>
                <w:szCs w:val="24"/>
                <w:lang w:val="id-ID"/>
              </w:rPr>
              <w:t>peserta akan atau sedang</w:t>
            </w:r>
            <w:r w:rsidRPr="00BD39C6">
              <w:rPr>
                <w:rFonts w:ascii="Footlight MT Light" w:hAnsi="Footlight MT Light"/>
                <w:sz w:val="24"/>
                <w:szCs w:val="24"/>
                <w:lang w:val="nb-NO"/>
              </w:rPr>
              <w:t xml:space="preserve"> melakukan </w:t>
            </w:r>
            <w:r w:rsidR="00CA732E" w:rsidRPr="00BD39C6">
              <w:rPr>
                <w:rFonts w:ascii="Footlight MT Light" w:hAnsi="Footlight MT Light"/>
                <w:sz w:val="24"/>
                <w:szCs w:val="24"/>
                <w:lang w:val="nb-NO"/>
              </w:rPr>
              <w:t>kemitraan</w:t>
            </w:r>
            <w:r w:rsidR="00CA732E" w:rsidRPr="00BD39C6">
              <w:rPr>
                <w:rFonts w:ascii="Footlight MT Light" w:hAnsi="Footlight MT Light"/>
                <w:sz w:val="24"/>
                <w:szCs w:val="24"/>
                <w:lang w:val="id-ID"/>
              </w:rPr>
              <w:t>,</w:t>
            </w:r>
            <w:r w:rsidR="00C50CF4" w:rsidRPr="00BD39C6">
              <w:rPr>
                <w:rFonts w:ascii="Footlight MT Light" w:hAnsi="Footlight MT Light"/>
                <w:sz w:val="24"/>
                <w:szCs w:val="24"/>
                <w:lang w:val="id-ID"/>
              </w:rPr>
              <w:t xml:space="preserve"> baik dengan </w:t>
            </w:r>
            <w:r w:rsidR="00BD37AC" w:rsidRPr="00BD39C6">
              <w:rPr>
                <w:rFonts w:ascii="Footlight MT Light" w:hAnsi="Footlight MT Light"/>
                <w:sz w:val="24"/>
                <w:szCs w:val="24"/>
                <w:lang w:val="id-ID"/>
              </w:rPr>
              <w:t>perusahaan</w:t>
            </w:r>
            <w:r w:rsidR="00C50CF4" w:rsidRPr="00BD39C6">
              <w:rPr>
                <w:rFonts w:ascii="Footlight MT Light" w:hAnsi="Footlight MT Light"/>
                <w:sz w:val="24"/>
                <w:szCs w:val="24"/>
                <w:lang w:val="id-ID"/>
              </w:rPr>
              <w:t xml:space="preserve"> nasional maupun asing maka peserta harus memiliki </w:t>
            </w:r>
            <w:r w:rsidR="00CA732E" w:rsidRPr="00BD39C6">
              <w:rPr>
                <w:rFonts w:ascii="Footlight MT Light" w:hAnsi="Footlight MT Light"/>
                <w:sz w:val="24"/>
                <w:szCs w:val="24"/>
                <w:lang w:val="id-ID"/>
              </w:rPr>
              <w:t xml:space="preserve">perjanjian </w:t>
            </w:r>
            <w:r w:rsidR="0095465C" w:rsidRPr="00BD39C6">
              <w:rPr>
                <w:rFonts w:ascii="Footlight MT Light" w:hAnsi="Footlight MT Light"/>
                <w:sz w:val="24"/>
                <w:szCs w:val="24"/>
                <w:lang w:val="id-ID"/>
              </w:rPr>
              <w:t>Kerja Sama Operasi</w:t>
            </w:r>
            <w:r w:rsidR="00C50CF4" w:rsidRPr="00BD39C6">
              <w:rPr>
                <w:rFonts w:ascii="Footlight MT Light" w:hAnsi="Footlight MT Light"/>
                <w:sz w:val="24"/>
                <w:szCs w:val="24"/>
                <w:lang w:val="id-ID"/>
              </w:rPr>
              <w:t>/</w:t>
            </w:r>
            <w:r w:rsidR="00CA732E" w:rsidRPr="00BD39C6">
              <w:rPr>
                <w:rFonts w:ascii="Footlight MT Light" w:hAnsi="Footlight MT Light"/>
                <w:sz w:val="24"/>
                <w:szCs w:val="24"/>
                <w:lang w:val="id-ID"/>
              </w:rPr>
              <w:t xml:space="preserve">kemitraan </w:t>
            </w:r>
            <w:r w:rsidR="00F65245" w:rsidRPr="00BD39C6">
              <w:rPr>
                <w:rFonts w:ascii="Footlight MT Light" w:hAnsi="Footlight MT Light"/>
                <w:sz w:val="24"/>
                <w:szCs w:val="24"/>
                <w:lang w:val="id-ID"/>
              </w:rPr>
              <w:t>yang memuat persentase</w:t>
            </w:r>
            <w:r w:rsidR="00F65245" w:rsidRPr="00962592">
              <w:rPr>
                <w:rFonts w:ascii="Footlight MT Light" w:hAnsi="Footlight MT Light"/>
                <w:sz w:val="24"/>
                <w:szCs w:val="24"/>
                <w:lang w:val="nb-NO"/>
              </w:rPr>
              <w:t xml:space="preserve"> </w:t>
            </w:r>
            <w:r w:rsidR="00C50CF4" w:rsidRPr="00BD39C6">
              <w:rPr>
                <w:rFonts w:ascii="Footlight MT Light" w:hAnsi="Footlight MT Light"/>
                <w:sz w:val="24"/>
                <w:szCs w:val="24"/>
                <w:lang w:val="id-ID"/>
              </w:rPr>
              <w:t>kemitraan</w:t>
            </w:r>
            <w:r w:rsidR="00F65245" w:rsidRPr="00962592">
              <w:rPr>
                <w:rFonts w:ascii="Footlight MT Light" w:hAnsi="Footlight MT Light"/>
                <w:sz w:val="24"/>
                <w:szCs w:val="24"/>
                <w:lang w:val="nb-NO"/>
              </w:rPr>
              <w:t>/KSO</w:t>
            </w:r>
            <w:r w:rsidR="00C50CF4" w:rsidRPr="00BD39C6">
              <w:rPr>
                <w:rFonts w:ascii="Footlight MT Light" w:hAnsi="Footlight MT Light"/>
                <w:sz w:val="24"/>
                <w:szCs w:val="24"/>
                <w:lang w:val="id-ID"/>
              </w:rPr>
              <w:t xml:space="preserve"> dan perusahaan yang mewakili kemitraan</w:t>
            </w:r>
            <w:r w:rsidR="00F65245" w:rsidRPr="00962592">
              <w:rPr>
                <w:rFonts w:ascii="Footlight MT Light" w:hAnsi="Footlight MT Light"/>
                <w:sz w:val="24"/>
                <w:szCs w:val="24"/>
                <w:lang w:val="nb-NO"/>
              </w:rPr>
              <w:t>/ KSO</w:t>
            </w:r>
            <w:r w:rsidR="00C50CF4" w:rsidRPr="00BD39C6">
              <w:rPr>
                <w:rFonts w:ascii="Footlight MT Light" w:hAnsi="Footlight MT Light"/>
                <w:sz w:val="24"/>
                <w:szCs w:val="24"/>
                <w:lang w:val="id-ID"/>
              </w:rPr>
              <w:t xml:space="preserve"> tersebut.</w:t>
            </w:r>
            <w:bookmarkEnd w:id="162"/>
            <w:bookmarkEnd w:id="163"/>
            <w:r w:rsidRPr="00BD39C6">
              <w:rPr>
                <w:rFonts w:ascii="Footlight MT Light" w:hAnsi="Footlight MT Light"/>
                <w:sz w:val="24"/>
                <w:szCs w:val="24"/>
                <w:lang w:val="nb-NO"/>
              </w:rPr>
              <w:t xml:space="preserve"> </w:t>
            </w:r>
            <w:r w:rsidR="00445661" w:rsidRPr="00445661">
              <w:rPr>
                <w:rFonts w:ascii="Footlight MT Light" w:hAnsi="Footlight MT Light"/>
                <w:color w:val="3366FF"/>
                <w:sz w:val="24"/>
                <w:szCs w:val="24"/>
                <w:lang w:val="nb-NO"/>
              </w:rPr>
              <w:t>(hanya dicantumkan apabila membolehkan kemitraan)</w:t>
            </w:r>
          </w:p>
          <w:p w14:paraId="629A61D3" w14:textId="77777777" w:rsidR="005E6F9B" w:rsidRPr="00BD39C6" w:rsidRDefault="005E6F9B" w:rsidP="005E6F9B">
            <w:pPr>
              <w:ind w:left="600"/>
              <w:rPr>
                <w:rFonts w:ascii="Footlight MT Light" w:hAnsi="Footlight MT Light"/>
                <w:sz w:val="24"/>
                <w:szCs w:val="24"/>
                <w:lang w:val="id-ID"/>
              </w:rPr>
            </w:pPr>
          </w:p>
          <w:p w14:paraId="74847413" w14:textId="77777777" w:rsidR="00445661" w:rsidRPr="00445661" w:rsidRDefault="009C2757" w:rsidP="006C466B">
            <w:pPr>
              <w:numPr>
                <w:ilvl w:val="0"/>
                <w:numId w:val="87"/>
              </w:numPr>
              <w:ind w:left="600" w:hanging="567"/>
              <w:rPr>
                <w:rFonts w:ascii="Footlight MT Light" w:hAnsi="Footlight MT Light"/>
                <w:color w:val="3366FF"/>
                <w:sz w:val="24"/>
                <w:szCs w:val="24"/>
                <w:lang w:val="id-ID"/>
              </w:rPr>
            </w:pPr>
            <w:r w:rsidRPr="00BD39C6">
              <w:rPr>
                <w:rFonts w:ascii="Footlight MT Light" w:hAnsi="Footlight MT Light"/>
                <w:sz w:val="24"/>
                <w:szCs w:val="24"/>
                <w:lang w:val="nb-NO"/>
              </w:rPr>
              <w:t>Peserta kemitraan</w:t>
            </w:r>
            <w:r w:rsidR="00F65245" w:rsidRPr="00BD39C6">
              <w:rPr>
                <w:rFonts w:ascii="Footlight MT Light" w:hAnsi="Footlight MT Light"/>
                <w:sz w:val="24"/>
                <w:szCs w:val="24"/>
                <w:lang w:val="nb-NO"/>
              </w:rPr>
              <w:t>/</w:t>
            </w:r>
            <w:r w:rsidR="00F65245" w:rsidRPr="00962592">
              <w:rPr>
                <w:rFonts w:ascii="Footlight MT Light" w:hAnsi="Footlight MT Light"/>
                <w:sz w:val="24"/>
                <w:szCs w:val="24"/>
                <w:lang w:val="nl-NL"/>
              </w:rPr>
              <w:t xml:space="preserve"> KSO</w:t>
            </w:r>
            <w:r w:rsidRPr="00BD39C6">
              <w:rPr>
                <w:rFonts w:ascii="Footlight MT Light" w:hAnsi="Footlight MT Light"/>
                <w:sz w:val="24"/>
                <w:szCs w:val="24"/>
                <w:lang w:val="nb-NO"/>
              </w:rPr>
              <w:t xml:space="preserve"> dilarang untuk mengubah </w:t>
            </w:r>
            <w:r w:rsidR="006461A9" w:rsidRPr="00BD39C6">
              <w:rPr>
                <w:rFonts w:ascii="Footlight MT Light" w:hAnsi="Footlight MT Light"/>
                <w:sz w:val="24"/>
                <w:szCs w:val="24"/>
                <w:lang w:val="nb-NO"/>
              </w:rPr>
              <w:t xml:space="preserve">perjanjian </w:t>
            </w:r>
            <w:r w:rsidRPr="00BD39C6">
              <w:rPr>
                <w:rFonts w:ascii="Footlight MT Light" w:hAnsi="Footlight MT Light"/>
                <w:sz w:val="24"/>
                <w:szCs w:val="24"/>
                <w:lang w:val="nb-NO"/>
              </w:rPr>
              <w:t xml:space="preserve">Kerja Sama Operasi/kemitraan. </w:t>
            </w:r>
            <w:r w:rsidR="00445661" w:rsidRPr="00445661">
              <w:rPr>
                <w:rFonts w:ascii="Footlight MT Light" w:hAnsi="Footlight MT Light"/>
                <w:color w:val="3366FF"/>
                <w:sz w:val="24"/>
                <w:szCs w:val="24"/>
                <w:lang w:val="nb-NO"/>
              </w:rPr>
              <w:t>(hanya dicantumkan apabila membolehkan kemitraan)</w:t>
            </w:r>
          </w:p>
          <w:p w14:paraId="57A7BB69" w14:textId="77777777" w:rsidR="009C2757" w:rsidRPr="00BD39C6" w:rsidRDefault="009C2757" w:rsidP="00445661">
            <w:pPr>
              <w:ind w:left="600"/>
              <w:rPr>
                <w:rFonts w:ascii="Footlight MT Light" w:hAnsi="Footlight MT Light"/>
                <w:sz w:val="24"/>
                <w:szCs w:val="24"/>
                <w:lang w:val="id-ID"/>
              </w:rPr>
            </w:pPr>
          </w:p>
          <w:p w14:paraId="58CD8A3A" w14:textId="77777777" w:rsidR="00222358" w:rsidRPr="00BD39C6" w:rsidRDefault="00222358" w:rsidP="00222358">
            <w:pPr>
              <w:rPr>
                <w:rFonts w:ascii="Footlight MT Light" w:hAnsi="Footlight MT Light"/>
                <w:sz w:val="24"/>
                <w:szCs w:val="24"/>
                <w:lang w:val="id-ID"/>
              </w:rPr>
            </w:pPr>
          </w:p>
        </w:tc>
      </w:tr>
      <w:tr w:rsidR="001532F6" w:rsidRPr="00962592" w14:paraId="164B644C" w14:textId="77777777" w:rsidTr="00C76FDD">
        <w:tc>
          <w:tcPr>
            <w:tcW w:w="2235" w:type="dxa"/>
          </w:tcPr>
          <w:p w14:paraId="15A4F715" w14:textId="77777777" w:rsidR="001532F6" w:rsidRPr="00BD39C6" w:rsidRDefault="001532F6" w:rsidP="00CF4AF9">
            <w:pPr>
              <w:pStyle w:val="Heading2"/>
              <w:numPr>
                <w:ilvl w:val="0"/>
                <w:numId w:val="9"/>
              </w:numPr>
              <w:ind w:left="426"/>
              <w:jc w:val="left"/>
              <w:rPr>
                <w:rFonts w:ascii="Footlight MT Light" w:hAnsi="Footlight MT Light"/>
                <w:sz w:val="24"/>
                <w:szCs w:val="24"/>
                <w:lang w:val="fi-FI"/>
              </w:rPr>
            </w:pPr>
            <w:bookmarkStart w:id="164" w:name="_Toc147653422"/>
            <w:bookmarkStart w:id="165" w:name="_Toc147702987"/>
            <w:bookmarkStart w:id="166" w:name="_Toc147703121"/>
            <w:bookmarkStart w:id="167" w:name="_Toc147705183"/>
            <w:bookmarkStart w:id="168" w:name="_Toc147705454"/>
            <w:bookmarkStart w:id="169" w:name="_Toc147783006"/>
            <w:bookmarkStart w:id="170" w:name="_Toc147783848"/>
            <w:bookmarkStart w:id="171" w:name="_Toc147784014"/>
            <w:bookmarkStart w:id="172" w:name="_Toc147784353"/>
            <w:bookmarkStart w:id="173" w:name="_Toc148104299"/>
            <w:bookmarkStart w:id="174" w:name="_Toc148104463"/>
            <w:bookmarkStart w:id="175" w:name="_Toc148104627"/>
            <w:bookmarkStart w:id="176" w:name="_Toc148104791"/>
            <w:bookmarkStart w:id="177" w:name="_Toc148105075"/>
            <w:bookmarkStart w:id="178" w:name="_Toc151526444"/>
            <w:bookmarkStart w:id="179" w:name="_Toc152959422"/>
            <w:bookmarkStart w:id="180" w:name="_Toc150740075"/>
            <w:bookmarkStart w:id="181" w:name="_Toc150740229"/>
            <w:bookmarkStart w:id="182" w:name="_Toc153472022"/>
            <w:bookmarkStart w:id="183" w:name="_Toc155494909"/>
            <w:bookmarkStart w:id="184" w:name="_Toc276381875"/>
            <w:bookmarkStart w:id="185" w:name="_Toc276748907"/>
            <w:bookmarkStart w:id="186" w:name="_Toc276749084"/>
            <w:bookmarkStart w:id="187" w:name="_Toc276749261"/>
            <w:bookmarkStart w:id="188" w:name="_Toc277735266"/>
            <w:bookmarkStart w:id="189" w:name="_Toc278707871"/>
            <w:bookmarkStart w:id="190" w:name="_Toc280827095"/>
            <w:bookmarkStart w:id="191" w:name="_Toc282410485"/>
            <w:bookmarkStart w:id="192" w:name="_Toc217659084"/>
            <w:r w:rsidRPr="00BD39C6">
              <w:rPr>
                <w:rFonts w:ascii="Footlight MT Light" w:hAnsi="Footlight MT Light"/>
                <w:sz w:val="24"/>
                <w:szCs w:val="24"/>
                <w:lang w:val="fi-FI"/>
              </w:rPr>
              <w:t>Larangan Korupsi, Kolusi, dan Nepotisme (KKN) serta Penipuan</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tc>
        <w:tc>
          <w:tcPr>
            <w:tcW w:w="5953" w:type="dxa"/>
          </w:tcPr>
          <w:p w14:paraId="74A7A2B6" w14:textId="77777777" w:rsidR="00A16C3B" w:rsidRPr="00BD39C6" w:rsidRDefault="00A16C3B" w:rsidP="00CF4AF9">
            <w:pPr>
              <w:numPr>
                <w:ilvl w:val="1"/>
                <w:numId w:val="3"/>
              </w:numPr>
              <w:ind w:left="601" w:hanging="568"/>
              <w:rPr>
                <w:rFonts w:ascii="Footlight MT Light" w:hAnsi="Footlight MT Light"/>
                <w:sz w:val="24"/>
                <w:szCs w:val="24"/>
                <w:lang w:val="fi-FI"/>
              </w:rPr>
            </w:pPr>
            <w:r w:rsidRPr="00BD39C6">
              <w:rPr>
                <w:rFonts w:ascii="Footlight MT Light" w:hAnsi="Footlight MT Light"/>
                <w:sz w:val="24"/>
                <w:szCs w:val="24"/>
                <w:lang w:val="fi-FI"/>
              </w:rPr>
              <w:t xml:space="preserve">Peserta dan pihak yang terkait dengan pengadaan ini berkewajiban untuk mematuhi etika pengadaan dengan </w:t>
            </w:r>
            <w:r w:rsidR="00AA493A" w:rsidRPr="00BD39C6">
              <w:rPr>
                <w:rFonts w:ascii="Footlight MT Light" w:hAnsi="Footlight MT Light"/>
                <w:sz w:val="24"/>
                <w:szCs w:val="24"/>
                <w:lang w:val="fi-FI"/>
              </w:rPr>
              <w:t>tidak melakukan tindakan</w:t>
            </w:r>
            <w:r w:rsidRPr="00BD39C6">
              <w:rPr>
                <w:rFonts w:ascii="Footlight MT Light" w:hAnsi="Footlight MT Light"/>
                <w:sz w:val="24"/>
                <w:szCs w:val="24"/>
                <w:lang w:val="fi-FI"/>
              </w:rPr>
              <w:t xml:space="preserve"> sebagai berikut:</w:t>
            </w:r>
          </w:p>
          <w:p w14:paraId="5E1A2843" w14:textId="2EFC471A" w:rsidR="001532F6" w:rsidRPr="00BD39C6" w:rsidRDefault="00AA493A" w:rsidP="00CF4AF9">
            <w:pPr>
              <w:numPr>
                <w:ilvl w:val="1"/>
                <w:numId w:val="10"/>
              </w:numPr>
              <w:autoSpaceDE w:val="0"/>
              <w:autoSpaceDN w:val="0"/>
              <w:adjustRightInd w:val="0"/>
              <w:ind w:left="1026" w:hanging="425"/>
              <w:rPr>
                <w:rFonts w:ascii="Footlight MT Light" w:hAnsi="Footlight MT Light"/>
                <w:sz w:val="24"/>
                <w:szCs w:val="24"/>
                <w:lang w:val="fi-FI"/>
              </w:rPr>
            </w:pPr>
            <w:r w:rsidRPr="00BD39C6">
              <w:rPr>
                <w:rFonts w:ascii="Footlight MT Light" w:hAnsi="Footlight MT Light"/>
                <w:sz w:val="24"/>
                <w:szCs w:val="24"/>
                <w:lang w:val="id-ID"/>
              </w:rPr>
              <w:t xml:space="preserve">berusaha </w:t>
            </w:r>
            <w:r w:rsidR="001532F6" w:rsidRPr="00BD39C6">
              <w:rPr>
                <w:rFonts w:ascii="Footlight MT Light" w:hAnsi="Footlight MT Light"/>
                <w:sz w:val="24"/>
                <w:szCs w:val="24"/>
                <w:lang w:val="fi-FI"/>
              </w:rPr>
              <w:t xml:space="preserve">mempengaruhi </w:t>
            </w:r>
            <w:r w:rsidRPr="00BD39C6">
              <w:rPr>
                <w:rFonts w:ascii="Footlight MT Light" w:hAnsi="Footlight MT Light"/>
                <w:sz w:val="24"/>
                <w:szCs w:val="24"/>
                <w:lang w:val="id-ID"/>
              </w:rPr>
              <w:t xml:space="preserve">anggota </w:t>
            </w:r>
            <w:r w:rsidR="00BF694F" w:rsidRPr="00BF694F">
              <w:rPr>
                <w:rFonts w:ascii="Footlight MT Light" w:hAnsi="Footlight MT Light"/>
                <w:color w:val="FF0000"/>
                <w:sz w:val="24"/>
                <w:szCs w:val="24"/>
                <w:lang w:val="id-ID"/>
              </w:rPr>
              <w:t>Panitia Pengadaan/Pokja ULP</w:t>
            </w:r>
            <w:r w:rsidR="00E851B8" w:rsidRPr="00E851B8">
              <w:rPr>
                <w:rFonts w:ascii="Footlight MT Light" w:hAnsi="Footlight MT Light"/>
                <w:sz w:val="24"/>
                <w:szCs w:val="24"/>
                <w:lang w:val="id-ID"/>
              </w:rPr>
              <w:t>/pihak lain yang berwenang</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 </w:t>
            </w:r>
            <w:r w:rsidR="001532F6" w:rsidRPr="00BD39C6">
              <w:rPr>
                <w:rFonts w:ascii="Footlight MT Light" w:hAnsi="Footlight MT Light"/>
                <w:sz w:val="24"/>
                <w:szCs w:val="24"/>
                <w:lang w:val="fi-FI"/>
              </w:rPr>
              <w:t>dalam bentuk dan cara apapun</w:t>
            </w:r>
            <w:r w:rsidR="00026F55" w:rsidRPr="00BD39C6">
              <w:rPr>
                <w:rFonts w:ascii="Footlight MT Light" w:hAnsi="Footlight MT Light"/>
                <w:sz w:val="24"/>
                <w:szCs w:val="24"/>
                <w:lang w:val="id-ID"/>
              </w:rPr>
              <w:t>,</w:t>
            </w:r>
            <w:r w:rsidR="001532F6" w:rsidRPr="00BD39C6">
              <w:rPr>
                <w:rFonts w:ascii="Footlight MT Light" w:hAnsi="Footlight MT Light"/>
                <w:sz w:val="24"/>
                <w:szCs w:val="24"/>
                <w:lang w:val="fi-FI"/>
              </w:rPr>
              <w:t xml:space="preserve"> untuk memenuhi keinginan </w:t>
            </w:r>
            <w:r w:rsidR="00026F55" w:rsidRPr="00BD39C6">
              <w:rPr>
                <w:rFonts w:ascii="Footlight MT Light" w:hAnsi="Footlight MT Light"/>
                <w:sz w:val="24"/>
                <w:szCs w:val="24"/>
                <w:lang w:val="fi-FI"/>
              </w:rPr>
              <w:t xml:space="preserve">peserta </w:t>
            </w:r>
            <w:r w:rsidR="001532F6" w:rsidRPr="00BD39C6">
              <w:rPr>
                <w:rFonts w:ascii="Footlight MT Light" w:hAnsi="Footlight MT Light"/>
                <w:sz w:val="24"/>
                <w:szCs w:val="24"/>
                <w:lang w:val="fi-FI"/>
              </w:rPr>
              <w:t xml:space="preserve">yang bertentangan dengan Dokumen </w:t>
            </w:r>
            <w:r w:rsidR="006461A9" w:rsidRPr="00BD39C6">
              <w:rPr>
                <w:rFonts w:ascii="Footlight MT Light" w:hAnsi="Footlight MT Light"/>
                <w:sz w:val="24"/>
                <w:szCs w:val="24"/>
                <w:lang w:val="id-ID"/>
              </w:rPr>
              <w:t>Pengadaan</w:t>
            </w:r>
            <w:r w:rsidR="00E851B8">
              <w:rPr>
                <w:rFonts w:ascii="Footlight MT Light" w:hAnsi="Footlight MT Light"/>
                <w:sz w:val="24"/>
                <w:szCs w:val="24"/>
                <w:lang w:val="id-ID"/>
              </w:rPr>
              <w:t>/Kontrak</w:t>
            </w:r>
            <w:r w:rsidR="001532F6" w:rsidRPr="00BD39C6">
              <w:rPr>
                <w:rFonts w:ascii="Footlight MT Light" w:hAnsi="Footlight MT Light"/>
                <w:sz w:val="24"/>
                <w:szCs w:val="24"/>
                <w:lang w:val="fi-FI"/>
              </w:rPr>
              <w:t xml:space="preserve"> dan/atau peraturan perundang-undangan;</w:t>
            </w:r>
          </w:p>
          <w:p w14:paraId="2C876DD4" w14:textId="77777777" w:rsidR="001532F6" w:rsidRPr="00BD39C6" w:rsidRDefault="001532F6" w:rsidP="00CF4AF9">
            <w:pPr>
              <w:numPr>
                <w:ilvl w:val="1"/>
                <w:numId w:val="10"/>
              </w:numPr>
              <w:autoSpaceDE w:val="0"/>
              <w:autoSpaceDN w:val="0"/>
              <w:adjustRightInd w:val="0"/>
              <w:ind w:left="1026" w:hanging="425"/>
              <w:rPr>
                <w:rFonts w:ascii="Footlight MT Light" w:hAnsi="Footlight MT Light"/>
                <w:sz w:val="24"/>
                <w:szCs w:val="24"/>
                <w:lang w:val="fi-FI"/>
              </w:rPr>
            </w:pPr>
            <w:r w:rsidRPr="00BD39C6">
              <w:rPr>
                <w:rFonts w:ascii="Footlight MT Light" w:hAnsi="Footlight MT Light"/>
                <w:sz w:val="24"/>
                <w:szCs w:val="24"/>
                <w:lang w:val="fi-FI"/>
              </w:rPr>
              <w:t xml:space="preserve">melakukan persekongkolan dengan </w:t>
            </w:r>
            <w:r w:rsidR="00AA493A" w:rsidRPr="00BD39C6">
              <w:rPr>
                <w:rFonts w:ascii="Footlight MT Light" w:hAnsi="Footlight MT Light"/>
                <w:sz w:val="24"/>
                <w:szCs w:val="24"/>
                <w:lang w:val="fi-FI"/>
              </w:rPr>
              <w:t xml:space="preserve">peserta lain </w:t>
            </w:r>
            <w:r w:rsidRPr="00BD39C6">
              <w:rPr>
                <w:rFonts w:ascii="Footlight MT Light" w:hAnsi="Footlight MT Light"/>
                <w:sz w:val="24"/>
                <w:szCs w:val="24"/>
                <w:lang w:val="fi-FI"/>
              </w:rPr>
              <w:t xml:space="preserve">untuk mengatur </w:t>
            </w:r>
            <w:r w:rsidR="00AA493A" w:rsidRPr="00BD39C6">
              <w:rPr>
                <w:rFonts w:ascii="Footlight MT Light" w:hAnsi="Footlight MT Light"/>
                <w:sz w:val="24"/>
                <w:szCs w:val="24"/>
                <w:lang w:val="fi-FI"/>
              </w:rPr>
              <w:t xml:space="preserve">hasil </w:t>
            </w:r>
            <w:r w:rsidR="001B6F63" w:rsidRPr="00BD39C6">
              <w:rPr>
                <w:rFonts w:ascii="Footlight MT Light" w:hAnsi="Footlight MT Light"/>
                <w:sz w:val="24"/>
                <w:szCs w:val="24"/>
                <w:lang w:val="id-ID"/>
              </w:rPr>
              <w:t>pelelangan</w:t>
            </w:r>
            <w:r w:rsidR="00026F55" w:rsidRPr="00BD39C6">
              <w:rPr>
                <w:rFonts w:ascii="Footlight MT Light" w:hAnsi="Footlight MT Light"/>
                <w:sz w:val="24"/>
                <w:szCs w:val="24"/>
                <w:lang w:val="fi-FI"/>
              </w:rPr>
              <w:t xml:space="preserve"> sehingga </w:t>
            </w:r>
            <w:r w:rsidR="00AA493A" w:rsidRPr="00BD39C6">
              <w:rPr>
                <w:rFonts w:ascii="Footlight MT Light" w:hAnsi="Footlight MT Light"/>
                <w:sz w:val="24"/>
                <w:szCs w:val="24"/>
                <w:lang w:val="fi-FI"/>
              </w:rPr>
              <w:t xml:space="preserve"> </w:t>
            </w:r>
            <w:r w:rsidRPr="00BD39C6">
              <w:rPr>
                <w:rFonts w:ascii="Footlight MT Light" w:hAnsi="Footlight MT Light"/>
                <w:sz w:val="24"/>
                <w:szCs w:val="24"/>
                <w:lang w:val="fi-FI"/>
              </w:rPr>
              <w:t>mengurangi/menghambat/memperkecil</w:t>
            </w:r>
            <w:r w:rsidR="0003716A" w:rsidRPr="00BD39C6">
              <w:rPr>
                <w:rFonts w:ascii="Footlight MT Light" w:hAnsi="Footlight MT Light"/>
                <w:sz w:val="24"/>
                <w:szCs w:val="24"/>
                <w:lang w:val="id-ID"/>
              </w:rPr>
              <w:t>/</w:t>
            </w:r>
            <w:r w:rsidRPr="00BD39C6">
              <w:rPr>
                <w:rFonts w:ascii="Footlight MT Light" w:hAnsi="Footlight MT Light"/>
                <w:sz w:val="24"/>
                <w:szCs w:val="24"/>
                <w:lang w:val="fi-FI"/>
              </w:rPr>
              <w:t>me</w:t>
            </w:r>
            <w:r w:rsidR="00026F55" w:rsidRPr="00BD39C6">
              <w:rPr>
                <w:rFonts w:ascii="Footlight MT Light" w:hAnsi="Footlight MT Light"/>
                <w:sz w:val="24"/>
                <w:szCs w:val="24"/>
                <w:lang w:val="fi-FI"/>
              </w:rPr>
              <w:t>-</w:t>
            </w:r>
            <w:r w:rsidRPr="00BD39C6">
              <w:rPr>
                <w:rFonts w:ascii="Footlight MT Light" w:hAnsi="Footlight MT Light"/>
                <w:sz w:val="24"/>
                <w:szCs w:val="24"/>
                <w:lang w:val="fi-FI"/>
              </w:rPr>
              <w:t xml:space="preserve">niadakan persaingan yang sehat dan/atau </w:t>
            </w:r>
            <w:r w:rsidRPr="00BD39C6">
              <w:rPr>
                <w:rFonts w:ascii="Footlight MT Light" w:hAnsi="Footlight MT Light"/>
                <w:sz w:val="24"/>
                <w:szCs w:val="24"/>
                <w:lang w:val="fi-FI"/>
              </w:rPr>
              <w:lastRenderedPageBreak/>
              <w:t>merugikan pihak lain;</w:t>
            </w:r>
          </w:p>
          <w:p w14:paraId="628D2F89" w14:textId="77777777" w:rsidR="001532F6" w:rsidRPr="00BD39C6" w:rsidRDefault="001F338B" w:rsidP="00CF4AF9">
            <w:pPr>
              <w:numPr>
                <w:ilvl w:val="1"/>
                <w:numId w:val="10"/>
              </w:numPr>
              <w:autoSpaceDE w:val="0"/>
              <w:autoSpaceDN w:val="0"/>
              <w:adjustRightInd w:val="0"/>
              <w:ind w:left="1026" w:hanging="425"/>
              <w:rPr>
                <w:rFonts w:ascii="Footlight MT Light" w:hAnsi="Footlight MT Light"/>
                <w:sz w:val="24"/>
                <w:szCs w:val="24"/>
                <w:lang w:val="fi-FI"/>
              </w:rPr>
            </w:pPr>
            <w:r w:rsidRPr="00BD39C6">
              <w:rPr>
                <w:rFonts w:ascii="Footlight MT Light" w:hAnsi="Footlight MT Light"/>
                <w:sz w:val="24"/>
                <w:szCs w:val="24"/>
                <w:lang w:val="fi-FI"/>
              </w:rPr>
              <w:t>membuat</w:t>
            </w:r>
            <w:r w:rsidRPr="00BD39C6">
              <w:rPr>
                <w:rFonts w:ascii="Footlight MT Light" w:hAnsi="Footlight MT Light"/>
                <w:sz w:val="24"/>
                <w:szCs w:val="24"/>
                <w:lang w:val="id-ID"/>
              </w:rPr>
              <w:t xml:space="preserve"> dan/atau menyampaikan dokumen dan/atau keterangan lain yang tidak benar untuk memenuhi persyaratan dalam Dokumen </w:t>
            </w:r>
            <w:r w:rsidR="006461A9" w:rsidRPr="00BD39C6">
              <w:rPr>
                <w:rFonts w:ascii="Footlight MT Light" w:hAnsi="Footlight MT Light"/>
                <w:sz w:val="24"/>
                <w:szCs w:val="24"/>
                <w:lang w:val="id-ID"/>
              </w:rPr>
              <w:t>Pengadaan</w:t>
            </w:r>
            <w:r w:rsidR="0003716A" w:rsidRPr="00BD39C6">
              <w:rPr>
                <w:rFonts w:ascii="Footlight MT Light" w:hAnsi="Footlight MT Light"/>
                <w:sz w:val="24"/>
                <w:szCs w:val="24"/>
                <w:lang w:val="id-ID"/>
              </w:rPr>
              <w:t xml:space="preserve"> ini</w:t>
            </w:r>
            <w:r w:rsidRPr="00BD39C6">
              <w:rPr>
                <w:rFonts w:ascii="Footlight MT Light" w:hAnsi="Footlight MT Light"/>
                <w:sz w:val="24"/>
                <w:szCs w:val="24"/>
                <w:lang w:val="id-ID"/>
              </w:rPr>
              <w:t>.</w:t>
            </w:r>
          </w:p>
          <w:p w14:paraId="5D658C96" w14:textId="77777777" w:rsidR="001532F6" w:rsidRPr="00BD39C6" w:rsidRDefault="001532F6" w:rsidP="00162428">
            <w:pPr>
              <w:autoSpaceDE w:val="0"/>
              <w:autoSpaceDN w:val="0"/>
              <w:adjustRightInd w:val="0"/>
              <w:ind w:left="692" w:hanging="692"/>
              <w:rPr>
                <w:rFonts w:ascii="Footlight MT Light" w:hAnsi="Footlight MT Light"/>
                <w:sz w:val="24"/>
                <w:szCs w:val="24"/>
                <w:lang w:val="fi-FI"/>
              </w:rPr>
            </w:pPr>
          </w:p>
          <w:p w14:paraId="1BCF2CF6" w14:textId="77777777" w:rsidR="001532F6" w:rsidRPr="00BD39C6" w:rsidRDefault="001532F6" w:rsidP="00CF4AF9">
            <w:pPr>
              <w:numPr>
                <w:ilvl w:val="1"/>
                <w:numId w:val="3"/>
              </w:numPr>
              <w:ind w:left="601" w:hanging="568"/>
              <w:rPr>
                <w:rFonts w:ascii="Footlight MT Light" w:hAnsi="Footlight MT Light"/>
                <w:sz w:val="24"/>
                <w:szCs w:val="24"/>
                <w:lang w:val="fi-FI"/>
              </w:rPr>
            </w:pPr>
            <w:r w:rsidRPr="00BD39C6">
              <w:rPr>
                <w:rFonts w:ascii="Footlight MT Light" w:hAnsi="Footlight MT Light"/>
                <w:sz w:val="24"/>
                <w:szCs w:val="24"/>
                <w:lang w:val="fi-FI"/>
              </w:rPr>
              <w:t>Peserta yang</w:t>
            </w:r>
            <w:r w:rsidR="006461A9" w:rsidRPr="00BD39C6">
              <w:rPr>
                <w:rFonts w:ascii="Footlight MT Light" w:hAnsi="Footlight MT Light"/>
                <w:sz w:val="24"/>
                <w:szCs w:val="24"/>
                <w:lang w:val="id-ID"/>
              </w:rPr>
              <w:t xml:space="preserve"> menurut penilaian </w:t>
            </w:r>
            <w:r w:rsidR="00BF694F" w:rsidRPr="00BF694F">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6461A9" w:rsidRPr="00BD39C6">
              <w:rPr>
                <w:rFonts w:ascii="Footlight MT Light" w:hAnsi="Footlight MT Light"/>
                <w:sz w:val="24"/>
                <w:szCs w:val="24"/>
                <w:lang w:val="id-ID"/>
              </w:rPr>
              <w:t xml:space="preserve"> </w:t>
            </w:r>
            <w:r w:rsidRPr="00BD39C6">
              <w:rPr>
                <w:rFonts w:ascii="Footlight MT Light" w:hAnsi="Footlight MT Light"/>
                <w:sz w:val="24"/>
                <w:szCs w:val="24"/>
                <w:lang w:val="fi-FI"/>
              </w:rPr>
              <w:t xml:space="preserve">terbukti melakukan </w:t>
            </w:r>
            <w:r w:rsidR="0022420C" w:rsidRPr="00BD39C6">
              <w:rPr>
                <w:rFonts w:ascii="Footlight MT Light" w:hAnsi="Footlight MT Light"/>
                <w:sz w:val="24"/>
                <w:szCs w:val="24"/>
                <w:lang w:val="id-ID"/>
              </w:rPr>
              <w:t xml:space="preserve">tindakan sebagaimana dimaksud dalam </w:t>
            </w:r>
            <w:r w:rsidR="001F338B" w:rsidRPr="00BD39C6">
              <w:rPr>
                <w:rFonts w:ascii="Footlight MT Light" w:hAnsi="Footlight MT Light"/>
                <w:sz w:val="24"/>
                <w:szCs w:val="24"/>
                <w:lang w:val="id-ID"/>
              </w:rPr>
              <w:t>angka</w:t>
            </w:r>
            <w:r w:rsidRPr="00BD39C6">
              <w:rPr>
                <w:rFonts w:ascii="Footlight MT Light" w:hAnsi="Footlight MT Light"/>
                <w:sz w:val="24"/>
                <w:szCs w:val="24"/>
                <w:lang w:val="fi-FI"/>
              </w:rPr>
              <w:t xml:space="preserve"> </w:t>
            </w:r>
            <w:r w:rsidR="009C2757" w:rsidRPr="00BD39C6">
              <w:rPr>
                <w:rFonts w:ascii="Footlight MT Light" w:hAnsi="Footlight MT Light"/>
                <w:sz w:val="24"/>
                <w:szCs w:val="24"/>
                <w:lang w:val="fi-FI"/>
              </w:rPr>
              <w:t>4</w:t>
            </w:r>
            <w:r w:rsidRPr="00BD39C6">
              <w:rPr>
                <w:rFonts w:ascii="Footlight MT Light" w:hAnsi="Footlight MT Light"/>
                <w:sz w:val="24"/>
                <w:szCs w:val="24"/>
                <w:lang w:val="fi-FI"/>
              </w:rPr>
              <w:t xml:space="preserve">.1 dikenakan </w:t>
            </w:r>
            <w:r w:rsidR="007E6A0E" w:rsidRPr="00BD39C6">
              <w:rPr>
                <w:rFonts w:ascii="Footlight MT Light" w:hAnsi="Footlight MT Light"/>
                <w:sz w:val="24"/>
                <w:szCs w:val="24"/>
                <w:lang w:val="id-ID"/>
              </w:rPr>
              <w:t xml:space="preserve">sanksi </w:t>
            </w:r>
            <w:r w:rsidRPr="00BD39C6">
              <w:rPr>
                <w:rFonts w:ascii="Footlight MT Light" w:hAnsi="Footlight MT Light"/>
                <w:sz w:val="24"/>
                <w:szCs w:val="24"/>
                <w:lang w:val="fi-FI"/>
              </w:rPr>
              <w:t>sebagai berikut:</w:t>
            </w:r>
          </w:p>
          <w:p w14:paraId="75FCA45E" w14:textId="77777777" w:rsidR="001F338B" w:rsidRPr="00BD39C6" w:rsidRDefault="001532F6" w:rsidP="00CF4AF9">
            <w:pPr>
              <w:numPr>
                <w:ilvl w:val="0"/>
                <w:numId w:val="11"/>
              </w:numPr>
              <w:autoSpaceDE w:val="0"/>
              <w:autoSpaceDN w:val="0"/>
              <w:adjustRightInd w:val="0"/>
              <w:ind w:left="1026" w:hanging="425"/>
              <w:rPr>
                <w:rFonts w:ascii="Footlight MT Light" w:hAnsi="Footlight MT Light"/>
                <w:sz w:val="24"/>
                <w:szCs w:val="24"/>
                <w:lang w:val="id-ID"/>
              </w:rPr>
            </w:pPr>
            <w:r w:rsidRPr="00BD39C6">
              <w:rPr>
                <w:rFonts w:ascii="Footlight MT Light" w:hAnsi="Footlight MT Light"/>
                <w:sz w:val="24"/>
                <w:szCs w:val="24"/>
                <w:lang w:val="fi-FI"/>
              </w:rPr>
              <w:t>sanksi administra</w:t>
            </w:r>
            <w:r w:rsidR="001F338B" w:rsidRPr="00BD39C6">
              <w:rPr>
                <w:rFonts w:ascii="Footlight MT Light" w:hAnsi="Footlight MT Light"/>
                <w:sz w:val="24"/>
                <w:szCs w:val="24"/>
                <w:lang w:val="id-ID"/>
              </w:rPr>
              <w:t>tif</w:t>
            </w:r>
            <w:r w:rsidR="007E6A0E" w:rsidRPr="00BD39C6">
              <w:rPr>
                <w:rFonts w:ascii="Footlight MT Light" w:hAnsi="Footlight MT Light"/>
                <w:sz w:val="24"/>
                <w:szCs w:val="24"/>
                <w:lang w:val="id-ID"/>
              </w:rPr>
              <w:t>,</w:t>
            </w:r>
            <w:r w:rsidR="001F338B" w:rsidRPr="00BD39C6">
              <w:rPr>
                <w:rFonts w:ascii="Footlight MT Light" w:hAnsi="Footlight MT Light"/>
                <w:sz w:val="24"/>
                <w:szCs w:val="24"/>
                <w:lang w:val="id-ID"/>
              </w:rPr>
              <w:t xml:space="preserve"> seperti digugurkan </w:t>
            </w:r>
            <w:r w:rsidR="0022420C" w:rsidRPr="00BD39C6">
              <w:rPr>
                <w:rFonts w:ascii="Footlight MT Light" w:hAnsi="Footlight MT Light"/>
                <w:sz w:val="24"/>
                <w:szCs w:val="24"/>
                <w:lang w:val="id-ID"/>
              </w:rPr>
              <w:t>dari</w:t>
            </w:r>
            <w:r w:rsidR="001F338B" w:rsidRPr="00BD39C6">
              <w:rPr>
                <w:rFonts w:ascii="Footlight MT Light" w:hAnsi="Footlight MT Light"/>
                <w:sz w:val="24"/>
                <w:szCs w:val="24"/>
                <w:lang w:val="id-ID"/>
              </w:rPr>
              <w:t xml:space="preserve"> proses </w:t>
            </w:r>
            <w:r w:rsidR="006461A9" w:rsidRPr="00BD39C6">
              <w:rPr>
                <w:rFonts w:ascii="Footlight MT Light" w:hAnsi="Footlight MT Light"/>
                <w:sz w:val="24"/>
                <w:szCs w:val="24"/>
                <w:lang w:val="id-ID"/>
              </w:rPr>
              <w:t>pe</w:t>
            </w:r>
            <w:r w:rsidR="001B6F63" w:rsidRPr="00BD39C6">
              <w:rPr>
                <w:rFonts w:ascii="Footlight MT Light" w:hAnsi="Footlight MT Light"/>
                <w:sz w:val="24"/>
                <w:szCs w:val="24"/>
                <w:lang w:val="id-ID"/>
              </w:rPr>
              <w:t>lelangan</w:t>
            </w:r>
            <w:r w:rsidR="001F338B" w:rsidRPr="00BD39C6">
              <w:rPr>
                <w:rFonts w:ascii="Footlight MT Light" w:hAnsi="Footlight MT Light"/>
                <w:sz w:val="24"/>
                <w:szCs w:val="24"/>
                <w:lang w:val="id-ID"/>
              </w:rPr>
              <w:t xml:space="preserve"> atau pembatalan </w:t>
            </w:r>
            <w:r w:rsidR="006461A9" w:rsidRPr="00BD39C6">
              <w:rPr>
                <w:rFonts w:ascii="Footlight MT Light" w:hAnsi="Footlight MT Light"/>
                <w:sz w:val="24"/>
                <w:szCs w:val="24"/>
                <w:lang w:val="id-ID"/>
              </w:rPr>
              <w:t>penetapan pemenang</w:t>
            </w:r>
            <w:r w:rsidRPr="00BD39C6">
              <w:rPr>
                <w:rFonts w:ascii="Footlight MT Light" w:hAnsi="Footlight MT Light"/>
                <w:sz w:val="24"/>
                <w:szCs w:val="24"/>
                <w:lang w:val="fi-FI"/>
              </w:rPr>
              <w:t>;</w:t>
            </w:r>
          </w:p>
          <w:p w14:paraId="783AA387" w14:textId="77777777" w:rsidR="007E6A0E" w:rsidRPr="006C56A1" w:rsidRDefault="001F338B" w:rsidP="00CF4AF9">
            <w:pPr>
              <w:numPr>
                <w:ilvl w:val="0"/>
                <w:numId w:val="11"/>
              </w:numPr>
              <w:autoSpaceDE w:val="0"/>
              <w:autoSpaceDN w:val="0"/>
              <w:adjustRightInd w:val="0"/>
              <w:ind w:left="1026" w:hanging="425"/>
              <w:rPr>
                <w:rFonts w:ascii="Footlight MT Light" w:hAnsi="Footlight MT Light"/>
                <w:sz w:val="24"/>
                <w:szCs w:val="24"/>
                <w:lang w:val="fi-FI"/>
              </w:rPr>
            </w:pPr>
            <w:r w:rsidRPr="00BD39C6">
              <w:rPr>
                <w:rFonts w:ascii="Footlight MT Light" w:hAnsi="Footlight MT Light"/>
                <w:sz w:val="24"/>
                <w:szCs w:val="24"/>
                <w:lang w:val="id-ID"/>
              </w:rPr>
              <w:t xml:space="preserve">sanksi pencantuman dalam </w:t>
            </w:r>
            <w:r w:rsidR="007E6A0E" w:rsidRPr="00BD39C6">
              <w:rPr>
                <w:rFonts w:ascii="Footlight MT Light" w:hAnsi="Footlight MT Light"/>
                <w:sz w:val="24"/>
                <w:szCs w:val="24"/>
                <w:lang w:val="id-ID"/>
              </w:rPr>
              <w:t>Daftar Hitam;</w:t>
            </w:r>
          </w:p>
          <w:p w14:paraId="1F784F74" w14:textId="118B8B94" w:rsidR="006C56A1" w:rsidRPr="006C56A1" w:rsidRDefault="006C56A1" w:rsidP="006C56A1">
            <w:pPr>
              <w:numPr>
                <w:ilvl w:val="0"/>
                <w:numId w:val="11"/>
              </w:numPr>
              <w:autoSpaceDE w:val="0"/>
              <w:autoSpaceDN w:val="0"/>
              <w:adjustRightInd w:val="0"/>
              <w:ind w:left="1026" w:hanging="425"/>
              <w:rPr>
                <w:rFonts w:ascii="Footlight MT Light" w:hAnsi="Footlight MT Light"/>
                <w:sz w:val="24"/>
                <w:szCs w:val="24"/>
                <w:lang w:val="fi-FI"/>
              </w:rPr>
            </w:pPr>
            <w:r>
              <w:rPr>
                <w:rFonts w:ascii="Footlight MT Light" w:hAnsi="Footlight MT Light"/>
                <w:sz w:val="24"/>
                <w:szCs w:val="24"/>
                <w:lang w:val="fi-FI"/>
              </w:rPr>
              <w:t>J</w:t>
            </w:r>
            <w:r w:rsidRPr="006C56A1">
              <w:rPr>
                <w:rFonts w:ascii="Footlight MT Light" w:hAnsi="Footlight MT Light"/>
                <w:sz w:val="24"/>
                <w:szCs w:val="24"/>
                <w:lang w:val="fi-FI"/>
              </w:rPr>
              <w:t xml:space="preserve">aminan Penawaran </w:t>
            </w:r>
            <w:r w:rsidR="00222622" w:rsidRPr="00222622">
              <w:rPr>
                <w:rFonts w:ascii="Footlight MT Light" w:hAnsi="Footlight MT Light"/>
                <w:color w:val="3366FF"/>
                <w:sz w:val="24"/>
                <w:szCs w:val="24"/>
                <w:lang w:val="fi-FI"/>
              </w:rPr>
              <w:t>(apabila dipersyaratkan)</w:t>
            </w:r>
            <w:r w:rsidR="00222622">
              <w:rPr>
                <w:rFonts w:ascii="Footlight MT Light" w:hAnsi="Footlight MT Light"/>
                <w:sz w:val="24"/>
                <w:szCs w:val="24"/>
                <w:lang w:val="fi-FI"/>
              </w:rPr>
              <w:t xml:space="preserve"> </w:t>
            </w:r>
            <w:r w:rsidRPr="006C56A1">
              <w:rPr>
                <w:rFonts w:ascii="Footlight MT Light" w:hAnsi="Footlight MT Light"/>
                <w:sz w:val="24"/>
                <w:szCs w:val="24"/>
                <w:lang w:val="fi-FI"/>
              </w:rPr>
              <w:t>dicairkan dan</w:t>
            </w:r>
            <w:r>
              <w:rPr>
                <w:rFonts w:ascii="Footlight MT Light" w:hAnsi="Footlight MT Light"/>
                <w:sz w:val="24"/>
                <w:szCs w:val="24"/>
                <w:lang w:val="fi-FI"/>
              </w:rPr>
              <w:t xml:space="preserve"> </w:t>
            </w:r>
            <w:r w:rsidRPr="006C56A1">
              <w:rPr>
                <w:rFonts w:ascii="Footlight MT Light" w:hAnsi="Footlight MT Light"/>
                <w:sz w:val="24"/>
                <w:szCs w:val="24"/>
                <w:lang w:val="fi-FI"/>
              </w:rPr>
              <w:t>disetorkan ke Kas Negara/Daerah</w:t>
            </w:r>
            <w:r>
              <w:rPr>
                <w:rFonts w:ascii="Footlight MT Light" w:hAnsi="Footlight MT Light"/>
                <w:sz w:val="24"/>
                <w:szCs w:val="24"/>
                <w:lang w:val="fi-FI"/>
              </w:rPr>
              <w:t xml:space="preserve"> </w:t>
            </w:r>
            <w:r w:rsidRPr="006C56A1">
              <w:rPr>
                <w:rFonts w:ascii="Footlight MT Light" w:hAnsi="Footlight MT Light"/>
                <w:sz w:val="24"/>
                <w:szCs w:val="24"/>
                <w:lang w:val="fi-FI"/>
              </w:rPr>
              <w:t>sebagaimana tercantum dalam LDP</w:t>
            </w:r>
          </w:p>
          <w:p w14:paraId="7CA07C22" w14:textId="77777777" w:rsidR="001532F6" w:rsidRPr="00BD39C6" w:rsidRDefault="007E6A0E" w:rsidP="00CF4AF9">
            <w:pPr>
              <w:numPr>
                <w:ilvl w:val="0"/>
                <w:numId w:val="11"/>
              </w:numPr>
              <w:autoSpaceDE w:val="0"/>
              <w:autoSpaceDN w:val="0"/>
              <w:adjustRightInd w:val="0"/>
              <w:ind w:left="1026" w:hanging="425"/>
              <w:rPr>
                <w:rFonts w:ascii="Footlight MT Light" w:hAnsi="Footlight MT Light"/>
                <w:sz w:val="24"/>
                <w:szCs w:val="24"/>
                <w:lang w:val="fi-FI"/>
              </w:rPr>
            </w:pPr>
            <w:r w:rsidRPr="00BD39C6">
              <w:rPr>
                <w:rFonts w:ascii="Footlight MT Light" w:hAnsi="Footlight MT Light"/>
                <w:sz w:val="24"/>
                <w:szCs w:val="24"/>
                <w:lang w:val="id-ID"/>
              </w:rPr>
              <w:t>gugatan secara perdata;</w:t>
            </w:r>
            <w:r w:rsidRPr="00BD39C6">
              <w:rPr>
                <w:rFonts w:ascii="Footlight MT Light" w:hAnsi="Footlight MT Light"/>
                <w:sz w:val="24"/>
                <w:szCs w:val="24"/>
                <w:lang w:val="fi-FI"/>
              </w:rPr>
              <w:t xml:space="preserve"> </w:t>
            </w:r>
            <w:r w:rsidRPr="00BD39C6">
              <w:rPr>
                <w:rFonts w:ascii="Footlight MT Light" w:hAnsi="Footlight MT Light"/>
                <w:sz w:val="24"/>
                <w:szCs w:val="24"/>
                <w:lang w:val="id-ID"/>
              </w:rPr>
              <w:t>dan</w:t>
            </w:r>
            <w:r w:rsidR="00EA699E" w:rsidRPr="00BD39C6">
              <w:rPr>
                <w:rFonts w:ascii="Footlight MT Light" w:hAnsi="Footlight MT Light"/>
                <w:sz w:val="24"/>
                <w:szCs w:val="24"/>
              </w:rPr>
              <w:t>/atau</w:t>
            </w:r>
          </w:p>
          <w:p w14:paraId="33C71B90" w14:textId="77777777" w:rsidR="001532F6" w:rsidRPr="00BD39C6" w:rsidRDefault="007E6A0E" w:rsidP="00CF4AF9">
            <w:pPr>
              <w:numPr>
                <w:ilvl w:val="0"/>
                <w:numId w:val="11"/>
              </w:numPr>
              <w:autoSpaceDE w:val="0"/>
              <w:autoSpaceDN w:val="0"/>
              <w:adjustRightInd w:val="0"/>
              <w:ind w:left="1026" w:hanging="425"/>
              <w:rPr>
                <w:rFonts w:ascii="Footlight MT Light" w:hAnsi="Footlight MT Light"/>
                <w:sz w:val="24"/>
                <w:szCs w:val="24"/>
                <w:lang w:val="fi-FI"/>
              </w:rPr>
            </w:pPr>
            <w:r w:rsidRPr="00BD39C6">
              <w:rPr>
                <w:rFonts w:ascii="Footlight MT Light" w:hAnsi="Footlight MT Light"/>
                <w:sz w:val="24"/>
                <w:szCs w:val="24"/>
                <w:lang w:val="id-ID"/>
              </w:rPr>
              <w:t>pelaporan secara pidana</w:t>
            </w:r>
            <w:r w:rsidR="0022420C" w:rsidRPr="00BD39C6">
              <w:rPr>
                <w:rFonts w:ascii="Footlight MT Light" w:hAnsi="Footlight MT Light"/>
                <w:sz w:val="24"/>
                <w:szCs w:val="24"/>
                <w:lang w:val="id-ID"/>
              </w:rPr>
              <w:t xml:space="preserve"> </w:t>
            </w:r>
            <w:r w:rsidR="003F4312" w:rsidRPr="00BD39C6">
              <w:rPr>
                <w:rFonts w:ascii="Footlight MT Light" w:hAnsi="Footlight MT Light"/>
                <w:sz w:val="24"/>
                <w:szCs w:val="24"/>
              </w:rPr>
              <w:t>kepada pihak berwenang</w:t>
            </w:r>
            <w:r w:rsidRPr="00BD39C6">
              <w:rPr>
                <w:rFonts w:ascii="Footlight MT Light" w:hAnsi="Footlight MT Light"/>
                <w:sz w:val="24"/>
                <w:szCs w:val="24"/>
                <w:lang w:val="id-ID"/>
              </w:rPr>
              <w:t>.</w:t>
            </w:r>
          </w:p>
          <w:p w14:paraId="78793CD9" w14:textId="77777777" w:rsidR="001532F6" w:rsidRPr="00BD39C6" w:rsidRDefault="001532F6" w:rsidP="00162428">
            <w:pPr>
              <w:autoSpaceDE w:val="0"/>
              <w:autoSpaceDN w:val="0"/>
              <w:adjustRightInd w:val="0"/>
              <w:rPr>
                <w:rFonts w:ascii="Footlight MT Light" w:hAnsi="Footlight MT Light"/>
                <w:sz w:val="24"/>
                <w:szCs w:val="24"/>
                <w:lang w:val="fi-FI"/>
              </w:rPr>
            </w:pPr>
          </w:p>
          <w:p w14:paraId="5E20535B" w14:textId="77777777" w:rsidR="001532F6" w:rsidRPr="00BD39C6" w:rsidRDefault="001532F6" w:rsidP="00CF4AF9">
            <w:pPr>
              <w:numPr>
                <w:ilvl w:val="1"/>
                <w:numId w:val="3"/>
              </w:numPr>
              <w:ind w:left="601" w:hanging="568"/>
              <w:rPr>
                <w:rFonts w:ascii="Footlight MT Light" w:hAnsi="Footlight MT Light"/>
                <w:sz w:val="24"/>
                <w:szCs w:val="24"/>
                <w:lang w:val="sv-SE"/>
              </w:rPr>
            </w:pPr>
            <w:r w:rsidRPr="00BD39C6">
              <w:rPr>
                <w:rFonts w:ascii="Footlight MT Light" w:hAnsi="Footlight MT Light"/>
                <w:sz w:val="24"/>
                <w:szCs w:val="24"/>
                <w:lang w:val="fi-FI"/>
              </w:rPr>
              <w:t>Pengenaan</w:t>
            </w:r>
            <w:r w:rsidRPr="00BD39C6">
              <w:rPr>
                <w:rFonts w:ascii="Footlight MT Light" w:hAnsi="Footlight MT Light"/>
                <w:sz w:val="24"/>
                <w:szCs w:val="24"/>
                <w:lang w:val="sv-SE"/>
              </w:rPr>
              <w:t xml:space="preserve"> sanksi dilaporkan oleh </w:t>
            </w:r>
            <w:r w:rsidR="00BF694F" w:rsidRPr="00BF694F">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7E6A0E"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kepada</w:t>
            </w:r>
            <w:r w:rsidR="003F4312" w:rsidRPr="00BD39C6">
              <w:rPr>
                <w:rFonts w:ascii="Footlight MT Light" w:hAnsi="Footlight MT Light"/>
                <w:sz w:val="24"/>
                <w:szCs w:val="24"/>
                <w:lang w:val="sv-SE"/>
              </w:rPr>
              <w:t xml:space="preserve"> </w:t>
            </w:r>
            <w:r w:rsidR="007E6A0E" w:rsidRPr="00BD39C6">
              <w:rPr>
                <w:rFonts w:ascii="Footlight MT Light" w:hAnsi="Footlight MT Light"/>
                <w:sz w:val="24"/>
                <w:szCs w:val="24"/>
                <w:lang w:val="id-ID"/>
              </w:rPr>
              <w:t>PA/KPA</w:t>
            </w:r>
            <w:r w:rsidR="00E83A23" w:rsidRPr="00BD39C6">
              <w:rPr>
                <w:rFonts w:ascii="Footlight MT Light" w:hAnsi="Footlight MT Light"/>
                <w:sz w:val="24"/>
                <w:szCs w:val="24"/>
                <w:lang w:val="id-ID"/>
              </w:rPr>
              <w:t>.</w:t>
            </w:r>
          </w:p>
          <w:p w14:paraId="192AB416" w14:textId="77777777" w:rsidR="001532F6" w:rsidRPr="00BD39C6" w:rsidRDefault="001532F6" w:rsidP="00187EB4">
            <w:pPr>
              <w:autoSpaceDE w:val="0"/>
              <w:autoSpaceDN w:val="0"/>
              <w:adjustRightInd w:val="0"/>
              <w:rPr>
                <w:rFonts w:ascii="Footlight MT Light" w:hAnsi="Footlight MT Light"/>
                <w:sz w:val="24"/>
                <w:szCs w:val="24"/>
                <w:lang w:val="id-ID"/>
              </w:rPr>
            </w:pPr>
          </w:p>
        </w:tc>
      </w:tr>
      <w:tr w:rsidR="001532F6" w:rsidRPr="00BD39C6" w14:paraId="07A95A7F" w14:textId="77777777" w:rsidTr="00C76FDD">
        <w:tc>
          <w:tcPr>
            <w:tcW w:w="2235" w:type="dxa"/>
          </w:tcPr>
          <w:p w14:paraId="655362D7" w14:textId="77777777" w:rsidR="001532F6" w:rsidRPr="00BD39C6" w:rsidRDefault="001532F6" w:rsidP="00CF4AF9">
            <w:pPr>
              <w:pStyle w:val="Heading2"/>
              <w:numPr>
                <w:ilvl w:val="0"/>
                <w:numId w:val="9"/>
              </w:numPr>
              <w:ind w:left="426"/>
              <w:jc w:val="left"/>
              <w:rPr>
                <w:rFonts w:ascii="Footlight MT Light" w:hAnsi="Footlight MT Light"/>
                <w:bCs/>
                <w:sz w:val="24"/>
                <w:szCs w:val="24"/>
                <w:lang w:val="id-ID"/>
              </w:rPr>
            </w:pPr>
            <w:bookmarkStart w:id="193" w:name="_Toc276381876"/>
            <w:bookmarkStart w:id="194" w:name="_Toc276748908"/>
            <w:bookmarkStart w:id="195" w:name="_Toc276749085"/>
            <w:bookmarkStart w:id="196" w:name="_Toc276749262"/>
            <w:bookmarkStart w:id="197" w:name="_Toc277735267"/>
            <w:bookmarkStart w:id="198" w:name="_Toc278707872"/>
            <w:bookmarkStart w:id="199" w:name="_Toc280827096"/>
            <w:bookmarkStart w:id="200" w:name="_Toc282410486"/>
            <w:bookmarkStart w:id="201" w:name="_Toc217659085"/>
            <w:r w:rsidRPr="00BD39C6">
              <w:rPr>
                <w:rFonts w:ascii="Footlight MT Light" w:hAnsi="Footlight MT Light"/>
                <w:sz w:val="24"/>
                <w:szCs w:val="24"/>
                <w:lang w:val="fi-FI"/>
              </w:rPr>
              <w:lastRenderedPageBreak/>
              <w:t>Larangan</w:t>
            </w:r>
            <w:r w:rsidRPr="00BD39C6">
              <w:rPr>
                <w:rFonts w:ascii="Footlight MT Light" w:hAnsi="Footlight MT Light"/>
                <w:bCs/>
                <w:sz w:val="24"/>
                <w:szCs w:val="24"/>
                <w:lang w:val="id-ID"/>
              </w:rPr>
              <w:t xml:space="preserve"> Pertentangan Kepentingan</w:t>
            </w:r>
            <w:bookmarkEnd w:id="193"/>
            <w:bookmarkEnd w:id="194"/>
            <w:bookmarkEnd w:id="195"/>
            <w:bookmarkEnd w:id="196"/>
            <w:bookmarkEnd w:id="197"/>
            <w:bookmarkEnd w:id="198"/>
            <w:bookmarkEnd w:id="199"/>
            <w:bookmarkEnd w:id="200"/>
            <w:bookmarkEnd w:id="201"/>
            <w:r w:rsidRPr="00BD39C6">
              <w:rPr>
                <w:rFonts w:ascii="Footlight MT Light" w:hAnsi="Footlight MT Light"/>
                <w:bCs/>
                <w:sz w:val="24"/>
                <w:szCs w:val="24"/>
                <w:lang w:val="id-ID"/>
              </w:rPr>
              <w:t xml:space="preserve"> </w:t>
            </w:r>
          </w:p>
          <w:p w14:paraId="4B03CAE4" w14:textId="77777777" w:rsidR="001532F6" w:rsidRPr="00BD39C6" w:rsidRDefault="001532F6" w:rsidP="00162428">
            <w:pPr>
              <w:pStyle w:val="Heading2"/>
              <w:ind w:left="284" w:hanging="284"/>
              <w:jc w:val="left"/>
              <w:rPr>
                <w:rFonts w:ascii="Footlight MT Light" w:hAnsi="Footlight MT Light"/>
                <w:bCs/>
                <w:sz w:val="24"/>
                <w:szCs w:val="24"/>
                <w:lang w:val="id-ID"/>
              </w:rPr>
            </w:pPr>
          </w:p>
        </w:tc>
        <w:tc>
          <w:tcPr>
            <w:tcW w:w="5953" w:type="dxa"/>
          </w:tcPr>
          <w:p w14:paraId="18660486" w14:textId="77777777" w:rsidR="00445661" w:rsidRDefault="00445661" w:rsidP="00CF4AF9">
            <w:pPr>
              <w:numPr>
                <w:ilvl w:val="0"/>
                <w:numId w:val="4"/>
              </w:numPr>
              <w:autoSpaceDE w:val="0"/>
              <w:autoSpaceDN w:val="0"/>
              <w:adjustRightInd w:val="0"/>
              <w:ind w:left="675" w:hanging="642"/>
              <w:rPr>
                <w:rFonts w:ascii="Footlight MT Light" w:hAnsi="Footlight MT Light"/>
                <w:sz w:val="24"/>
                <w:szCs w:val="24"/>
                <w:lang w:val="id-ID"/>
              </w:rPr>
            </w:pPr>
            <w:r>
              <w:rPr>
                <w:rFonts w:ascii="Footlight MT Light" w:hAnsi="Footlight MT Light"/>
                <w:sz w:val="24"/>
                <w:szCs w:val="24"/>
                <w:lang w:val="id-ID"/>
              </w:rPr>
              <w:t>Para pihak dalam melaksanakan tugas, fungsi, dan perannya, menghidari dan mencegah pertentangan kepentingan para pihak terkait, baik secara langsung maupun tidak langsung.</w:t>
            </w:r>
          </w:p>
          <w:p w14:paraId="1CC859D4" w14:textId="77777777" w:rsidR="00445661" w:rsidRPr="00445661" w:rsidRDefault="00445661" w:rsidP="00445661">
            <w:pPr>
              <w:autoSpaceDE w:val="0"/>
              <w:autoSpaceDN w:val="0"/>
              <w:adjustRightInd w:val="0"/>
              <w:ind w:left="675"/>
              <w:rPr>
                <w:rFonts w:ascii="Footlight MT Light" w:hAnsi="Footlight MT Light"/>
                <w:sz w:val="24"/>
                <w:szCs w:val="24"/>
                <w:lang w:val="id-ID"/>
              </w:rPr>
            </w:pPr>
          </w:p>
          <w:p w14:paraId="6B8B5F2C" w14:textId="18489BFE" w:rsidR="00A36CC2" w:rsidRPr="00BD39C6" w:rsidRDefault="00445661" w:rsidP="00CF4AF9">
            <w:pPr>
              <w:numPr>
                <w:ilvl w:val="0"/>
                <w:numId w:val="4"/>
              </w:numPr>
              <w:autoSpaceDE w:val="0"/>
              <w:autoSpaceDN w:val="0"/>
              <w:adjustRightInd w:val="0"/>
              <w:ind w:left="675" w:hanging="642"/>
              <w:rPr>
                <w:rFonts w:ascii="Footlight MT Light" w:hAnsi="Footlight MT Light"/>
                <w:sz w:val="24"/>
                <w:szCs w:val="24"/>
                <w:lang w:val="id-ID"/>
              </w:rPr>
            </w:pPr>
            <w:r>
              <w:rPr>
                <w:rFonts w:ascii="Footlight MT Light" w:hAnsi="Footlight MT Light"/>
                <w:sz w:val="24"/>
                <w:szCs w:val="24"/>
              </w:rPr>
              <w:t>P</w:t>
            </w:r>
            <w:r w:rsidR="006040B4">
              <w:rPr>
                <w:rFonts w:ascii="Footlight MT Light" w:hAnsi="Footlight MT Light"/>
                <w:sz w:val="24"/>
                <w:szCs w:val="24"/>
              </w:rPr>
              <w:t>erte</w:t>
            </w:r>
            <w:r w:rsidR="00BF694F">
              <w:rPr>
                <w:rFonts w:ascii="Footlight MT Light" w:hAnsi="Footlight MT Light"/>
                <w:sz w:val="24"/>
                <w:szCs w:val="24"/>
              </w:rPr>
              <w:t>n</w:t>
            </w:r>
            <w:r w:rsidR="006040B4">
              <w:rPr>
                <w:rFonts w:ascii="Footlight MT Light" w:hAnsi="Footlight MT Light"/>
                <w:sz w:val="24"/>
                <w:szCs w:val="24"/>
              </w:rPr>
              <w:t>tangan kepe</w:t>
            </w:r>
            <w:r w:rsidR="0060321A">
              <w:rPr>
                <w:rFonts w:ascii="Footlight MT Light" w:hAnsi="Footlight MT Light"/>
                <w:sz w:val="24"/>
                <w:szCs w:val="24"/>
              </w:rPr>
              <w:t>n</w:t>
            </w:r>
            <w:r w:rsidR="006040B4">
              <w:rPr>
                <w:rFonts w:ascii="Footlight MT Light" w:hAnsi="Footlight MT Light"/>
                <w:sz w:val="24"/>
                <w:szCs w:val="24"/>
              </w:rPr>
              <w:t xml:space="preserve">tingan  </w:t>
            </w:r>
            <w:r>
              <w:rPr>
                <w:rFonts w:ascii="Footlight MT Light" w:hAnsi="Footlight MT Light"/>
                <w:sz w:val="24"/>
                <w:szCs w:val="24"/>
              </w:rPr>
              <w:t xml:space="preserve">sebagaimana dimaksud pada angka 5.1. </w:t>
            </w:r>
            <w:r w:rsidR="00A36CC2" w:rsidRPr="00BD39C6">
              <w:rPr>
                <w:rFonts w:ascii="Footlight MT Light" w:hAnsi="Footlight MT Light"/>
                <w:sz w:val="24"/>
                <w:szCs w:val="24"/>
                <w:lang w:val="id-ID"/>
              </w:rPr>
              <w:t>antara lain meliputi:</w:t>
            </w:r>
          </w:p>
          <w:p w14:paraId="5CCF0CB9" w14:textId="77777777" w:rsidR="00A36CC2" w:rsidRPr="00BD39C6" w:rsidRDefault="006040B4" w:rsidP="00CF4AF9">
            <w:pPr>
              <w:numPr>
                <w:ilvl w:val="0"/>
                <w:numId w:val="18"/>
              </w:numPr>
              <w:spacing w:before="80"/>
              <w:ind w:left="1101"/>
              <w:rPr>
                <w:rFonts w:ascii="Footlight MT Light" w:hAnsi="Footlight MT Light" w:cs="Arial"/>
                <w:color w:val="000000"/>
                <w:sz w:val="24"/>
                <w:szCs w:val="24"/>
                <w:lang w:val="af-ZA"/>
              </w:rPr>
            </w:pPr>
            <w:r>
              <w:rPr>
                <w:rFonts w:ascii="Footlight MT Light" w:hAnsi="Footlight MT Light" w:cs="Arial"/>
                <w:sz w:val="24"/>
                <w:szCs w:val="24"/>
                <w:lang w:eastAsia="id-ID"/>
              </w:rPr>
              <w:t>Dalam suatu badan usaha, anggota direksi atau direksi atau dewan komisaris merangkap sebagai anggota direksi atau dewan komisaris pada badan usaha lainnya yang menjadi peserta pada pelelangan yang sama</w:t>
            </w:r>
            <w:r w:rsidR="00A36CC2" w:rsidRPr="00BD39C6">
              <w:rPr>
                <w:rFonts w:ascii="Footlight MT Light" w:hAnsi="Footlight MT Light" w:cs="Arial"/>
                <w:color w:val="000000"/>
                <w:sz w:val="24"/>
                <w:szCs w:val="24"/>
                <w:lang w:val="af-ZA"/>
              </w:rPr>
              <w:t>.</w:t>
            </w:r>
          </w:p>
          <w:p w14:paraId="6F11C5B4" w14:textId="41CBB22C" w:rsidR="000741E1" w:rsidRDefault="000741E1" w:rsidP="00CF4AF9">
            <w:pPr>
              <w:numPr>
                <w:ilvl w:val="0"/>
                <w:numId w:val="18"/>
              </w:numPr>
              <w:ind w:left="1100" w:hanging="357"/>
              <w:rPr>
                <w:rFonts w:ascii="Footlight MT Light" w:hAnsi="Footlight MT Light" w:cs="Arial"/>
                <w:sz w:val="24"/>
                <w:szCs w:val="24"/>
                <w:lang w:val="id-ID" w:eastAsia="id-ID"/>
              </w:rPr>
            </w:pPr>
            <w:r w:rsidRPr="000741E1">
              <w:rPr>
                <w:rFonts w:ascii="Footlight MT Light" w:hAnsi="Footlight MT Light" w:cs="Arial"/>
                <w:sz w:val="24"/>
                <w:szCs w:val="24"/>
                <w:lang w:val="id-ID" w:eastAsia="id-ID"/>
              </w:rPr>
              <w:t>konsultan perencana/ pengawas bertindak sebagai pelaksana Pekerjaan Konstruksi yang direncanakannya/diawasinya, kecuali dalam pelaksanaan Kontrak Pengadaan Pekerjaan Terintegrasi;</w:t>
            </w:r>
          </w:p>
          <w:p w14:paraId="61CAD8C9" w14:textId="5A000CB1" w:rsidR="007E2C18" w:rsidRDefault="007E2C18" w:rsidP="00CF4AF9">
            <w:pPr>
              <w:numPr>
                <w:ilvl w:val="0"/>
                <w:numId w:val="18"/>
              </w:numPr>
              <w:ind w:left="1100" w:hanging="357"/>
              <w:rPr>
                <w:rFonts w:ascii="Footlight MT Light" w:hAnsi="Footlight MT Light" w:cs="Arial"/>
                <w:sz w:val="24"/>
                <w:szCs w:val="24"/>
                <w:lang w:val="id-ID" w:eastAsia="id-ID"/>
              </w:rPr>
            </w:pPr>
            <w:r w:rsidRPr="007E2C18">
              <w:rPr>
                <w:rFonts w:ascii="Footlight MT Light" w:hAnsi="Footlight MT Light" w:cs="Arial"/>
                <w:sz w:val="24"/>
                <w:szCs w:val="24"/>
                <w:lang w:val="id-ID" w:eastAsia="id-ID"/>
              </w:rPr>
              <w:t>konsultan manajemen konstruksi berperan sebagai Konsultan Perencana dan/atau Konsultan Pengawas;</w:t>
            </w:r>
          </w:p>
          <w:p w14:paraId="0E280B39" w14:textId="77777777" w:rsidR="00A36CC2" w:rsidRPr="00592005" w:rsidRDefault="00A36CC2" w:rsidP="00CF4AF9">
            <w:pPr>
              <w:numPr>
                <w:ilvl w:val="0"/>
                <w:numId w:val="18"/>
              </w:numPr>
              <w:ind w:left="1100" w:hanging="357"/>
              <w:rPr>
                <w:rFonts w:ascii="Footlight MT Light" w:hAnsi="Footlight MT Light" w:cs="Arial"/>
                <w:sz w:val="24"/>
                <w:szCs w:val="24"/>
                <w:lang w:val="id-ID" w:eastAsia="id-ID"/>
              </w:rPr>
            </w:pPr>
            <w:r w:rsidRPr="00BD39C6">
              <w:rPr>
                <w:rFonts w:ascii="Footlight MT Light" w:hAnsi="Footlight MT Light" w:cs="Arial"/>
                <w:sz w:val="24"/>
                <w:szCs w:val="24"/>
                <w:lang w:val="id-ID" w:eastAsia="id-ID"/>
              </w:rPr>
              <w:t xml:space="preserve">pengurus koperasi pegawai dalam suatu K/L/D/I atau anak perusahaan pada BUMN/BUMD yang mengikuti Pengadaan dan bersaing dengan perusahaan lainnya, merangkap sebagai anggota </w:t>
            </w:r>
            <w:r w:rsidR="00BF694F" w:rsidRPr="0060321A">
              <w:rPr>
                <w:rFonts w:ascii="Footlight MT Light" w:hAnsi="Footlight MT Light" w:cs="Arial"/>
                <w:color w:val="FF0000"/>
                <w:sz w:val="24"/>
                <w:szCs w:val="24"/>
                <w:lang w:val="id-ID" w:eastAsia="id-ID"/>
              </w:rPr>
              <w:t xml:space="preserve">Panitia Pengadaan/Pokja ULP </w:t>
            </w:r>
            <w:r w:rsidR="002C3723">
              <w:rPr>
                <w:rFonts w:ascii="Footlight MT Light" w:hAnsi="Footlight MT Light" w:cs="Arial"/>
                <w:sz w:val="24"/>
                <w:szCs w:val="24"/>
                <w:lang w:val="id-ID" w:eastAsia="id-ID"/>
              </w:rPr>
              <w:t xml:space="preserve"> </w:t>
            </w:r>
            <w:r w:rsidRPr="00BD39C6">
              <w:rPr>
                <w:rFonts w:ascii="Footlight MT Light" w:hAnsi="Footlight MT Light" w:cs="Arial"/>
                <w:sz w:val="24"/>
                <w:szCs w:val="24"/>
                <w:lang w:val="id-ID" w:eastAsia="id-ID"/>
              </w:rPr>
              <w:t xml:space="preserve"> atau pejabat yang berwenang mene</w:t>
            </w:r>
            <w:r w:rsidR="006461A9" w:rsidRPr="00BD39C6">
              <w:rPr>
                <w:rFonts w:ascii="Footlight MT Light" w:hAnsi="Footlight MT Light" w:cs="Arial"/>
                <w:sz w:val="24"/>
                <w:szCs w:val="24"/>
                <w:lang w:val="id-ID" w:eastAsia="id-ID"/>
              </w:rPr>
              <w:t>tap</w:t>
            </w:r>
            <w:r w:rsidRPr="00BD39C6">
              <w:rPr>
                <w:rFonts w:ascii="Footlight MT Light" w:hAnsi="Footlight MT Light" w:cs="Arial"/>
                <w:sz w:val="24"/>
                <w:szCs w:val="24"/>
                <w:lang w:val="id-ID" w:eastAsia="id-ID"/>
              </w:rPr>
              <w:t>kan pemenang Pelelangan.</w:t>
            </w:r>
          </w:p>
          <w:p w14:paraId="31434068" w14:textId="77777777" w:rsidR="00592005" w:rsidRPr="00BD39C6" w:rsidRDefault="00592005" w:rsidP="00CF4AF9">
            <w:pPr>
              <w:numPr>
                <w:ilvl w:val="0"/>
                <w:numId w:val="18"/>
              </w:numPr>
              <w:ind w:left="1100" w:hanging="357"/>
              <w:rPr>
                <w:rFonts w:ascii="Footlight MT Light" w:hAnsi="Footlight MT Light" w:cs="Arial"/>
                <w:sz w:val="24"/>
                <w:szCs w:val="24"/>
                <w:lang w:val="id-ID" w:eastAsia="id-ID"/>
              </w:rPr>
            </w:pPr>
            <w:r w:rsidRPr="00BD39C6">
              <w:rPr>
                <w:rFonts w:ascii="Footlight MT Light" w:hAnsi="Footlight MT Light" w:cs="Arial"/>
                <w:sz w:val="24"/>
                <w:szCs w:val="24"/>
                <w:lang w:val="id-ID" w:eastAsia="id-ID"/>
              </w:rPr>
              <w:t xml:space="preserve">PPK </w:t>
            </w:r>
            <w:r w:rsidRPr="00BD39C6">
              <w:rPr>
                <w:rFonts w:ascii="Footlight MT Light" w:hAnsi="Footlight MT Light" w:cs="Arial"/>
                <w:color w:val="000000"/>
                <w:sz w:val="24"/>
                <w:szCs w:val="24"/>
                <w:lang w:val="id-ID" w:eastAsia="id-ID"/>
              </w:rPr>
              <w:t xml:space="preserve">dan/atau anggota </w:t>
            </w:r>
            <w:r w:rsidR="00BF694F" w:rsidRPr="00BF694F">
              <w:rPr>
                <w:rFonts w:ascii="Footlight MT Light" w:hAnsi="Footlight MT Light" w:cs="Arial"/>
                <w:color w:val="FF0000"/>
                <w:sz w:val="24"/>
                <w:szCs w:val="24"/>
                <w:lang w:val="id-ID" w:eastAsia="id-ID"/>
              </w:rPr>
              <w:t>Panitia Pengadaan/Pokja ULP</w:t>
            </w:r>
            <w:r w:rsidR="00BF694F">
              <w:rPr>
                <w:rFonts w:ascii="Footlight MT Light" w:hAnsi="Footlight MT Light" w:cs="Arial"/>
                <w:color w:val="000000"/>
                <w:sz w:val="24"/>
                <w:szCs w:val="24"/>
                <w:lang w:val="id-ID" w:eastAsia="id-ID"/>
              </w:rPr>
              <w:t xml:space="preserve"> </w:t>
            </w:r>
            <w:r>
              <w:rPr>
                <w:rFonts w:ascii="Footlight MT Light" w:hAnsi="Footlight MT Light" w:cs="Arial"/>
                <w:color w:val="000000"/>
                <w:sz w:val="24"/>
                <w:szCs w:val="24"/>
                <w:lang w:val="id-ID" w:eastAsia="id-ID"/>
              </w:rPr>
              <w:t xml:space="preserve"> </w:t>
            </w:r>
            <w:r w:rsidRPr="00BD39C6">
              <w:rPr>
                <w:rFonts w:ascii="Footlight MT Light" w:hAnsi="Footlight MT Light" w:cs="Arial"/>
                <w:color w:val="000000"/>
                <w:sz w:val="24"/>
                <w:szCs w:val="24"/>
                <w:lang w:val="id-ID" w:eastAsia="id-ID"/>
              </w:rPr>
              <w:t xml:space="preserve">, </w:t>
            </w:r>
            <w:r w:rsidRPr="00BD39C6">
              <w:rPr>
                <w:rFonts w:ascii="Footlight MT Light" w:hAnsi="Footlight MT Light" w:cs="Arial"/>
                <w:sz w:val="24"/>
                <w:szCs w:val="24"/>
                <w:lang w:val="id-ID" w:eastAsia="id-ID"/>
              </w:rPr>
              <w:t xml:space="preserve">baik langsung maupun tidak langsung mengendalikan atau menjalankan perusahaan peserta; </w:t>
            </w:r>
          </w:p>
          <w:p w14:paraId="7C0AA02F" w14:textId="77777777" w:rsidR="00A36CC2" w:rsidRPr="0092791C" w:rsidRDefault="0092791C" w:rsidP="00CF4AF9">
            <w:pPr>
              <w:numPr>
                <w:ilvl w:val="0"/>
                <w:numId w:val="18"/>
              </w:numPr>
              <w:ind w:left="1100" w:hanging="357"/>
              <w:rPr>
                <w:rFonts w:ascii="Footlight MT Light" w:hAnsi="Footlight MT Light" w:cs="Arial"/>
                <w:sz w:val="24"/>
                <w:szCs w:val="24"/>
                <w:lang w:val="id-ID" w:eastAsia="id-ID"/>
              </w:rPr>
            </w:pPr>
            <w:r>
              <w:rPr>
                <w:rFonts w:ascii="Footlight MT Light" w:hAnsi="Footlight MT Light" w:cs="Arial"/>
                <w:sz w:val="24"/>
                <w:szCs w:val="24"/>
                <w:lang w:val="id-ID" w:eastAsia="id-ID"/>
              </w:rPr>
              <w:t>H</w:t>
            </w:r>
            <w:r w:rsidR="00592005" w:rsidRPr="00BD39C6">
              <w:rPr>
                <w:rFonts w:ascii="Footlight MT Light" w:hAnsi="Footlight MT Light" w:cs="Arial"/>
                <w:sz w:val="24"/>
                <w:szCs w:val="24"/>
                <w:lang w:val="id-ID" w:eastAsia="id-ID"/>
              </w:rPr>
              <w:t xml:space="preserve">ubungan antara 2 (dua) perusahaan yang </w:t>
            </w:r>
            <w:r w:rsidR="00592005" w:rsidRPr="00BD39C6">
              <w:rPr>
                <w:rFonts w:ascii="Footlight MT Light" w:hAnsi="Footlight MT Light" w:cs="Arial"/>
                <w:sz w:val="24"/>
                <w:szCs w:val="24"/>
                <w:lang w:val="id-ID" w:eastAsia="id-ID"/>
              </w:rPr>
              <w:lastRenderedPageBreak/>
              <w:t>dikendalikan, baik langsung maupun tidak langsung oleh pihak yang sama yaitu lebih dari 50% (lima puluh perseratus) pemegang saham dan/atau salah satu pengurusnya sama.</w:t>
            </w:r>
          </w:p>
          <w:p w14:paraId="3EB01313" w14:textId="77777777" w:rsidR="00AA012B" w:rsidRPr="00BD39C6" w:rsidRDefault="00AA012B" w:rsidP="00AA012B">
            <w:pPr>
              <w:spacing w:before="80"/>
              <w:ind w:left="1101"/>
              <w:rPr>
                <w:rFonts w:ascii="Footlight MT Light" w:hAnsi="Footlight MT Light" w:cs="Arial"/>
                <w:sz w:val="24"/>
                <w:szCs w:val="24"/>
                <w:lang w:val="id-ID" w:eastAsia="id-ID"/>
              </w:rPr>
            </w:pPr>
          </w:p>
          <w:p w14:paraId="03D89E3E" w14:textId="77777777" w:rsidR="001532F6" w:rsidRPr="00BD39C6" w:rsidRDefault="00CD5C21" w:rsidP="00CF4AF9">
            <w:pPr>
              <w:numPr>
                <w:ilvl w:val="0"/>
                <w:numId w:val="4"/>
              </w:numPr>
              <w:autoSpaceDE w:val="0"/>
              <w:autoSpaceDN w:val="0"/>
              <w:adjustRightInd w:val="0"/>
              <w:ind w:left="675" w:hanging="642"/>
              <w:rPr>
                <w:rFonts w:ascii="Footlight MT Light" w:hAnsi="Footlight MT Light"/>
                <w:sz w:val="24"/>
                <w:szCs w:val="24"/>
                <w:lang w:val="sv-SE"/>
              </w:rPr>
            </w:pPr>
            <w:r w:rsidRPr="00BD39C6">
              <w:rPr>
                <w:rFonts w:ascii="Footlight MT Light" w:hAnsi="Footlight MT Light"/>
                <w:sz w:val="24"/>
                <w:szCs w:val="24"/>
                <w:lang w:val="id-ID"/>
              </w:rPr>
              <w:t xml:space="preserve">Pegawai K/L/D/I dilarang </w:t>
            </w:r>
            <w:r w:rsidR="009828A1" w:rsidRPr="00BD39C6">
              <w:rPr>
                <w:rFonts w:ascii="Footlight MT Light" w:hAnsi="Footlight MT Light"/>
                <w:sz w:val="24"/>
                <w:szCs w:val="24"/>
                <w:lang w:val="id-ID"/>
              </w:rPr>
              <w:t>menjadi peserta</w:t>
            </w:r>
            <w:r w:rsidRPr="00BD39C6">
              <w:rPr>
                <w:rFonts w:ascii="Footlight MT Light" w:hAnsi="Footlight MT Light"/>
                <w:sz w:val="24"/>
                <w:szCs w:val="24"/>
                <w:lang w:val="id-ID"/>
              </w:rPr>
              <w:t xml:space="preserve"> kecuali cuti diluar tanggungan K/L/D/I</w:t>
            </w:r>
            <w:r w:rsidR="006461A9" w:rsidRPr="00BD39C6">
              <w:rPr>
                <w:rFonts w:ascii="Footlight MT Light" w:hAnsi="Footlight MT Light"/>
                <w:sz w:val="24"/>
                <w:szCs w:val="24"/>
                <w:lang w:val="id-ID"/>
              </w:rPr>
              <w:t>.</w:t>
            </w:r>
          </w:p>
          <w:p w14:paraId="283B57F0" w14:textId="77777777" w:rsidR="001532F6" w:rsidRPr="00BD39C6" w:rsidRDefault="001532F6" w:rsidP="00162428">
            <w:pPr>
              <w:autoSpaceDE w:val="0"/>
              <w:autoSpaceDN w:val="0"/>
              <w:adjustRightInd w:val="0"/>
              <w:ind w:left="512" w:hanging="512"/>
              <w:rPr>
                <w:rFonts w:ascii="Footlight MT Light" w:hAnsi="Footlight MT Light"/>
                <w:color w:val="92D050"/>
                <w:sz w:val="24"/>
                <w:szCs w:val="24"/>
                <w:lang w:val="sv-SE"/>
              </w:rPr>
            </w:pPr>
          </w:p>
        </w:tc>
      </w:tr>
      <w:tr w:rsidR="009C2757" w:rsidRPr="00BD39C6" w14:paraId="50669C46" w14:textId="77777777" w:rsidTr="00C76FDD">
        <w:tc>
          <w:tcPr>
            <w:tcW w:w="2235" w:type="dxa"/>
          </w:tcPr>
          <w:p w14:paraId="0701787B" w14:textId="4D2AE8FD" w:rsidR="009C2757" w:rsidRPr="00BD39C6" w:rsidRDefault="009C2757" w:rsidP="00CF4AF9">
            <w:pPr>
              <w:pStyle w:val="Heading2"/>
              <w:numPr>
                <w:ilvl w:val="0"/>
                <w:numId w:val="9"/>
              </w:numPr>
              <w:ind w:left="426"/>
              <w:jc w:val="left"/>
              <w:rPr>
                <w:rFonts w:ascii="Footlight MT Light" w:hAnsi="Footlight MT Light"/>
                <w:sz w:val="24"/>
                <w:szCs w:val="24"/>
                <w:lang w:val="nl-NL"/>
              </w:rPr>
            </w:pPr>
            <w:bookmarkStart w:id="202" w:name="_Toc280827097"/>
            <w:bookmarkStart w:id="203" w:name="_Toc282410487"/>
            <w:bookmarkStart w:id="204" w:name="_Toc217659086"/>
            <w:r w:rsidRPr="00BD39C6">
              <w:rPr>
                <w:rFonts w:ascii="Footlight MT Light" w:hAnsi="Footlight MT Light"/>
                <w:sz w:val="24"/>
                <w:szCs w:val="24"/>
                <w:lang w:val="fi-FI"/>
              </w:rPr>
              <w:lastRenderedPageBreak/>
              <w:t>Pendayagunaan</w:t>
            </w:r>
            <w:r w:rsidRPr="00BD39C6">
              <w:rPr>
                <w:rFonts w:ascii="Footlight MT Light" w:hAnsi="Footlight MT Light"/>
                <w:sz w:val="24"/>
                <w:szCs w:val="24"/>
                <w:lang w:val="nl-NL"/>
              </w:rPr>
              <w:t xml:space="preserve"> Produksi Dalam Negeri</w:t>
            </w:r>
            <w:bookmarkEnd w:id="202"/>
            <w:bookmarkEnd w:id="203"/>
            <w:bookmarkEnd w:id="204"/>
          </w:p>
          <w:p w14:paraId="5E77BEF4" w14:textId="77777777" w:rsidR="009C2757" w:rsidRPr="00BD39C6" w:rsidRDefault="009C2757" w:rsidP="009C2757">
            <w:pPr>
              <w:pStyle w:val="Heading2"/>
              <w:ind w:left="426"/>
              <w:jc w:val="left"/>
              <w:rPr>
                <w:rFonts w:ascii="Footlight MT Light" w:hAnsi="Footlight MT Light"/>
                <w:sz w:val="24"/>
                <w:szCs w:val="24"/>
                <w:lang w:val="fi-FI"/>
              </w:rPr>
            </w:pPr>
          </w:p>
        </w:tc>
        <w:tc>
          <w:tcPr>
            <w:tcW w:w="5953" w:type="dxa"/>
          </w:tcPr>
          <w:p w14:paraId="32E5804A" w14:textId="234E9671" w:rsidR="006B2244" w:rsidRPr="00BD39C6" w:rsidRDefault="006B2244" w:rsidP="006C466B">
            <w:pPr>
              <w:numPr>
                <w:ilvl w:val="0"/>
                <w:numId w:val="88"/>
              </w:numPr>
              <w:autoSpaceDE w:val="0"/>
              <w:autoSpaceDN w:val="0"/>
              <w:adjustRightInd w:val="0"/>
              <w:ind w:left="600" w:hanging="567"/>
              <w:rPr>
                <w:rFonts w:ascii="Footlight MT Light" w:hAnsi="Footlight MT Light"/>
                <w:sz w:val="24"/>
                <w:szCs w:val="24"/>
                <w:lang w:val="id-ID"/>
              </w:rPr>
            </w:pPr>
            <w:r w:rsidRPr="00BD39C6">
              <w:rPr>
                <w:rFonts w:ascii="Footlight MT Light" w:hAnsi="Footlight MT Light"/>
                <w:sz w:val="24"/>
                <w:szCs w:val="24"/>
                <w:lang w:val="id-ID"/>
              </w:rPr>
              <w:t xml:space="preserve">Peserta berkewajiban untuk menyampaikan penawaran yang mengutamakan </w:t>
            </w:r>
            <w:r w:rsidR="00445661">
              <w:rPr>
                <w:rFonts w:ascii="Footlight MT Light" w:hAnsi="Footlight MT Light"/>
                <w:sz w:val="24"/>
                <w:szCs w:val="24"/>
                <w:lang w:val="id-ID"/>
              </w:rPr>
              <w:t>material/</w:t>
            </w:r>
            <w:r w:rsidR="007E2C18">
              <w:rPr>
                <w:rFonts w:ascii="Footlight MT Light" w:hAnsi="Footlight MT Light"/>
                <w:sz w:val="24"/>
                <w:szCs w:val="24"/>
                <w:lang w:val="id-ID"/>
              </w:rPr>
              <w:t xml:space="preserve">barang produksi dalam negeri </w:t>
            </w:r>
            <w:r w:rsidR="007E2C18" w:rsidRPr="007E2C18">
              <w:rPr>
                <w:rFonts w:ascii="Footlight MT Light" w:hAnsi="Footlight MT Light"/>
                <w:sz w:val="24"/>
                <w:szCs w:val="24"/>
                <w:lang w:val="id-ID"/>
              </w:rPr>
              <w:t>dan tenaga kerja Indonesia serta Pekerjaan Konstruksi yang dilaksanakan di Indonesia.</w:t>
            </w:r>
          </w:p>
          <w:p w14:paraId="29777512" w14:textId="39A1CEF9" w:rsidR="006B2244" w:rsidRPr="00BD39C6" w:rsidRDefault="00222622" w:rsidP="006C466B">
            <w:pPr>
              <w:numPr>
                <w:ilvl w:val="0"/>
                <w:numId w:val="88"/>
              </w:numPr>
              <w:autoSpaceDE w:val="0"/>
              <w:autoSpaceDN w:val="0"/>
              <w:adjustRightInd w:val="0"/>
              <w:spacing w:before="60"/>
              <w:ind w:left="601" w:hanging="567"/>
              <w:rPr>
                <w:rFonts w:ascii="Footlight MT Light" w:hAnsi="Footlight MT Light"/>
                <w:sz w:val="24"/>
                <w:szCs w:val="24"/>
                <w:lang w:val="id-ID"/>
              </w:rPr>
            </w:pPr>
            <w:r w:rsidRPr="00222622">
              <w:rPr>
                <w:rFonts w:ascii="Footlight MT Light" w:hAnsi="Footlight MT Light"/>
                <w:sz w:val="24"/>
                <w:szCs w:val="24"/>
                <w:lang w:val="id-ID"/>
              </w:rPr>
              <w:t>Dalam pelaksanaan Pekerjaan Konstruksi dimungkinkan menggunakan bahan baku, tenaga ahli, dan perangkat lunak yang berasal dari luar negeri (impor)</w:t>
            </w:r>
            <w:r>
              <w:rPr>
                <w:rFonts w:ascii="Footlight MT Light" w:hAnsi="Footlight MT Light"/>
                <w:sz w:val="24"/>
                <w:szCs w:val="24"/>
                <w:lang w:val="id-ID"/>
              </w:rPr>
              <w:t xml:space="preserve"> </w:t>
            </w:r>
            <w:r w:rsidR="006B2244" w:rsidRPr="00BD39C6">
              <w:rPr>
                <w:rFonts w:ascii="Footlight MT Light" w:hAnsi="Footlight MT Light"/>
                <w:sz w:val="24"/>
                <w:szCs w:val="24"/>
                <w:lang w:val="id-ID"/>
              </w:rPr>
              <w:t>dengan ketentuan:</w:t>
            </w:r>
          </w:p>
          <w:p w14:paraId="66D2F360" w14:textId="77777777" w:rsidR="006B2244" w:rsidRPr="00BD39C6" w:rsidRDefault="006B2244" w:rsidP="006C466B">
            <w:pPr>
              <w:numPr>
                <w:ilvl w:val="0"/>
                <w:numId w:val="89"/>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 xml:space="preserve">pemilahan atau pembagian komponen harus benar-benar mencerminkan bagian atau komponen yang telah dapat diproduksi di dalam negeri dan bagian atau komponen yang masih harus diimpor; </w:t>
            </w:r>
          </w:p>
          <w:p w14:paraId="18EE32A9" w14:textId="36FF5C67" w:rsidR="007E2C18" w:rsidRDefault="007E2C18" w:rsidP="006C466B">
            <w:pPr>
              <w:numPr>
                <w:ilvl w:val="0"/>
                <w:numId w:val="89"/>
              </w:numPr>
              <w:autoSpaceDE w:val="0"/>
              <w:autoSpaceDN w:val="0"/>
              <w:adjustRightInd w:val="0"/>
              <w:ind w:left="1026" w:hanging="426"/>
              <w:rPr>
                <w:rFonts w:ascii="Footlight MT Light" w:hAnsi="Footlight MT Light"/>
                <w:sz w:val="24"/>
                <w:szCs w:val="24"/>
                <w:lang w:val="id-ID"/>
              </w:rPr>
            </w:pPr>
            <w:r w:rsidRPr="007E2C18">
              <w:rPr>
                <w:rFonts w:ascii="Footlight MT Light" w:hAnsi="Footlight MT Light"/>
                <w:sz w:val="24"/>
                <w:szCs w:val="24"/>
                <w:lang w:val="id-ID"/>
              </w:rPr>
              <w:t>komponen berupa bahan baku belum diproduksi di dalam negeri dan/atau spesifikasi teknis bahan baku yang diproduksi di dalam negeri belum memenuhi persyaratan;</w:t>
            </w:r>
          </w:p>
          <w:p w14:paraId="45CFA0C9" w14:textId="77777777" w:rsidR="006461A9" w:rsidRPr="00BD39C6" w:rsidRDefault="006461A9" w:rsidP="006C466B">
            <w:pPr>
              <w:numPr>
                <w:ilvl w:val="0"/>
                <w:numId w:val="89"/>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pekerjaan pemasangan, pabrikasi</w:t>
            </w:r>
            <w:r w:rsidR="003F72F6" w:rsidRPr="00BD39C6">
              <w:rPr>
                <w:rFonts w:ascii="Footlight MT Light" w:hAnsi="Footlight MT Light"/>
                <w:sz w:val="24"/>
                <w:szCs w:val="24"/>
                <w:lang w:val="id-ID"/>
              </w:rPr>
              <w:t>,</w:t>
            </w:r>
            <w:r w:rsidRPr="00BD39C6">
              <w:rPr>
                <w:rFonts w:ascii="Footlight MT Light" w:hAnsi="Footlight MT Light"/>
                <w:sz w:val="24"/>
                <w:szCs w:val="24"/>
                <w:lang w:val="id-ID"/>
              </w:rPr>
              <w:t xml:space="preserve"> pengujian</w:t>
            </w:r>
            <w:r w:rsidR="003F72F6" w:rsidRPr="00BD39C6">
              <w:rPr>
                <w:rFonts w:ascii="Footlight MT Light" w:hAnsi="Footlight MT Light"/>
                <w:sz w:val="24"/>
                <w:szCs w:val="24"/>
                <w:lang w:val="id-ID"/>
              </w:rPr>
              <w:t xml:space="preserve"> dan lainnya sedapat mungkin dilakukan di dalam negeri;</w:t>
            </w:r>
            <w:r w:rsidRPr="00BD39C6">
              <w:rPr>
                <w:rFonts w:ascii="Footlight MT Light" w:hAnsi="Footlight MT Light"/>
                <w:sz w:val="24"/>
                <w:szCs w:val="24"/>
                <w:lang w:val="id-ID"/>
              </w:rPr>
              <w:t xml:space="preserve"> </w:t>
            </w:r>
          </w:p>
          <w:p w14:paraId="495822F9" w14:textId="7D88A9A4" w:rsidR="00DB6606" w:rsidRDefault="00DB6606" w:rsidP="006C466B">
            <w:pPr>
              <w:numPr>
                <w:ilvl w:val="0"/>
                <w:numId w:val="89"/>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peserta diwajibkan membuat daftar Barang yang diimpor yang dilengkapi dengan spesifikasi teknis, jumlah dan harga yang dil</w:t>
            </w:r>
            <w:r w:rsidR="007E2C18">
              <w:rPr>
                <w:rFonts w:ascii="Footlight MT Light" w:hAnsi="Footlight MT Light"/>
                <w:sz w:val="24"/>
                <w:szCs w:val="24"/>
                <w:lang w:val="id-ID"/>
              </w:rPr>
              <w:t>ampirkan pada Dokumen Penawaran;</w:t>
            </w:r>
          </w:p>
          <w:p w14:paraId="7EE0EAB1" w14:textId="21AE7B9F" w:rsidR="007E2C18" w:rsidRPr="007E2C18" w:rsidRDefault="007E2C18" w:rsidP="006C466B">
            <w:pPr>
              <w:numPr>
                <w:ilvl w:val="0"/>
                <w:numId w:val="89"/>
              </w:numPr>
              <w:autoSpaceDE w:val="0"/>
              <w:autoSpaceDN w:val="0"/>
              <w:adjustRightInd w:val="0"/>
              <w:ind w:left="1026" w:hanging="426"/>
              <w:rPr>
                <w:rFonts w:ascii="Footlight MT Light" w:hAnsi="Footlight MT Light"/>
                <w:sz w:val="24"/>
                <w:szCs w:val="24"/>
                <w:lang w:val="id-ID"/>
              </w:rPr>
            </w:pPr>
            <w:r w:rsidRPr="007E2C18">
              <w:rPr>
                <w:rFonts w:ascii="Footlight MT Light" w:hAnsi="Footlight MT Light"/>
                <w:sz w:val="24"/>
                <w:szCs w:val="24"/>
                <w:lang w:val="id-ID"/>
              </w:rPr>
              <w:t>penggunaan tenaga ahli asing dilakukan</w:t>
            </w:r>
            <w:r>
              <w:rPr>
                <w:rFonts w:ascii="Footlight MT Light" w:hAnsi="Footlight MT Light"/>
                <w:sz w:val="24"/>
                <w:szCs w:val="24"/>
                <w:lang w:val="id-ID"/>
              </w:rPr>
              <w:t xml:space="preserve"> </w:t>
            </w:r>
            <w:r w:rsidRPr="007E2C18">
              <w:rPr>
                <w:rFonts w:ascii="Footlight MT Light" w:hAnsi="Footlight MT Light"/>
                <w:sz w:val="24"/>
                <w:szCs w:val="24"/>
                <w:lang w:val="id-ID"/>
              </w:rPr>
              <w:t>semata-mata untuk mencukupi kebutuhan jenis keahlian yang belum dapat diperoleh di Indonesia, disusun berdasarkan keperluan yang nyata, dan diusahakan secara terencana untuk semaksimal mungkin terjadinya alih pengalaman/keahlian dari tenaga ahli asing tersebut ke tenaga Indonesia; dan</w:t>
            </w:r>
          </w:p>
          <w:p w14:paraId="55429022" w14:textId="6E8E0D29" w:rsidR="003F72F6" w:rsidRPr="00BD39C6" w:rsidRDefault="003F72F6" w:rsidP="006C466B">
            <w:pPr>
              <w:numPr>
                <w:ilvl w:val="0"/>
                <w:numId w:val="89"/>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semaksimal mungkin menggunakan jasa pelayanan yang ada di dalam negeri, seperti jasa asuransi, angkutan, eksped</w:t>
            </w:r>
            <w:r w:rsidR="007E2C18">
              <w:rPr>
                <w:rFonts w:ascii="Footlight MT Light" w:hAnsi="Footlight MT Light"/>
                <w:sz w:val="24"/>
                <w:szCs w:val="24"/>
                <w:lang w:val="id-ID"/>
              </w:rPr>
              <w:t>isi perbankan, dan pemeliharaan.</w:t>
            </w:r>
          </w:p>
          <w:p w14:paraId="75A054D8" w14:textId="27E39F6C" w:rsidR="006B2244" w:rsidRPr="00BD39C6" w:rsidRDefault="00D63F08" w:rsidP="006C466B">
            <w:pPr>
              <w:numPr>
                <w:ilvl w:val="0"/>
                <w:numId w:val="88"/>
              </w:numPr>
              <w:autoSpaceDE w:val="0"/>
              <w:autoSpaceDN w:val="0"/>
              <w:adjustRightInd w:val="0"/>
              <w:spacing w:before="60"/>
              <w:ind w:left="601" w:hanging="567"/>
              <w:rPr>
                <w:rFonts w:ascii="Footlight MT Light" w:hAnsi="Footlight MT Light"/>
                <w:sz w:val="24"/>
                <w:szCs w:val="24"/>
                <w:lang w:val="id-ID"/>
              </w:rPr>
            </w:pPr>
            <w:r>
              <w:rPr>
                <w:rFonts w:ascii="Footlight MT Light" w:hAnsi="Footlight MT Light"/>
                <w:sz w:val="24"/>
                <w:szCs w:val="24"/>
                <w:lang w:val="id-ID"/>
              </w:rPr>
              <w:t xml:space="preserve">Pekerjaan </w:t>
            </w:r>
            <w:r w:rsidR="007E2C18">
              <w:rPr>
                <w:rFonts w:ascii="Footlight MT Light" w:hAnsi="Footlight MT Light"/>
                <w:sz w:val="24"/>
                <w:szCs w:val="24"/>
                <w:lang w:val="id-ID"/>
              </w:rPr>
              <w:t>barang/jasa</w:t>
            </w:r>
            <w:r w:rsidR="006B2244" w:rsidRPr="00BD39C6">
              <w:rPr>
                <w:rFonts w:ascii="Footlight MT Light" w:hAnsi="Footlight MT Light"/>
                <w:sz w:val="24"/>
                <w:szCs w:val="24"/>
                <w:lang w:val="id-ID"/>
              </w:rPr>
              <w:t xml:space="preserve"> </w:t>
            </w:r>
            <w:r w:rsidR="00445661">
              <w:rPr>
                <w:rFonts w:ascii="Footlight MT Light" w:hAnsi="Footlight MT Light"/>
                <w:sz w:val="24"/>
                <w:szCs w:val="24"/>
                <w:lang w:val="id-ID"/>
              </w:rPr>
              <w:t>yang berasal dari luar negeri (</w:t>
            </w:r>
            <w:r w:rsidR="006B2244" w:rsidRPr="00BD39C6">
              <w:rPr>
                <w:rFonts w:ascii="Footlight MT Light" w:hAnsi="Footlight MT Light"/>
                <w:sz w:val="24"/>
                <w:szCs w:val="24"/>
                <w:lang w:val="id-ID"/>
              </w:rPr>
              <w:t>impor</w:t>
            </w:r>
            <w:r w:rsidR="00445661">
              <w:rPr>
                <w:rFonts w:ascii="Footlight MT Light" w:hAnsi="Footlight MT Light"/>
                <w:sz w:val="24"/>
                <w:szCs w:val="24"/>
                <w:lang w:val="id-ID"/>
              </w:rPr>
              <w:t>)</w:t>
            </w:r>
            <w:r w:rsidR="006B2244" w:rsidRPr="00BD39C6">
              <w:rPr>
                <w:rFonts w:ascii="Footlight MT Light" w:hAnsi="Footlight MT Light"/>
                <w:sz w:val="24"/>
                <w:szCs w:val="24"/>
                <w:lang w:val="id-ID"/>
              </w:rPr>
              <w:t xml:space="preserve"> dimungkinkan dalam hal:</w:t>
            </w:r>
          </w:p>
          <w:p w14:paraId="22E3E346" w14:textId="6267ACD4" w:rsidR="006B2244" w:rsidRPr="00BD39C6" w:rsidRDefault="006B2244" w:rsidP="006C466B">
            <w:pPr>
              <w:numPr>
                <w:ilvl w:val="2"/>
                <w:numId w:val="90"/>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Barang</w:t>
            </w:r>
            <w:r w:rsidR="007E2C18">
              <w:rPr>
                <w:rFonts w:ascii="Footlight MT Light" w:hAnsi="Footlight MT Light"/>
                <w:sz w:val="24"/>
                <w:szCs w:val="24"/>
                <w:lang w:val="id-ID"/>
              </w:rPr>
              <w:t>/jasa</w:t>
            </w:r>
            <w:r w:rsidRPr="00BD39C6">
              <w:rPr>
                <w:rFonts w:ascii="Footlight MT Light" w:hAnsi="Footlight MT Light"/>
                <w:sz w:val="24"/>
                <w:szCs w:val="24"/>
                <w:lang w:val="id-ID"/>
              </w:rPr>
              <w:t xml:space="preserve"> tersebut belum dapat diproduksi di dalam negeri; </w:t>
            </w:r>
          </w:p>
          <w:p w14:paraId="1B92B133" w14:textId="420EBE57" w:rsidR="006B2244" w:rsidRPr="00BD39C6" w:rsidRDefault="006B2244" w:rsidP="006C466B">
            <w:pPr>
              <w:numPr>
                <w:ilvl w:val="2"/>
                <w:numId w:val="90"/>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spesifikasi teknis Barang yang diproduksi</w:t>
            </w:r>
            <w:r w:rsidR="007E2C18">
              <w:rPr>
                <w:rFonts w:ascii="Footlight MT Light" w:hAnsi="Footlight MT Light"/>
                <w:sz w:val="24"/>
                <w:szCs w:val="24"/>
                <w:lang w:val="id-ID"/>
              </w:rPr>
              <w:t xml:space="preserve"> dan/atau kualifikasi teknis tenaga ahli </w:t>
            </w:r>
            <w:r w:rsidRPr="00BD39C6">
              <w:rPr>
                <w:rFonts w:ascii="Footlight MT Light" w:hAnsi="Footlight MT Light"/>
                <w:sz w:val="24"/>
                <w:szCs w:val="24"/>
                <w:lang w:val="id-ID"/>
              </w:rPr>
              <w:t>dalam negeri belum memenuhi persyaratan; dan/atau</w:t>
            </w:r>
          </w:p>
          <w:p w14:paraId="65A4B0EA" w14:textId="77777777" w:rsidR="006B2244" w:rsidRPr="00BD39C6" w:rsidRDefault="006B2244" w:rsidP="006C466B">
            <w:pPr>
              <w:numPr>
                <w:ilvl w:val="2"/>
                <w:numId w:val="90"/>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volume produksi dalam negeri tidak mampu memenuhi kebutuhan.</w:t>
            </w:r>
          </w:p>
          <w:p w14:paraId="7A23F478" w14:textId="77777777" w:rsidR="003F72F6" w:rsidRPr="00BD39C6" w:rsidRDefault="003F72F6" w:rsidP="00F84987">
            <w:pPr>
              <w:autoSpaceDE w:val="0"/>
              <w:autoSpaceDN w:val="0"/>
              <w:adjustRightInd w:val="0"/>
              <w:spacing w:before="60"/>
              <w:ind w:left="601"/>
              <w:rPr>
                <w:rFonts w:ascii="Footlight MT Light" w:hAnsi="Footlight MT Light"/>
                <w:sz w:val="24"/>
                <w:szCs w:val="24"/>
                <w:lang w:val="id-ID"/>
              </w:rPr>
            </w:pPr>
          </w:p>
        </w:tc>
      </w:tr>
      <w:tr w:rsidR="001532F6" w:rsidRPr="00962592" w14:paraId="63DB1BE8" w14:textId="77777777" w:rsidTr="00C76FDD">
        <w:tc>
          <w:tcPr>
            <w:tcW w:w="2235" w:type="dxa"/>
          </w:tcPr>
          <w:p w14:paraId="0B860CDD" w14:textId="15987AB8" w:rsidR="001532F6" w:rsidRPr="00BD39C6" w:rsidRDefault="001532F6" w:rsidP="00CF4AF9">
            <w:pPr>
              <w:pStyle w:val="Heading2"/>
              <w:numPr>
                <w:ilvl w:val="0"/>
                <w:numId w:val="9"/>
              </w:numPr>
              <w:ind w:left="426"/>
              <w:jc w:val="left"/>
              <w:rPr>
                <w:rFonts w:ascii="Footlight MT Light" w:hAnsi="Footlight MT Light"/>
                <w:sz w:val="24"/>
                <w:szCs w:val="24"/>
                <w:lang w:val="fi-FI"/>
              </w:rPr>
            </w:pPr>
            <w:bookmarkStart w:id="205" w:name="_Toc278707873"/>
            <w:bookmarkStart w:id="206" w:name="_Toc280827098"/>
            <w:bookmarkStart w:id="207" w:name="_Toc282410488"/>
            <w:bookmarkStart w:id="208" w:name="_Toc217659087"/>
            <w:bookmarkStart w:id="209" w:name="_Toc147653424"/>
            <w:bookmarkStart w:id="210" w:name="_Toc147702989"/>
            <w:bookmarkStart w:id="211" w:name="_Toc147703123"/>
            <w:bookmarkStart w:id="212" w:name="_Toc147705185"/>
            <w:bookmarkStart w:id="213" w:name="_Toc147705456"/>
            <w:bookmarkStart w:id="214" w:name="_Toc147783008"/>
            <w:bookmarkStart w:id="215" w:name="_Toc147783850"/>
            <w:bookmarkStart w:id="216" w:name="_Toc147784016"/>
            <w:bookmarkStart w:id="217" w:name="_Toc147784355"/>
            <w:bookmarkStart w:id="218" w:name="_Toc148104301"/>
            <w:bookmarkStart w:id="219" w:name="_Toc148104465"/>
            <w:bookmarkStart w:id="220" w:name="_Toc148104629"/>
            <w:bookmarkStart w:id="221" w:name="_Toc148104793"/>
            <w:bookmarkStart w:id="222" w:name="_Toc148105077"/>
            <w:bookmarkStart w:id="223" w:name="_Toc151526446"/>
            <w:bookmarkStart w:id="224" w:name="_Toc152959424"/>
            <w:bookmarkStart w:id="225" w:name="_Toc150740077"/>
            <w:bookmarkStart w:id="226" w:name="_Toc150740231"/>
            <w:bookmarkStart w:id="227" w:name="_Toc153472024"/>
            <w:bookmarkStart w:id="228" w:name="_Toc155494911"/>
            <w:bookmarkStart w:id="229" w:name="_Toc276381877"/>
            <w:bookmarkStart w:id="230" w:name="_Toc276748909"/>
            <w:bookmarkStart w:id="231" w:name="_Toc276749086"/>
            <w:bookmarkStart w:id="232" w:name="_Toc276749263"/>
            <w:bookmarkStart w:id="233" w:name="_Toc277735268"/>
            <w:r w:rsidRPr="00BD39C6">
              <w:rPr>
                <w:rFonts w:ascii="Footlight MT Light" w:hAnsi="Footlight MT Light"/>
                <w:sz w:val="24"/>
                <w:szCs w:val="24"/>
                <w:lang w:val="fi-FI"/>
              </w:rPr>
              <w:t xml:space="preserve">Satu </w:t>
            </w:r>
            <w:r w:rsidR="00FF114A" w:rsidRPr="00BD39C6">
              <w:rPr>
                <w:rFonts w:ascii="Footlight MT Light" w:hAnsi="Footlight MT Light"/>
                <w:sz w:val="24"/>
                <w:szCs w:val="24"/>
                <w:lang w:val="nl-NL"/>
              </w:rPr>
              <w:t xml:space="preserve">Penawaran </w:t>
            </w:r>
            <w:r w:rsidRPr="00BD39C6">
              <w:rPr>
                <w:rFonts w:ascii="Footlight MT Light" w:hAnsi="Footlight MT Light"/>
                <w:sz w:val="24"/>
                <w:szCs w:val="24"/>
                <w:lang w:val="fi-FI"/>
              </w:rPr>
              <w:lastRenderedPageBreak/>
              <w:t>Tiap Peserta</w:t>
            </w:r>
            <w:bookmarkEnd w:id="205"/>
            <w:bookmarkEnd w:id="206"/>
            <w:bookmarkEnd w:id="207"/>
            <w:bookmarkEnd w:id="208"/>
            <w:r w:rsidRPr="00BD39C6">
              <w:rPr>
                <w:rFonts w:ascii="Footlight MT Light" w:hAnsi="Footlight MT Light"/>
                <w:sz w:val="24"/>
                <w:szCs w:val="24"/>
                <w:lang w:val="fi-FI"/>
              </w:rPr>
              <w:t xml:space="preserve"> </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p>
        </w:tc>
        <w:tc>
          <w:tcPr>
            <w:tcW w:w="5953" w:type="dxa"/>
          </w:tcPr>
          <w:p w14:paraId="30A82F30" w14:textId="058F3631" w:rsidR="001D7E68" w:rsidRPr="00BD39C6" w:rsidRDefault="00FF114A" w:rsidP="00CF4AF9">
            <w:pPr>
              <w:numPr>
                <w:ilvl w:val="0"/>
                <w:numId w:val="7"/>
              </w:numPr>
              <w:autoSpaceDE w:val="0"/>
              <w:autoSpaceDN w:val="0"/>
              <w:adjustRightInd w:val="0"/>
              <w:ind w:left="675" w:hanging="642"/>
              <w:rPr>
                <w:rFonts w:ascii="Footlight MT Light" w:hAnsi="Footlight MT Light"/>
                <w:sz w:val="24"/>
                <w:szCs w:val="24"/>
                <w:lang w:val="id-ID"/>
              </w:rPr>
            </w:pPr>
            <w:r w:rsidRPr="00BD39C6">
              <w:rPr>
                <w:rFonts w:ascii="Footlight MT Light" w:hAnsi="Footlight MT Light"/>
                <w:sz w:val="24"/>
                <w:szCs w:val="24"/>
                <w:lang w:val="id-ID"/>
              </w:rPr>
              <w:lastRenderedPageBreak/>
              <w:t>Setiap</w:t>
            </w:r>
            <w:r w:rsidRPr="00BD39C6">
              <w:rPr>
                <w:rFonts w:ascii="Footlight MT Light" w:hAnsi="Footlight MT Light"/>
                <w:sz w:val="24"/>
                <w:szCs w:val="24"/>
                <w:lang w:val="fi-FI"/>
              </w:rPr>
              <w:t xml:space="preserve"> peserta, baik atas nama sendiri maupun sebagai anggota kemitraan</w:t>
            </w:r>
            <w:r w:rsidR="003501AD">
              <w:rPr>
                <w:rFonts w:ascii="Footlight MT Light" w:hAnsi="Footlight MT Light"/>
                <w:sz w:val="24"/>
                <w:szCs w:val="24"/>
                <w:lang w:val="fi-FI"/>
              </w:rPr>
              <w:t>/KSO</w:t>
            </w:r>
            <w:r w:rsidRPr="00BD39C6">
              <w:rPr>
                <w:rFonts w:ascii="Footlight MT Light" w:hAnsi="Footlight MT Light"/>
                <w:sz w:val="24"/>
                <w:szCs w:val="24"/>
                <w:lang w:val="fi-FI"/>
              </w:rPr>
              <w:t xml:space="preserve"> hanya boleh </w:t>
            </w:r>
            <w:r w:rsidRPr="00BD39C6">
              <w:rPr>
                <w:rFonts w:ascii="Footlight MT Light" w:hAnsi="Footlight MT Light"/>
                <w:sz w:val="24"/>
                <w:szCs w:val="24"/>
                <w:lang w:val="fi-FI"/>
              </w:rPr>
              <w:lastRenderedPageBreak/>
              <w:t>memasukkan satu penawaran untuk satu paket pekerjaan.</w:t>
            </w:r>
          </w:p>
          <w:p w14:paraId="3F27010E" w14:textId="77777777" w:rsidR="00FF114A" w:rsidRPr="00BD39C6" w:rsidRDefault="00FF114A" w:rsidP="00FF114A">
            <w:pPr>
              <w:autoSpaceDE w:val="0"/>
              <w:autoSpaceDN w:val="0"/>
              <w:adjustRightInd w:val="0"/>
              <w:ind w:left="675"/>
              <w:rPr>
                <w:rFonts w:ascii="Footlight MT Light" w:hAnsi="Footlight MT Light"/>
                <w:sz w:val="24"/>
                <w:szCs w:val="24"/>
                <w:lang w:val="id-ID"/>
              </w:rPr>
            </w:pPr>
          </w:p>
          <w:p w14:paraId="56604DE7" w14:textId="77777777" w:rsidR="00FF114A" w:rsidRPr="00BD39C6" w:rsidRDefault="001D7E68" w:rsidP="00CF4AF9">
            <w:pPr>
              <w:numPr>
                <w:ilvl w:val="0"/>
                <w:numId w:val="7"/>
              </w:numPr>
              <w:autoSpaceDE w:val="0"/>
              <w:autoSpaceDN w:val="0"/>
              <w:adjustRightInd w:val="0"/>
              <w:ind w:left="675" w:hanging="642"/>
              <w:rPr>
                <w:rFonts w:ascii="Footlight MT Light" w:hAnsi="Footlight MT Light"/>
                <w:sz w:val="24"/>
                <w:szCs w:val="24"/>
                <w:lang w:val="fi-FI"/>
              </w:rPr>
            </w:pPr>
            <w:r w:rsidRPr="00BD39C6">
              <w:rPr>
                <w:rFonts w:ascii="Footlight MT Light" w:hAnsi="Footlight MT Light"/>
                <w:sz w:val="24"/>
                <w:szCs w:val="24"/>
                <w:lang w:val="fi-FI"/>
              </w:rPr>
              <w:t>Setiap</w:t>
            </w:r>
            <w:r w:rsidR="00421685" w:rsidRPr="00BD39C6">
              <w:rPr>
                <w:rFonts w:ascii="Footlight MT Light" w:hAnsi="Footlight MT Light"/>
                <w:sz w:val="24"/>
                <w:szCs w:val="24"/>
                <w:lang w:val="id-ID"/>
              </w:rPr>
              <w:t xml:space="preserve"> peserta yang termasuk dalam kemitraan dilarang menjadi peserta baik secara sendiri maupun </w:t>
            </w:r>
            <w:r w:rsidR="0022420C" w:rsidRPr="00BD39C6">
              <w:rPr>
                <w:rFonts w:ascii="Footlight MT Light" w:hAnsi="Footlight MT Light"/>
                <w:sz w:val="24"/>
                <w:szCs w:val="24"/>
                <w:lang w:val="id-ID"/>
              </w:rPr>
              <w:t xml:space="preserve">sebagai anggota </w:t>
            </w:r>
            <w:r w:rsidR="00421685" w:rsidRPr="00BD39C6">
              <w:rPr>
                <w:rFonts w:ascii="Footlight MT Light" w:hAnsi="Footlight MT Light"/>
                <w:sz w:val="24"/>
                <w:szCs w:val="24"/>
                <w:lang w:val="id-ID"/>
              </w:rPr>
              <w:t>kemitraan yang lain pada paket pekerjaan yang sama.</w:t>
            </w:r>
          </w:p>
          <w:p w14:paraId="47996C43" w14:textId="77777777" w:rsidR="001B6F63" w:rsidRPr="00BD39C6" w:rsidRDefault="001B6F63" w:rsidP="001B6F63">
            <w:pPr>
              <w:autoSpaceDE w:val="0"/>
              <w:autoSpaceDN w:val="0"/>
              <w:adjustRightInd w:val="0"/>
              <w:rPr>
                <w:rFonts w:ascii="Footlight MT Light" w:hAnsi="Footlight MT Light"/>
                <w:sz w:val="24"/>
                <w:szCs w:val="24"/>
                <w:lang w:val="fi-FI"/>
              </w:rPr>
            </w:pPr>
          </w:p>
        </w:tc>
      </w:tr>
    </w:tbl>
    <w:p w14:paraId="67CA7DC1" w14:textId="77777777" w:rsidR="00C84227" w:rsidRPr="00BD39C6" w:rsidRDefault="00F962A7" w:rsidP="006C466B">
      <w:pPr>
        <w:pStyle w:val="Heading1"/>
        <w:numPr>
          <w:ilvl w:val="0"/>
          <w:numId w:val="124"/>
        </w:numPr>
        <w:spacing w:before="120" w:after="120"/>
        <w:ind w:left="425" w:hanging="357"/>
        <w:jc w:val="left"/>
        <w:rPr>
          <w:rFonts w:ascii="Footlight MT Light" w:hAnsi="Footlight MT Light"/>
          <w:sz w:val="24"/>
          <w:szCs w:val="24"/>
        </w:rPr>
      </w:pPr>
      <w:bookmarkStart w:id="234" w:name="_Toc155490097"/>
      <w:bookmarkStart w:id="235" w:name="_Toc276381878"/>
      <w:bookmarkStart w:id="236" w:name="_Toc276748910"/>
      <w:bookmarkStart w:id="237" w:name="_Toc276749087"/>
      <w:bookmarkStart w:id="238" w:name="_Toc276749264"/>
      <w:bookmarkStart w:id="239" w:name="_Toc277735269"/>
      <w:bookmarkStart w:id="240" w:name="_Toc278707874"/>
      <w:bookmarkStart w:id="241" w:name="_Toc280827099"/>
      <w:bookmarkStart w:id="242" w:name="_Toc282410489"/>
      <w:bookmarkStart w:id="243" w:name="_Toc217659088"/>
      <w:r w:rsidRPr="00BD39C6">
        <w:rPr>
          <w:rFonts w:ascii="Footlight MT Light" w:hAnsi="Footlight MT Light"/>
          <w:sz w:val="24"/>
          <w:szCs w:val="24"/>
        </w:rPr>
        <w:lastRenderedPageBreak/>
        <w:t xml:space="preserve">DOKUMEN </w:t>
      </w:r>
      <w:bookmarkEnd w:id="234"/>
      <w:bookmarkEnd w:id="235"/>
      <w:bookmarkEnd w:id="236"/>
      <w:bookmarkEnd w:id="237"/>
      <w:bookmarkEnd w:id="238"/>
      <w:bookmarkEnd w:id="239"/>
      <w:bookmarkEnd w:id="240"/>
      <w:r w:rsidRPr="00BD39C6">
        <w:rPr>
          <w:rFonts w:ascii="Footlight MT Light" w:hAnsi="Footlight MT Light"/>
          <w:sz w:val="24"/>
          <w:szCs w:val="24"/>
        </w:rPr>
        <w:t>PENGADAAN</w:t>
      </w:r>
      <w:bookmarkEnd w:id="241"/>
      <w:bookmarkEnd w:id="242"/>
      <w:bookmarkEnd w:id="243"/>
    </w:p>
    <w:tbl>
      <w:tblPr>
        <w:tblW w:w="8188" w:type="dxa"/>
        <w:tblLayout w:type="fixed"/>
        <w:tblLook w:val="0000" w:firstRow="0" w:lastRow="0" w:firstColumn="0" w:lastColumn="0" w:noHBand="0" w:noVBand="0"/>
      </w:tblPr>
      <w:tblGrid>
        <w:gridCol w:w="2235"/>
        <w:gridCol w:w="5953"/>
      </w:tblGrid>
      <w:tr w:rsidR="00C84227" w:rsidRPr="00BD39C6" w14:paraId="5E666E4D" w14:textId="77777777" w:rsidTr="001D27DE">
        <w:tc>
          <w:tcPr>
            <w:tcW w:w="2235" w:type="dxa"/>
          </w:tcPr>
          <w:p w14:paraId="5E473339" w14:textId="77777777" w:rsidR="00C84227" w:rsidRPr="00BD39C6" w:rsidRDefault="00C84227" w:rsidP="00CF4AF9">
            <w:pPr>
              <w:pStyle w:val="Heading2"/>
              <w:numPr>
                <w:ilvl w:val="0"/>
                <w:numId w:val="9"/>
              </w:numPr>
              <w:ind w:left="426"/>
              <w:jc w:val="left"/>
              <w:rPr>
                <w:rFonts w:ascii="Footlight MT Light" w:hAnsi="Footlight MT Light"/>
                <w:sz w:val="24"/>
                <w:szCs w:val="24"/>
              </w:rPr>
            </w:pPr>
            <w:bookmarkStart w:id="244" w:name="_Toc147801195"/>
            <w:bookmarkStart w:id="245" w:name="_Toc147951114"/>
            <w:bookmarkStart w:id="246" w:name="_Toc147951986"/>
            <w:bookmarkStart w:id="247" w:name="_Toc147952349"/>
            <w:bookmarkStart w:id="248" w:name="_Toc147952870"/>
            <w:bookmarkStart w:id="249" w:name="_Toc147953078"/>
            <w:bookmarkStart w:id="250" w:name="_Toc147953481"/>
            <w:bookmarkStart w:id="251" w:name="_Toc147992081"/>
            <w:bookmarkStart w:id="252" w:name="_Toc147992616"/>
            <w:bookmarkStart w:id="253" w:name="_Toc147992822"/>
            <w:bookmarkStart w:id="254" w:name="_Toc148105373"/>
            <w:bookmarkStart w:id="255" w:name="_Toc148105580"/>
            <w:bookmarkStart w:id="256" w:name="_Toc148105787"/>
            <w:bookmarkStart w:id="257" w:name="_Toc148105994"/>
            <w:bookmarkStart w:id="258" w:name="_Toc148106201"/>
            <w:bookmarkStart w:id="259" w:name="_Toc148106408"/>
            <w:bookmarkStart w:id="260" w:name="_Toc148106615"/>
            <w:bookmarkStart w:id="261" w:name="_Toc151527770"/>
            <w:bookmarkStart w:id="262" w:name="_Toc152438052"/>
            <w:bookmarkStart w:id="263" w:name="_Toc152494946"/>
            <w:bookmarkStart w:id="264" w:name="_Toc152959841"/>
            <w:bookmarkStart w:id="265" w:name="_Toc150753888"/>
            <w:bookmarkStart w:id="266" w:name="_Toc153424975"/>
            <w:bookmarkStart w:id="267" w:name="_Toc153473192"/>
            <w:bookmarkStart w:id="268" w:name="_Toc153494136"/>
            <w:bookmarkStart w:id="269" w:name="_Toc153498311"/>
            <w:bookmarkStart w:id="270" w:name="_Toc153498532"/>
            <w:bookmarkStart w:id="271" w:name="_Toc155490098"/>
            <w:bookmarkStart w:id="272" w:name="_Toc276381879"/>
            <w:bookmarkStart w:id="273" w:name="_Toc276748911"/>
            <w:bookmarkStart w:id="274" w:name="_Toc276749088"/>
            <w:bookmarkStart w:id="275" w:name="_Toc276749265"/>
            <w:bookmarkStart w:id="276" w:name="_Toc277735270"/>
            <w:bookmarkStart w:id="277" w:name="_Toc278707875"/>
            <w:bookmarkStart w:id="278" w:name="_Toc280827100"/>
            <w:bookmarkStart w:id="279" w:name="_Toc282410490"/>
            <w:bookmarkStart w:id="280" w:name="_Toc217659089"/>
            <w:r w:rsidRPr="00BD39C6">
              <w:rPr>
                <w:rFonts w:ascii="Footlight MT Light" w:hAnsi="Footlight MT Light"/>
                <w:sz w:val="24"/>
                <w:szCs w:val="24"/>
                <w:lang w:val="fi-FI"/>
              </w:rPr>
              <w:t>Isi</w:t>
            </w:r>
            <w:r w:rsidRPr="00BD39C6">
              <w:rPr>
                <w:rFonts w:ascii="Footlight MT Light" w:hAnsi="Footlight MT Light"/>
                <w:sz w:val="24"/>
                <w:szCs w:val="24"/>
              </w:rPr>
              <w:t xml:space="preserve"> Dokumen </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r w:rsidR="00507A28" w:rsidRPr="00BD39C6">
              <w:rPr>
                <w:rFonts w:ascii="Footlight MT Light" w:hAnsi="Footlight MT Light"/>
                <w:sz w:val="24"/>
                <w:szCs w:val="24"/>
              </w:rPr>
              <w:t>Pengadaan</w:t>
            </w:r>
            <w:bookmarkEnd w:id="278"/>
            <w:bookmarkEnd w:id="279"/>
            <w:bookmarkEnd w:id="280"/>
          </w:p>
        </w:tc>
        <w:tc>
          <w:tcPr>
            <w:tcW w:w="5953" w:type="dxa"/>
          </w:tcPr>
          <w:p w14:paraId="6C84F0F0" w14:textId="77777777" w:rsidR="00507A28" w:rsidRPr="00BD39C6" w:rsidRDefault="00507A28" w:rsidP="00CF4AF9">
            <w:pPr>
              <w:numPr>
                <w:ilvl w:val="0"/>
                <w:numId w:val="8"/>
              </w:numPr>
              <w:autoSpaceDE w:val="0"/>
              <w:autoSpaceDN w:val="0"/>
              <w:adjustRightInd w:val="0"/>
              <w:ind w:left="675" w:hanging="642"/>
              <w:rPr>
                <w:rFonts w:ascii="Footlight MT Light" w:hAnsi="Footlight MT Light"/>
                <w:sz w:val="24"/>
                <w:szCs w:val="24"/>
                <w:lang w:val="id-ID"/>
              </w:rPr>
            </w:pPr>
            <w:r w:rsidRPr="00BD39C6">
              <w:rPr>
                <w:rFonts w:ascii="Footlight MT Light" w:hAnsi="Footlight MT Light"/>
                <w:sz w:val="24"/>
                <w:szCs w:val="24"/>
                <w:lang w:val="id-ID"/>
              </w:rPr>
              <w:t xml:space="preserve">Dokumen pengadaan terdiri atas </w:t>
            </w:r>
            <w:r w:rsidR="001B6F63" w:rsidRPr="00BD39C6">
              <w:rPr>
                <w:rFonts w:ascii="Footlight MT Light" w:hAnsi="Footlight MT Light"/>
                <w:sz w:val="24"/>
                <w:szCs w:val="24"/>
                <w:lang w:val="id-ID"/>
              </w:rPr>
              <w:t>Dokumen Pemilihan dan Dokumen Kualifikas</w:t>
            </w:r>
            <w:r w:rsidRPr="00BD39C6">
              <w:rPr>
                <w:rFonts w:ascii="Footlight MT Light" w:hAnsi="Footlight MT Light"/>
                <w:sz w:val="24"/>
                <w:szCs w:val="24"/>
                <w:lang w:val="id-ID"/>
              </w:rPr>
              <w:t>i;</w:t>
            </w:r>
          </w:p>
          <w:p w14:paraId="431C2238" w14:textId="77777777" w:rsidR="00507A28" w:rsidRPr="00BD39C6" w:rsidRDefault="00507A28" w:rsidP="00507A28">
            <w:pPr>
              <w:autoSpaceDE w:val="0"/>
              <w:autoSpaceDN w:val="0"/>
              <w:adjustRightInd w:val="0"/>
              <w:ind w:left="675"/>
              <w:rPr>
                <w:rFonts w:ascii="Footlight MT Light" w:hAnsi="Footlight MT Light"/>
                <w:sz w:val="24"/>
                <w:szCs w:val="24"/>
                <w:lang w:val="id-ID"/>
              </w:rPr>
            </w:pPr>
          </w:p>
          <w:p w14:paraId="2959A213" w14:textId="77777777" w:rsidR="00507A28" w:rsidRPr="00BD39C6" w:rsidRDefault="00507A28" w:rsidP="00CF4AF9">
            <w:pPr>
              <w:numPr>
                <w:ilvl w:val="0"/>
                <w:numId w:val="8"/>
              </w:numPr>
              <w:autoSpaceDE w:val="0"/>
              <w:autoSpaceDN w:val="0"/>
              <w:adjustRightInd w:val="0"/>
              <w:ind w:left="675" w:hanging="642"/>
              <w:rPr>
                <w:rFonts w:ascii="Footlight MT Light" w:hAnsi="Footlight MT Light"/>
                <w:sz w:val="24"/>
                <w:szCs w:val="24"/>
                <w:lang w:val="id-ID"/>
              </w:rPr>
            </w:pPr>
            <w:r w:rsidRPr="00BD39C6">
              <w:rPr>
                <w:rFonts w:ascii="Footlight MT Light" w:hAnsi="Footlight MT Light"/>
                <w:sz w:val="24"/>
                <w:szCs w:val="24"/>
                <w:lang w:val="id-ID"/>
              </w:rPr>
              <w:t>Dokumen Pe</w:t>
            </w:r>
            <w:r w:rsidR="00966FF3" w:rsidRPr="00BD39C6">
              <w:rPr>
                <w:rFonts w:ascii="Footlight MT Light" w:hAnsi="Footlight MT Light"/>
                <w:sz w:val="24"/>
                <w:szCs w:val="24"/>
              </w:rPr>
              <w:t>milihan</w:t>
            </w:r>
            <w:r w:rsidRPr="00BD39C6">
              <w:rPr>
                <w:rFonts w:ascii="Footlight MT Light" w:hAnsi="Footlight MT Light"/>
                <w:sz w:val="24"/>
                <w:szCs w:val="24"/>
                <w:lang w:val="id-ID"/>
              </w:rPr>
              <w:t xml:space="preserve"> </w:t>
            </w:r>
            <w:r w:rsidR="009438AF" w:rsidRPr="00BD39C6">
              <w:rPr>
                <w:rFonts w:ascii="Footlight MT Light" w:hAnsi="Footlight MT Light"/>
                <w:sz w:val="24"/>
                <w:szCs w:val="24"/>
                <w:lang w:val="id-ID"/>
              </w:rPr>
              <w:t>meliputi</w:t>
            </w:r>
            <w:r w:rsidRPr="00BD39C6">
              <w:rPr>
                <w:rFonts w:ascii="Footlight MT Light" w:hAnsi="Footlight MT Light"/>
                <w:sz w:val="24"/>
                <w:szCs w:val="24"/>
                <w:lang w:val="id-ID"/>
              </w:rPr>
              <w:t>:</w:t>
            </w:r>
          </w:p>
          <w:p w14:paraId="6EAB83AC" w14:textId="215CEA67" w:rsidR="0003716A" w:rsidRPr="00BD39C6" w:rsidRDefault="0003716A" w:rsidP="006C466B">
            <w:pPr>
              <w:numPr>
                <w:ilvl w:val="4"/>
                <w:numId w:val="91"/>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Umum</w:t>
            </w:r>
            <w:r w:rsidR="00222622">
              <w:rPr>
                <w:rFonts w:ascii="Footlight MT Light" w:hAnsi="Footlight MT Light"/>
                <w:sz w:val="24"/>
                <w:szCs w:val="24"/>
                <w:lang w:val="id-ID"/>
              </w:rPr>
              <w:t>;</w:t>
            </w:r>
          </w:p>
          <w:p w14:paraId="44E75658" w14:textId="540D6808" w:rsidR="00507A28" w:rsidRPr="00BD39C6" w:rsidRDefault="00222622" w:rsidP="006C466B">
            <w:pPr>
              <w:numPr>
                <w:ilvl w:val="4"/>
                <w:numId w:val="91"/>
              </w:numPr>
              <w:autoSpaceDE w:val="0"/>
              <w:autoSpaceDN w:val="0"/>
              <w:adjustRightInd w:val="0"/>
              <w:ind w:left="1167" w:hanging="425"/>
              <w:rPr>
                <w:rFonts w:ascii="Footlight MT Light" w:hAnsi="Footlight MT Light"/>
                <w:sz w:val="24"/>
                <w:szCs w:val="24"/>
                <w:lang w:val="id-ID"/>
              </w:rPr>
            </w:pPr>
            <w:r>
              <w:rPr>
                <w:rFonts w:ascii="Footlight MT Light" w:hAnsi="Footlight MT Light"/>
                <w:sz w:val="24"/>
                <w:szCs w:val="24"/>
              </w:rPr>
              <w:t>Pengumuman</w:t>
            </w:r>
            <w:r w:rsidR="00507A28" w:rsidRPr="00BD39C6">
              <w:rPr>
                <w:rFonts w:ascii="Footlight MT Light" w:hAnsi="Footlight MT Light"/>
                <w:sz w:val="24"/>
                <w:szCs w:val="24"/>
                <w:lang w:val="id-ID"/>
              </w:rPr>
              <w:t>;</w:t>
            </w:r>
          </w:p>
          <w:p w14:paraId="79E8475B" w14:textId="77777777" w:rsidR="00507A28" w:rsidRPr="00BD39C6" w:rsidRDefault="00507A28" w:rsidP="006C466B">
            <w:pPr>
              <w:numPr>
                <w:ilvl w:val="4"/>
                <w:numId w:val="91"/>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 xml:space="preserve">Instruksi </w:t>
            </w:r>
            <w:r w:rsidR="008C2770" w:rsidRPr="00BD39C6">
              <w:rPr>
                <w:rFonts w:ascii="Footlight MT Light" w:hAnsi="Footlight MT Light"/>
                <w:sz w:val="24"/>
                <w:szCs w:val="24"/>
                <w:lang w:val="id-ID"/>
              </w:rPr>
              <w:t xml:space="preserve">Kepada </w:t>
            </w:r>
            <w:r w:rsidRPr="00BD39C6">
              <w:rPr>
                <w:rFonts w:ascii="Footlight MT Light" w:hAnsi="Footlight MT Light"/>
                <w:sz w:val="24"/>
                <w:szCs w:val="24"/>
                <w:lang w:val="id-ID"/>
              </w:rPr>
              <w:t>Peserta;</w:t>
            </w:r>
          </w:p>
          <w:p w14:paraId="5F0662A5" w14:textId="77777777" w:rsidR="00507A28" w:rsidRPr="00BD39C6" w:rsidRDefault="00507A28" w:rsidP="006C466B">
            <w:pPr>
              <w:numPr>
                <w:ilvl w:val="4"/>
                <w:numId w:val="91"/>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Lembar Data Pemilihan;</w:t>
            </w:r>
          </w:p>
          <w:p w14:paraId="1303460F" w14:textId="77777777" w:rsidR="00507A28" w:rsidRPr="00BD39C6" w:rsidRDefault="00507A28" w:rsidP="006C466B">
            <w:pPr>
              <w:numPr>
                <w:ilvl w:val="4"/>
                <w:numId w:val="91"/>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 xml:space="preserve">Bentuk Dokumen Penawaran: </w:t>
            </w:r>
          </w:p>
          <w:p w14:paraId="7FA3796C" w14:textId="71372D8E" w:rsidR="00507A28" w:rsidRPr="00F84987" w:rsidRDefault="00507A28" w:rsidP="006C466B">
            <w:pPr>
              <w:numPr>
                <w:ilvl w:val="5"/>
                <w:numId w:val="92"/>
              </w:numPr>
              <w:autoSpaceDE w:val="0"/>
              <w:autoSpaceDN w:val="0"/>
              <w:adjustRightInd w:val="0"/>
              <w:ind w:left="1593" w:hanging="426"/>
              <w:rPr>
                <w:rFonts w:ascii="Footlight MT Light" w:hAnsi="Footlight MT Light"/>
                <w:sz w:val="24"/>
                <w:szCs w:val="24"/>
                <w:lang w:val="id-ID"/>
              </w:rPr>
            </w:pPr>
            <w:r w:rsidRPr="00BD39C6">
              <w:rPr>
                <w:rFonts w:ascii="Footlight MT Light" w:hAnsi="Footlight MT Light"/>
                <w:sz w:val="24"/>
                <w:szCs w:val="24"/>
                <w:lang w:val="id-ID"/>
              </w:rPr>
              <w:t>Surat Penawaran;</w:t>
            </w:r>
          </w:p>
          <w:p w14:paraId="3D762B7B" w14:textId="621EB364" w:rsidR="00F84987" w:rsidRPr="00BD39C6" w:rsidRDefault="00F84987" w:rsidP="006C466B">
            <w:pPr>
              <w:numPr>
                <w:ilvl w:val="5"/>
                <w:numId w:val="92"/>
              </w:numPr>
              <w:autoSpaceDE w:val="0"/>
              <w:autoSpaceDN w:val="0"/>
              <w:adjustRightInd w:val="0"/>
              <w:ind w:left="1593" w:hanging="426"/>
              <w:rPr>
                <w:rFonts w:ascii="Footlight MT Light" w:hAnsi="Footlight MT Light"/>
                <w:sz w:val="24"/>
                <w:szCs w:val="24"/>
                <w:lang w:val="id-ID"/>
              </w:rPr>
            </w:pPr>
            <w:r>
              <w:rPr>
                <w:rFonts w:ascii="Footlight MT Light" w:hAnsi="Footlight MT Light"/>
                <w:sz w:val="24"/>
                <w:szCs w:val="24"/>
              </w:rPr>
              <w:t xml:space="preserve">Surat kuasa </w:t>
            </w:r>
          </w:p>
          <w:p w14:paraId="796EE246" w14:textId="1F4B9821" w:rsidR="0003716A" w:rsidRPr="00017007" w:rsidRDefault="0003716A" w:rsidP="006C466B">
            <w:pPr>
              <w:numPr>
                <w:ilvl w:val="5"/>
                <w:numId w:val="92"/>
              </w:numPr>
              <w:autoSpaceDE w:val="0"/>
              <w:autoSpaceDN w:val="0"/>
              <w:adjustRightInd w:val="0"/>
              <w:ind w:left="1593" w:hanging="426"/>
              <w:rPr>
                <w:rFonts w:ascii="Footlight MT Light" w:hAnsi="Footlight MT Light"/>
                <w:sz w:val="24"/>
                <w:szCs w:val="24"/>
              </w:rPr>
            </w:pPr>
            <w:r w:rsidRPr="0092791C">
              <w:rPr>
                <w:rFonts w:ascii="Footlight MT Light" w:hAnsi="Footlight MT Light"/>
                <w:sz w:val="24"/>
                <w:szCs w:val="24"/>
              </w:rPr>
              <w:t>Surat perjanji</w:t>
            </w:r>
            <w:r w:rsidR="0092791C" w:rsidRPr="0092791C">
              <w:rPr>
                <w:rFonts w:ascii="Footlight MT Light" w:hAnsi="Footlight MT Light"/>
                <w:sz w:val="24"/>
                <w:szCs w:val="24"/>
              </w:rPr>
              <w:t xml:space="preserve">an  </w:t>
            </w:r>
            <w:r w:rsidRPr="0092791C">
              <w:rPr>
                <w:rFonts w:ascii="Footlight MT Light" w:hAnsi="Footlight MT Light"/>
                <w:sz w:val="24"/>
                <w:szCs w:val="24"/>
              </w:rPr>
              <w:t>Kemitraan</w:t>
            </w:r>
            <w:r w:rsidR="0092791C" w:rsidRPr="0092791C">
              <w:rPr>
                <w:rFonts w:ascii="Footlight MT Light" w:hAnsi="Footlight MT Light"/>
                <w:sz w:val="24"/>
                <w:szCs w:val="24"/>
              </w:rPr>
              <w:t xml:space="preserve"> </w:t>
            </w:r>
            <w:r w:rsidR="00A559AC" w:rsidRPr="0092791C">
              <w:rPr>
                <w:rFonts w:ascii="Footlight MT Light" w:hAnsi="Footlight MT Light"/>
                <w:sz w:val="24"/>
                <w:szCs w:val="24"/>
              </w:rPr>
              <w:t>/</w:t>
            </w:r>
            <w:r w:rsidR="0092791C" w:rsidRPr="0092791C">
              <w:rPr>
                <w:rFonts w:ascii="Footlight MT Light" w:hAnsi="Footlight MT Light"/>
                <w:sz w:val="24"/>
                <w:szCs w:val="24"/>
              </w:rPr>
              <w:t xml:space="preserve"> </w:t>
            </w:r>
            <w:r w:rsidR="00A559AC" w:rsidRPr="0092791C">
              <w:rPr>
                <w:rFonts w:ascii="Footlight MT Light" w:hAnsi="Footlight MT Light"/>
                <w:sz w:val="24"/>
                <w:szCs w:val="24"/>
              </w:rPr>
              <w:t>Kerja</w:t>
            </w:r>
            <w:r w:rsidR="00A559AC" w:rsidRPr="00017007">
              <w:rPr>
                <w:rFonts w:ascii="Footlight MT Light" w:hAnsi="Footlight MT Light"/>
                <w:sz w:val="24"/>
                <w:szCs w:val="24"/>
              </w:rPr>
              <w:t xml:space="preserve"> Sama Operasi (KSO)</w:t>
            </w:r>
            <w:r w:rsidR="003501AD">
              <w:rPr>
                <w:rFonts w:ascii="Footlight MT Light" w:hAnsi="Footlight MT Light"/>
                <w:sz w:val="24"/>
                <w:szCs w:val="24"/>
              </w:rPr>
              <w:t xml:space="preserve"> (apabila peserta berbentuk Kemitraan/KSO)</w:t>
            </w:r>
            <w:r w:rsidRPr="00017007">
              <w:rPr>
                <w:rFonts w:ascii="Footlight MT Light" w:hAnsi="Footlight MT Light"/>
                <w:sz w:val="24"/>
                <w:szCs w:val="24"/>
              </w:rPr>
              <w:t>;</w:t>
            </w:r>
          </w:p>
          <w:p w14:paraId="2DEB9A68" w14:textId="06D48EB1" w:rsidR="00507A28" w:rsidRPr="00017007" w:rsidRDefault="00507A28" w:rsidP="006C466B">
            <w:pPr>
              <w:numPr>
                <w:ilvl w:val="5"/>
                <w:numId w:val="92"/>
              </w:numPr>
              <w:autoSpaceDE w:val="0"/>
              <w:autoSpaceDN w:val="0"/>
              <w:adjustRightInd w:val="0"/>
              <w:ind w:left="1593" w:hanging="426"/>
              <w:rPr>
                <w:rFonts w:ascii="Footlight MT Light" w:hAnsi="Footlight MT Light"/>
                <w:sz w:val="24"/>
                <w:szCs w:val="24"/>
              </w:rPr>
            </w:pPr>
            <w:r w:rsidRPr="00017007">
              <w:rPr>
                <w:rFonts w:ascii="Footlight MT Light" w:hAnsi="Footlight MT Light"/>
                <w:sz w:val="24"/>
                <w:szCs w:val="24"/>
              </w:rPr>
              <w:t xml:space="preserve">Dokumen </w:t>
            </w:r>
            <w:r w:rsidR="00A559AC" w:rsidRPr="00017007">
              <w:rPr>
                <w:rFonts w:ascii="Footlight MT Light" w:hAnsi="Footlight MT Light"/>
                <w:sz w:val="24"/>
                <w:szCs w:val="24"/>
              </w:rPr>
              <w:t>Penawaran</w:t>
            </w:r>
            <w:r w:rsidRPr="00017007">
              <w:rPr>
                <w:rFonts w:ascii="Footlight MT Light" w:hAnsi="Footlight MT Light"/>
                <w:sz w:val="24"/>
                <w:szCs w:val="24"/>
              </w:rPr>
              <w:t xml:space="preserve"> Teknis;</w:t>
            </w:r>
          </w:p>
          <w:p w14:paraId="428F4EBD" w14:textId="04992FB0" w:rsidR="00507A28" w:rsidRPr="00017007" w:rsidRDefault="00507A28" w:rsidP="006C466B">
            <w:pPr>
              <w:numPr>
                <w:ilvl w:val="5"/>
                <w:numId w:val="92"/>
              </w:numPr>
              <w:autoSpaceDE w:val="0"/>
              <w:autoSpaceDN w:val="0"/>
              <w:adjustRightInd w:val="0"/>
              <w:ind w:left="1593" w:hanging="426"/>
              <w:rPr>
                <w:rFonts w:ascii="Footlight MT Light" w:hAnsi="Footlight MT Light"/>
                <w:sz w:val="24"/>
                <w:szCs w:val="24"/>
              </w:rPr>
            </w:pPr>
            <w:r w:rsidRPr="00017007">
              <w:rPr>
                <w:rFonts w:ascii="Footlight MT Light" w:hAnsi="Footlight MT Light"/>
                <w:sz w:val="24"/>
                <w:szCs w:val="24"/>
              </w:rPr>
              <w:t>Jaminan Penawaran</w:t>
            </w:r>
            <w:r w:rsidR="00222622">
              <w:rPr>
                <w:rFonts w:ascii="Footlight MT Light" w:hAnsi="Footlight MT Light"/>
                <w:sz w:val="24"/>
                <w:szCs w:val="24"/>
              </w:rPr>
              <w:t xml:space="preserve"> </w:t>
            </w:r>
            <w:r w:rsidR="00222622" w:rsidRPr="00222622">
              <w:rPr>
                <w:rFonts w:ascii="Footlight MT Light" w:hAnsi="Footlight MT Light"/>
                <w:color w:val="FF0000"/>
                <w:sz w:val="24"/>
                <w:szCs w:val="24"/>
              </w:rPr>
              <w:t>(apabila dipersyaratkan)</w:t>
            </w:r>
            <w:r w:rsidRPr="00017007">
              <w:rPr>
                <w:rFonts w:ascii="Footlight MT Light" w:hAnsi="Footlight MT Light"/>
                <w:sz w:val="24"/>
                <w:szCs w:val="24"/>
              </w:rPr>
              <w:t>;</w:t>
            </w:r>
          </w:p>
          <w:p w14:paraId="0ECC8307" w14:textId="77777777" w:rsidR="00507A28" w:rsidRPr="00BD39C6" w:rsidRDefault="00507A28" w:rsidP="006C466B">
            <w:pPr>
              <w:numPr>
                <w:ilvl w:val="4"/>
                <w:numId w:val="91"/>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Bentuk Surat Perjanjian;</w:t>
            </w:r>
          </w:p>
          <w:p w14:paraId="56CB5944" w14:textId="77777777" w:rsidR="00507A28" w:rsidRPr="00BD39C6" w:rsidRDefault="00507A28" w:rsidP="006C466B">
            <w:pPr>
              <w:numPr>
                <w:ilvl w:val="4"/>
                <w:numId w:val="91"/>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Syarat-Syarat Umum Kontrak;</w:t>
            </w:r>
          </w:p>
          <w:p w14:paraId="522C689C" w14:textId="77777777" w:rsidR="00507A28" w:rsidRPr="00BD39C6" w:rsidRDefault="00507A28" w:rsidP="006C466B">
            <w:pPr>
              <w:numPr>
                <w:ilvl w:val="4"/>
                <w:numId w:val="91"/>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Syarat-Syarat Khusus Kontrak;</w:t>
            </w:r>
          </w:p>
          <w:p w14:paraId="0CB5F986" w14:textId="1BA42E54" w:rsidR="00507A28" w:rsidRPr="00BD39C6" w:rsidRDefault="00EB7DD1" w:rsidP="006C466B">
            <w:pPr>
              <w:numPr>
                <w:ilvl w:val="4"/>
                <w:numId w:val="91"/>
              </w:numPr>
              <w:autoSpaceDE w:val="0"/>
              <w:autoSpaceDN w:val="0"/>
              <w:adjustRightInd w:val="0"/>
              <w:ind w:left="1167" w:hanging="425"/>
              <w:rPr>
                <w:rFonts w:ascii="Footlight MT Light" w:hAnsi="Footlight MT Light"/>
                <w:sz w:val="24"/>
                <w:szCs w:val="24"/>
                <w:lang w:val="id-ID"/>
              </w:rPr>
            </w:pPr>
            <w:r>
              <w:rPr>
                <w:rFonts w:ascii="Footlight MT Light" w:hAnsi="Footlight MT Light"/>
                <w:sz w:val="24"/>
                <w:szCs w:val="24"/>
                <w:lang w:val="id-ID"/>
              </w:rPr>
              <w:t xml:space="preserve">Spesifikasi Teknis, KAK, dan/atau </w:t>
            </w:r>
            <w:r w:rsidR="00507A28" w:rsidRPr="00BD39C6">
              <w:rPr>
                <w:rFonts w:ascii="Footlight MT Light" w:hAnsi="Footlight MT Light"/>
                <w:sz w:val="24"/>
                <w:szCs w:val="24"/>
                <w:lang w:val="id-ID"/>
              </w:rPr>
              <w:t xml:space="preserve">Gambar; </w:t>
            </w:r>
          </w:p>
          <w:p w14:paraId="3C323CC8" w14:textId="3217F1EC" w:rsidR="00F84987" w:rsidRPr="00F84987" w:rsidRDefault="00F933A6" w:rsidP="006C466B">
            <w:pPr>
              <w:numPr>
                <w:ilvl w:val="4"/>
                <w:numId w:val="91"/>
              </w:numPr>
              <w:autoSpaceDE w:val="0"/>
              <w:autoSpaceDN w:val="0"/>
              <w:adjustRightInd w:val="0"/>
              <w:ind w:left="1167" w:hanging="425"/>
              <w:rPr>
                <w:rFonts w:ascii="Footlight MT Light" w:hAnsi="Footlight MT Light"/>
                <w:sz w:val="24"/>
                <w:szCs w:val="24"/>
                <w:lang w:val="id-ID"/>
              </w:rPr>
            </w:pPr>
            <w:r w:rsidRPr="00F84987">
              <w:rPr>
                <w:rFonts w:ascii="Footlight MT Light" w:hAnsi="Footlight MT Light" w:cs="Footlight MT Light"/>
                <w:sz w:val="24"/>
                <w:szCs w:val="24"/>
                <w:lang w:val="af-ZA"/>
              </w:rPr>
              <w:t>Daftar Kuantitas dan Harga</w:t>
            </w:r>
            <w:r w:rsidR="003501AD">
              <w:rPr>
                <w:rFonts w:ascii="Footlight MT Light" w:hAnsi="Footlight MT Light" w:cs="Footlight MT Light"/>
                <w:sz w:val="24"/>
                <w:szCs w:val="24"/>
                <w:lang w:val="af-ZA"/>
              </w:rPr>
              <w:t xml:space="preserve"> </w:t>
            </w:r>
            <w:r w:rsidR="003501AD" w:rsidRPr="00222622">
              <w:rPr>
                <w:rFonts w:ascii="Footlight MT Light" w:hAnsi="Footlight MT Light" w:cs="Footlight MT Light"/>
                <w:color w:val="FF0000"/>
                <w:sz w:val="24"/>
                <w:szCs w:val="24"/>
                <w:lang w:val="af-ZA"/>
              </w:rPr>
              <w:t>(apabila dipersyaratkan)</w:t>
            </w:r>
            <w:r w:rsidRPr="00F84987">
              <w:rPr>
                <w:rFonts w:ascii="Footlight MT Light" w:hAnsi="Footlight MT Light" w:cs="Footlight MT Light"/>
                <w:i/>
                <w:sz w:val="24"/>
                <w:szCs w:val="24"/>
                <w:lang w:val="id-ID"/>
              </w:rPr>
              <w:t xml:space="preserve">, </w:t>
            </w:r>
          </w:p>
          <w:p w14:paraId="6E5299D9" w14:textId="77777777" w:rsidR="00507A28" w:rsidRPr="00F84987" w:rsidRDefault="00507A28" w:rsidP="006C466B">
            <w:pPr>
              <w:numPr>
                <w:ilvl w:val="4"/>
                <w:numId w:val="91"/>
              </w:numPr>
              <w:autoSpaceDE w:val="0"/>
              <w:autoSpaceDN w:val="0"/>
              <w:adjustRightInd w:val="0"/>
              <w:ind w:left="1167" w:hanging="425"/>
              <w:rPr>
                <w:rFonts w:ascii="Footlight MT Light" w:hAnsi="Footlight MT Light"/>
                <w:sz w:val="24"/>
                <w:szCs w:val="24"/>
                <w:lang w:val="id-ID"/>
              </w:rPr>
            </w:pPr>
            <w:r w:rsidRPr="00F84987">
              <w:rPr>
                <w:rFonts w:ascii="Footlight MT Light" w:hAnsi="Footlight MT Light"/>
                <w:sz w:val="24"/>
                <w:szCs w:val="24"/>
                <w:lang w:val="id-ID"/>
              </w:rPr>
              <w:t>Bentuk Dokumen lain:</w:t>
            </w:r>
          </w:p>
          <w:p w14:paraId="71E507D3" w14:textId="77777777" w:rsidR="00507A28" w:rsidRPr="00EB7D10" w:rsidRDefault="00966FF3" w:rsidP="006C466B">
            <w:pPr>
              <w:numPr>
                <w:ilvl w:val="5"/>
                <w:numId w:val="93"/>
              </w:numPr>
              <w:autoSpaceDE w:val="0"/>
              <w:autoSpaceDN w:val="0"/>
              <w:adjustRightInd w:val="0"/>
              <w:ind w:left="1593" w:hanging="426"/>
              <w:jc w:val="left"/>
              <w:rPr>
                <w:rFonts w:ascii="Footlight MT Light" w:hAnsi="Footlight MT Light"/>
                <w:sz w:val="24"/>
                <w:szCs w:val="24"/>
                <w:lang w:val="id-ID"/>
              </w:rPr>
            </w:pPr>
            <w:r w:rsidRPr="00BD39C6">
              <w:rPr>
                <w:rFonts w:ascii="Footlight MT Light" w:hAnsi="Footlight MT Light"/>
                <w:sz w:val="24"/>
                <w:szCs w:val="24"/>
              </w:rPr>
              <w:t xml:space="preserve"> </w:t>
            </w:r>
            <w:r w:rsidR="00507A28" w:rsidRPr="00EB7D10">
              <w:rPr>
                <w:rFonts w:ascii="Footlight MT Light" w:hAnsi="Footlight MT Light"/>
                <w:sz w:val="24"/>
                <w:szCs w:val="24"/>
                <w:lang w:val="id-ID"/>
              </w:rPr>
              <w:t xml:space="preserve">Surat Penunjukan </w:t>
            </w:r>
            <w:r w:rsidR="00FE7138" w:rsidRPr="00EB7D10">
              <w:rPr>
                <w:rFonts w:ascii="Footlight MT Light" w:hAnsi="Footlight MT Light"/>
                <w:sz w:val="24"/>
                <w:szCs w:val="24"/>
                <w:lang w:val="id-ID"/>
              </w:rPr>
              <w:t>Penyedia</w:t>
            </w:r>
            <w:r w:rsidR="00507A28" w:rsidRPr="00EB7D10">
              <w:rPr>
                <w:rFonts w:ascii="Footlight MT Light" w:hAnsi="Footlight MT Light"/>
                <w:sz w:val="24"/>
                <w:szCs w:val="24"/>
                <w:lang w:val="id-ID"/>
              </w:rPr>
              <w:t xml:space="preserve">/Jasa (SPPBJ); </w:t>
            </w:r>
          </w:p>
          <w:p w14:paraId="7A6A1C5D" w14:textId="06693B3B" w:rsidR="00507A28" w:rsidRPr="00EB7D10" w:rsidRDefault="00966FF3" w:rsidP="006C466B">
            <w:pPr>
              <w:numPr>
                <w:ilvl w:val="5"/>
                <w:numId w:val="93"/>
              </w:numPr>
              <w:autoSpaceDE w:val="0"/>
              <w:autoSpaceDN w:val="0"/>
              <w:adjustRightInd w:val="0"/>
              <w:ind w:left="1593" w:hanging="426"/>
              <w:jc w:val="left"/>
              <w:rPr>
                <w:rFonts w:ascii="Footlight MT Light" w:hAnsi="Footlight MT Light"/>
                <w:sz w:val="24"/>
                <w:szCs w:val="24"/>
                <w:lang w:val="id-ID"/>
              </w:rPr>
            </w:pPr>
            <w:r w:rsidRPr="00EB7D10">
              <w:rPr>
                <w:rFonts w:ascii="Footlight MT Light" w:hAnsi="Footlight MT Light"/>
                <w:sz w:val="24"/>
                <w:szCs w:val="24"/>
                <w:lang w:val="id-ID"/>
              </w:rPr>
              <w:t xml:space="preserve"> </w:t>
            </w:r>
            <w:r w:rsidR="00507A28" w:rsidRPr="00EB7D10">
              <w:rPr>
                <w:rFonts w:ascii="Footlight MT Light" w:hAnsi="Footlight MT Light"/>
                <w:sz w:val="24"/>
                <w:szCs w:val="24"/>
                <w:lang w:val="id-ID"/>
              </w:rPr>
              <w:t xml:space="preserve">Surat </w:t>
            </w:r>
            <w:r w:rsidR="00EB7DD1" w:rsidRPr="00EB7D10">
              <w:rPr>
                <w:rFonts w:ascii="Footlight MT Light" w:hAnsi="Footlight MT Light"/>
                <w:sz w:val="24"/>
                <w:szCs w:val="24"/>
                <w:lang w:val="id-ID"/>
              </w:rPr>
              <w:t>Perintah Mulai Kerja</w:t>
            </w:r>
            <w:r w:rsidR="009438AF" w:rsidRPr="00EB7D10">
              <w:rPr>
                <w:rFonts w:ascii="Footlight MT Light" w:hAnsi="Footlight MT Light"/>
                <w:sz w:val="24"/>
                <w:szCs w:val="24"/>
                <w:lang w:val="id-ID"/>
              </w:rPr>
              <w:t xml:space="preserve"> (SP</w:t>
            </w:r>
            <w:r w:rsidR="00EB7DD1" w:rsidRPr="00EB7D10">
              <w:rPr>
                <w:rFonts w:ascii="Footlight MT Light" w:hAnsi="Footlight MT Light"/>
                <w:sz w:val="24"/>
                <w:szCs w:val="24"/>
                <w:lang w:val="id-ID"/>
              </w:rPr>
              <w:t>MK</w:t>
            </w:r>
            <w:r w:rsidR="009438AF" w:rsidRPr="00EB7D10">
              <w:rPr>
                <w:rFonts w:ascii="Footlight MT Light" w:hAnsi="Footlight MT Light"/>
                <w:sz w:val="24"/>
                <w:szCs w:val="24"/>
                <w:lang w:val="id-ID"/>
              </w:rPr>
              <w:t>)</w:t>
            </w:r>
            <w:r w:rsidR="0092791C" w:rsidRPr="00EB7D10">
              <w:rPr>
                <w:rFonts w:ascii="Footlight MT Light" w:hAnsi="Footlight MT Light"/>
                <w:sz w:val="24"/>
                <w:szCs w:val="24"/>
                <w:lang w:val="id-ID"/>
              </w:rPr>
              <w:t>;</w:t>
            </w:r>
          </w:p>
          <w:p w14:paraId="53CF1F95" w14:textId="77777777" w:rsidR="00507A28" w:rsidRPr="00EB7D10" w:rsidRDefault="00966FF3" w:rsidP="006C466B">
            <w:pPr>
              <w:numPr>
                <w:ilvl w:val="5"/>
                <w:numId w:val="93"/>
              </w:numPr>
              <w:autoSpaceDE w:val="0"/>
              <w:autoSpaceDN w:val="0"/>
              <w:adjustRightInd w:val="0"/>
              <w:ind w:left="1593" w:hanging="426"/>
              <w:jc w:val="left"/>
              <w:rPr>
                <w:rFonts w:ascii="Footlight MT Light" w:hAnsi="Footlight MT Light"/>
                <w:sz w:val="24"/>
                <w:szCs w:val="24"/>
                <w:lang w:val="id-ID"/>
              </w:rPr>
            </w:pPr>
            <w:r w:rsidRPr="00EB7D10">
              <w:rPr>
                <w:rFonts w:ascii="Footlight MT Light" w:hAnsi="Footlight MT Light"/>
                <w:sz w:val="24"/>
                <w:szCs w:val="24"/>
                <w:lang w:val="id-ID"/>
              </w:rPr>
              <w:t xml:space="preserve"> </w:t>
            </w:r>
            <w:r w:rsidR="00507A28" w:rsidRPr="00EB7D10">
              <w:rPr>
                <w:rFonts w:ascii="Footlight MT Light" w:hAnsi="Footlight MT Light"/>
                <w:sz w:val="24"/>
                <w:szCs w:val="24"/>
                <w:lang w:val="id-ID"/>
              </w:rPr>
              <w:t>Jaminan Sanggah</w:t>
            </w:r>
            <w:r w:rsidR="009F4CC0" w:rsidRPr="00EB7D10">
              <w:rPr>
                <w:rFonts w:ascii="Footlight MT Light" w:hAnsi="Footlight MT Light"/>
                <w:sz w:val="24"/>
                <w:szCs w:val="24"/>
                <w:lang w:val="id-ID"/>
              </w:rPr>
              <w:t>an</w:t>
            </w:r>
            <w:r w:rsidR="00507A28" w:rsidRPr="00EB7D10">
              <w:rPr>
                <w:rFonts w:ascii="Footlight MT Light" w:hAnsi="Footlight MT Light"/>
                <w:sz w:val="24"/>
                <w:szCs w:val="24"/>
                <w:lang w:val="id-ID"/>
              </w:rPr>
              <w:t xml:space="preserve"> Banding</w:t>
            </w:r>
            <w:r w:rsidR="0092791C" w:rsidRPr="00EB7D10">
              <w:rPr>
                <w:rFonts w:ascii="Footlight MT Light" w:hAnsi="Footlight MT Light"/>
                <w:sz w:val="24"/>
                <w:szCs w:val="24"/>
                <w:lang w:val="id-ID"/>
              </w:rPr>
              <w:t>;</w:t>
            </w:r>
            <w:r w:rsidR="00507A28" w:rsidRPr="00EB7D10">
              <w:rPr>
                <w:rFonts w:ascii="Footlight MT Light" w:hAnsi="Footlight MT Light"/>
                <w:sz w:val="24"/>
                <w:szCs w:val="24"/>
                <w:lang w:val="id-ID"/>
              </w:rPr>
              <w:t xml:space="preserve"> </w:t>
            </w:r>
          </w:p>
          <w:p w14:paraId="4BFB8473" w14:textId="77777777" w:rsidR="0092791C" w:rsidRPr="00EB7D10" w:rsidRDefault="00966FF3" w:rsidP="006C466B">
            <w:pPr>
              <w:numPr>
                <w:ilvl w:val="5"/>
                <w:numId w:val="93"/>
              </w:numPr>
              <w:autoSpaceDE w:val="0"/>
              <w:autoSpaceDN w:val="0"/>
              <w:adjustRightInd w:val="0"/>
              <w:ind w:left="1593" w:hanging="426"/>
              <w:jc w:val="left"/>
              <w:rPr>
                <w:rFonts w:ascii="Footlight MT Light" w:hAnsi="Footlight MT Light"/>
                <w:sz w:val="24"/>
                <w:szCs w:val="24"/>
                <w:lang w:val="id-ID"/>
              </w:rPr>
            </w:pPr>
            <w:r w:rsidRPr="00EB7D10">
              <w:rPr>
                <w:rFonts w:ascii="Footlight MT Light" w:hAnsi="Footlight MT Light"/>
                <w:sz w:val="24"/>
                <w:szCs w:val="24"/>
                <w:lang w:val="id-ID"/>
              </w:rPr>
              <w:t xml:space="preserve"> </w:t>
            </w:r>
            <w:r w:rsidR="00507A28" w:rsidRPr="00EB7D10">
              <w:rPr>
                <w:rFonts w:ascii="Footlight MT Light" w:hAnsi="Footlight MT Light"/>
                <w:sz w:val="24"/>
                <w:szCs w:val="24"/>
                <w:lang w:val="id-ID"/>
              </w:rPr>
              <w:t>Jaminan Pelaksanaan;</w:t>
            </w:r>
          </w:p>
          <w:p w14:paraId="0B150A25" w14:textId="647EDC5D" w:rsidR="00507A28" w:rsidRPr="00EB7D10" w:rsidRDefault="009438AF" w:rsidP="006C466B">
            <w:pPr>
              <w:numPr>
                <w:ilvl w:val="5"/>
                <w:numId w:val="93"/>
              </w:numPr>
              <w:autoSpaceDE w:val="0"/>
              <w:autoSpaceDN w:val="0"/>
              <w:adjustRightInd w:val="0"/>
              <w:ind w:left="1593" w:hanging="426"/>
              <w:jc w:val="left"/>
              <w:rPr>
                <w:rFonts w:ascii="Footlight MT Light" w:hAnsi="Footlight MT Light"/>
                <w:sz w:val="24"/>
                <w:szCs w:val="24"/>
                <w:lang w:val="id-ID"/>
              </w:rPr>
            </w:pPr>
            <w:r w:rsidRPr="00EB7D10">
              <w:rPr>
                <w:rFonts w:ascii="Footlight MT Light" w:hAnsi="Footlight MT Light"/>
                <w:sz w:val="24"/>
                <w:szCs w:val="24"/>
                <w:lang w:val="id-ID"/>
              </w:rPr>
              <w:t xml:space="preserve"> </w:t>
            </w:r>
            <w:r w:rsidR="009D44E6" w:rsidRPr="00EB7D10">
              <w:rPr>
                <w:rFonts w:ascii="Footlight MT Light" w:hAnsi="Footlight MT Light"/>
                <w:sz w:val="24"/>
                <w:szCs w:val="24"/>
                <w:lang w:val="id-ID"/>
              </w:rPr>
              <w:t>Jaminan Uang Muka</w:t>
            </w:r>
            <w:r w:rsidR="003501AD" w:rsidRPr="00EB7D10">
              <w:rPr>
                <w:rFonts w:ascii="Footlight MT Light" w:hAnsi="Footlight MT Light"/>
                <w:sz w:val="24"/>
                <w:szCs w:val="24"/>
                <w:lang w:val="id-ID"/>
              </w:rPr>
              <w:t xml:space="preserve"> </w:t>
            </w:r>
            <w:r w:rsidR="003501AD" w:rsidRPr="00EB7D10">
              <w:rPr>
                <w:rFonts w:ascii="Footlight MT Light" w:hAnsi="Footlight MT Light"/>
                <w:color w:val="FF0000"/>
                <w:sz w:val="24"/>
                <w:szCs w:val="24"/>
                <w:lang w:val="id-ID"/>
              </w:rPr>
              <w:t>(apabila dipersyaratkan)</w:t>
            </w:r>
            <w:r w:rsidR="00EB7DD1" w:rsidRPr="00EB7D10">
              <w:rPr>
                <w:rFonts w:ascii="Footlight MT Light" w:hAnsi="Footlight MT Light"/>
                <w:sz w:val="24"/>
                <w:szCs w:val="24"/>
                <w:lang w:val="id-ID"/>
              </w:rPr>
              <w:t>;</w:t>
            </w:r>
          </w:p>
          <w:p w14:paraId="71D8CC1A" w14:textId="250022EC" w:rsidR="00EB7DD1" w:rsidRPr="00EB7D10" w:rsidRDefault="00EB7DD1" w:rsidP="006C466B">
            <w:pPr>
              <w:numPr>
                <w:ilvl w:val="5"/>
                <w:numId w:val="93"/>
              </w:numPr>
              <w:autoSpaceDE w:val="0"/>
              <w:autoSpaceDN w:val="0"/>
              <w:adjustRightInd w:val="0"/>
              <w:ind w:left="1593" w:hanging="426"/>
              <w:jc w:val="left"/>
              <w:rPr>
                <w:rFonts w:ascii="Footlight MT Light" w:hAnsi="Footlight MT Light"/>
                <w:sz w:val="24"/>
                <w:szCs w:val="24"/>
                <w:lang w:val="id-ID"/>
              </w:rPr>
            </w:pPr>
            <w:r w:rsidRPr="00EB7D10">
              <w:rPr>
                <w:rFonts w:ascii="Footlight MT Light" w:hAnsi="Footlight MT Light"/>
                <w:sz w:val="24"/>
                <w:szCs w:val="24"/>
                <w:lang w:val="id-ID"/>
              </w:rPr>
              <w:t>Jaminan Pemeli</w:t>
            </w:r>
            <w:r w:rsidR="00EB7D10" w:rsidRPr="00EB7D10">
              <w:rPr>
                <w:rFonts w:ascii="Footlight MT Light" w:hAnsi="Footlight MT Light"/>
                <w:sz w:val="24"/>
                <w:szCs w:val="24"/>
                <w:lang w:val="id-ID"/>
              </w:rPr>
              <w:t xml:space="preserve">haraan </w:t>
            </w:r>
            <w:r w:rsidR="00EB7D10" w:rsidRPr="00EB7D10">
              <w:rPr>
                <w:rFonts w:ascii="Footlight MT Light" w:hAnsi="Footlight MT Light"/>
                <w:color w:val="FF0000"/>
                <w:sz w:val="24"/>
                <w:szCs w:val="24"/>
                <w:lang w:val="id-ID"/>
              </w:rPr>
              <w:t>(apabila dipersyaratkan)</w:t>
            </w:r>
            <w:r w:rsidR="00EB7D10" w:rsidRPr="00EB7D10">
              <w:rPr>
                <w:rFonts w:ascii="Footlight MT Light" w:hAnsi="Footlight MT Light"/>
                <w:sz w:val="24"/>
                <w:szCs w:val="24"/>
                <w:lang w:val="id-ID"/>
              </w:rPr>
              <w:t>;</w:t>
            </w:r>
          </w:p>
          <w:p w14:paraId="4132E32A" w14:textId="77777777" w:rsidR="00507A28" w:rsidRPr="00BD39C6" w:rsidRDefault="00507A28" w:rsidP="00507A28">
            <w:pPr>
              <w:autoSpaceDE w:val="0"/>
              <w:autoSpaceDN w:val="0"/>
              <w:adjustRightInd w:val="0"/>
              <w:ind w:left="33"/>
              <w:rPr>
                <w:rFonts w:ascii="Footlight MT Light" w:hAnsi="Footlight MT Light"/>
                <w:sz w:val="24"/>
                <w:szCs w:val="24"/>
                <w:lang w:val="fi-FI"/>
              </w:rPr>
            </w:pPr>
          </w:p>
          <w:p w14:paraId="5841A529" w14:textId="77777777" w:rsidR="00966FF3" w:rsidRPr="00BD39C6" w:rsidRDefault="00966FF3" w:rsidP="00CF4AF9">
            <w:pPr>
              <w:numPr>
                <w:ilvl w:val="0"/>
                <w:numId w:val="8"/>
              </w:numPr>
              <w:autoSpaceDE w:val="0"/>
              <w:autoSpaceDN w:val="0"/>
              <w:adjustRightInd w:val="0"/>
              <w:ind w:left="675" w:hanging="642"/>
              <w:rPr>
                <w:rFonts w:ascii="Footlight MT Light" w:hAnsi="Footlight MT Light"/>
                <w:sz w:val="24"/>
                <w:szCs w:val="24"/>
                <w:lang w:val="id-ID"/>
              </w:rPr>
            </w:pPr>
            <w:r w:rsidRPr="00BD39C6">
              <w:rPr>
                <w:rFonts w:ascii="Footlight MT Light" w:hAnsi="Footlight MT Light"/>
                <w:sz w:val="24"/>
                <w:szCs w:val="24"/>
                <w:lang w:val="id-ID"/>
              </w:rPr>
              <w:t xml:space="preserve">Dokumen </w:t>
            </w:r>
            <w:r w:rsidR="009438AF" w:rsidRPr="00BD39C6">
              <w:rPr>
                <w:rFonts w:ascii="Footlight MT Light" w:hAnsi="Footlight MT Light"/>
                <w:sz w:val="24"/>
                <w:szCs w:val="24"/>
                <w:lang w:val="id-ID"/>
              </w:rPr>
              <w:t>Kualifikasi</w:t>
            </w:r>
            <w:r w:rsidRPr="00BD39C6">
              <w:rPr>
                <w:rFonts w:ascii="Footlight MT Light" w:hAnsi="Footlight MT Light"/>
                <w:sz w:val="24"/>
                <w:szCs w:val="24"/>
                <w:lang w:val="id-ID"/>
              </w:rPr>
              <w:t xml:space="preserve"> </w:t>
            </w:r>
            <w:r w:rsidR="009438AF" w:rsidRPr="00BD39C6">
              <w:rPr>
                <w:rFonts w:ascii="Footlight MT Light" w:hAnsi="Footlight MT Light"/>
                <w:sz w:val="24"/>
                <w:szCs w:val="24"/>
                <w:lang w:val="id-ID"/>
              </w:rPr>
              <w:t>meliputi</w:t>
            </w:r>
            <w:r w:rsidRPr="00BD39C6">
              <w:rPr>
                <w:rFonts w:ascii="Footlight MT Light" w:hAnsi="Footlight MT Light"/>
                <w:sz w:val="24"/>
                <w:szCs w:val="24"/>
                <w:lang w:val="id-ID"/>
              </w:rPr>
              <w:t>:</w:t>
            </w:r>
          </w:p>
          <w:p w14:paraId="696A0D1A" w14:textId="77777777" w:rsidR="00966FF3" w:rsidRPr="00BD39C6" w:rsidRDefault="009438AF" w:rsidP="006C466B">
            <w:pPr>
              <w:numPr>
                <w:ilvl w:val="4"/>
                <w:numId w:val="94"/>
              </w:numPr>
              <w:autoSpaceDE w:val="0"/>
              <w:autoSpaceDN w:val="0"/>
              <w:adjustRightInd w:val="0"/>
              <w:ind w:left="1167" w:hanging="425"/>
              <w:rPr>
                <w:rFonts w:ascii="Footlight MT Light" w:hAnsi="Footlight MT Light"/>
                <w:sz w:val="24"/>
                <w:szCs w:val="24"/>
                <w:lang w:val="fi-FI"/>
              </w:rPr>
            </w:pPr>
            <w:r w:rsidRPr="00BD39C6">
              <w:rPr>
                <w:rFonts w:ascii="Footlight MT Light" w:hAnsi="Footlight MT Light"/>
                <w:sz w:val="24"/>
                <w:szCs w:val="24"/>
                <w:lang w:val="fi-FI"/>
              </w:rPr>
              <w:t>Lembar Data Kualifikasi</w:t>
            </w:r>
            <w:r w:rsidR="00966FF3" w:rsidRPr="00BD39C6">
              <w:rPr>
                <w:rFonts w:ascii="Footlight MT Light" w:hAnsi="Footlight MT Light"/>
                <w:sz w:val="24"/>
                <w:szCs w:val="24"/>
                <w:lang w:val="fi-FI"/>
              </w:rPr>
              <w:t>;</w:t>
            </w:r>
          </w:p>
          <w:p w14:paraId="24859E46" w14:textId="62275E1D" w:rsidR="009438AF" w:rsidRPr="00BD39C6" w:rsidRDefault="009F4CC0" w:rsidP="006C466B">
            <w:pPr>
              <w:numPr>
                <w:ilvl w:val="4"/>
                <w:numId w:val="94"/>
              </w:numPr>
              <w:autoSpaceDE w:val="0"/>
              <w:autoSpaceDN w:val="0"/>
              <w:adjustRightInd w:val="0"/>
              <w:ind w:left="1167" w:hanging="425"/>
              <w:rPr>
                <w:rFonts w:ascii="Footlight MT Light" w:hAnsi="Footlight MT Light"/>
                <w:sz w:val="24"/>
                <w:szCs w:val="24"/>
                <w:lang w:val="fi-FI"/>
              </w:rPr>
            </w:pPr>
            <w:r w:rsidRPr="00BD39C6">
              <w:rPr>
                <w:rFonts w:ascii="Footlight MT Light" w:hAnsi="Footlight MT Light"/>
                <w:sz w:val="24"/>
                <w:szCs w:val="24"/>
                <w:lang w:val="fi-FI"/>
              </w:rPr>
              <w:t>Formulir Isian Kualifikasi</w:t>
            </w:r>
            <w:r w:rsidR="0092791C">
              <w:rPr>
                <w:rFonts w:ascii="Footlight MT Light" w:hAnsi="Footlight MT Light"/>
                <w:sz w:val="24"/>
                <w:szCs w:val="24"/>
                <w:lang w:val="fi-FI"/>
              </w:rPr>
              <w:t xml:space="preserve"> </w:t>
            </w:r>
            <w:r w:rsidR="00612668">
              <w:rPr>
                <w:rFonts w:ascii="Footlight MT Light" w:hAnsi="Footlight MT Light"/>
                <w:sz w:val="24"/>
                <w:szCs w:val="24"/>
                <w:lang w:val="fi-FI"/>
              </w:rPr>
              <w:t>(diisikan pada laman SPSE)</w:t>
            </w:r>
            <w:r w:rsidR="009438AF" w:rsidRPr="00BD39C6">
              <w:rPr>
                <w:rFonts w:ascii="Footlight MT Light" w:hAnsi="Footlight MT Light"/>
                <w:sz w:val="24"/>
                <w:szCs w:val="24"/>
                <w:lang w:val="fi-FI"/>
              </w:rPr>
              <w:t>;</w:t>
            </w:r>
            <w:r w:rsidR="009D44E6">
              <w:rPr>
                <w:rFonts w:ascii="Footlight MT Light" w:hAnsi="Footlight MT Light"/>
                <w:sz w:val="24"/>
                <w:szCs w:val="24"/>
                <w:lang w:val="fi-FI"/>
              </w:rPr>
              <w:t xml:space="preserve"> dan</w:t>
            </w:r>
          </w:p>
          <w:p w14:paraId="3515B8A0" w14:textId="034481D2" w:rsidR="009438AF" w:rsidRPr="00DF633A" w:rsidRDefault="0092791C" w:rsidP="006C466B">
            <w:pPr>
              <w:numPr>
                <w:ilvl w:val="4"/>
                <w:numId w:val="94"/>
              </w:numPr>
              <w:autoSpaceDE w:val="0"/>
              <w:autoSpaceDN w:val="0"/>
              <w:adjustRightInd w:val="0"/>
              <w:ind w:left="1167" w:hanging="425"/>
              <w:rPr>
                <w:rFonts w:ascii="Footlight MT Light" w:hAnsi="Footlight MT Light"/>
                <w:sz w:val="24"/>
                <w:szCs w:val="24"/>
                <w:lang w:val="fi-FI"/>
              </w:rPr>
            </w:pPr>
            <w:r>
              <w:rPr>
                <w:rFonts w:ascii="Footlight MT Light" w:hAnsi="Footlight MT Light"/>
                <w:sz w:val="24"/>
                <w:szCs w:val="24"/>
                <w:lang w:val="fi-FI"/>
              </w:rPr>
              <w:t>T</w:t>
            </w:r>
            <w:r w:rsidR="00A0685C">
              <w:rPr>
                <w:rFonts w:ascii="Footlight MT Light" w:hAnsi="Footlight MT Light"/>
                <w:sz w:val="24"/>
                <w:szCs w:val="24"/>
                <w:lang w:val="fi-FI"/>
              </w:rPr>
              <w:t>ata cara evaluasi kualifikasi.</w:t>
            </w:r>
          </w:p>
          <w:p w14:paraId="1D5899C2" w14:textId="77777777" w:rsidR="00966FF3" w:rsidRPr="00DF633A" w:rsidRDefault="00966FF3" w:rsidP="00966FF3">
            <w:pPr>
              <w:autoSpaceDE w:val="0"/>
              <w:autoSpaceDN w:val="0"/>
              <w:adjustRightInd w:val="0"/>
              <w:ind w:left="1167"/>
              <w:rPr>
                <w:rFonts w:ascii="Footlight MT Light" w:hAnsi="Footlight MT Light"/>
                <w:sz w:val="24"/>
                <w:szCs w:val="24"/>
                <w:lang w:val="fi-FI"/>
              </w:rPr>
            </w:pPr>
          </w:p>
          <w:p w14:paraId="6B0F73D4" w14:textId="77777777" w:rsidR="001D7E68" w:rsidRPr="00BD39C6" w:rsidRDefault="00C84227" w:rsidP="00CF4AF9">
            <w:pPr>
              <w:numPr>
                <w:ilvl w:val="0"/>
                <w:numId w:val="8"/>
              </w:numPr>
              <w:autoSpaceDE w:val="0"/>
              <w:autoSpaceDN w:val="0"/>
              <w:adjustRightInd w:val="0"/>
              <w:ind w:left="675" w:hanging="642"/>
              <w:rPr>
                <w:rFonts w:ascii="Footlight MT Light" w:hAnsi="Footlight MT Light"/>
                <w:sz w:val="24"/>
                <w:szCs w:val="24"/>
                <w:lang w:val="fi-FI"/>
              </w:rPr>
            </w:pPr>
            <w:r w:rsidRPr="00DF633A">
              <w:rPr>
                <w:rFonts w:ascii="Footlight MT Light" w:hAnsi="Footlight MT Light"/>
                <w:sz w:val="24"/>
                <w:szCs w:val="24"/>
                <w:lang w:val="fi-FI"/>
              </w:rPr>
              <w:t xml:space="preserve">Peserta berkewajiban memeriksa keseluruhan </w:t>
            </w:r>
            <w:r w:rsidR="00013B56" w:rsidRPr="00DF633A">
              <w:rPr>
                <w:rFonts w:ascii="Footlight MT Light" w:hAnsi="Footlight MT Light"/>
                <w:sz w:val="24"/>
                <w:szCs w:val="24"/>
                <w:lang w:val="fi-FI"/>
              </w:rPr>
              <w:t>is</w:t>
            </w:r>
            <w:r w:rsidR="00013B56" w:rsidRPr="00BD39C6">
              <w:rPr>
                <w:rFonts w:ascii="Footlight MT Light" w:hAnsi="Footlight MT Light"/>
                <w:sz w:val="24"/>
                <w:szCs w:val="24"/>
                <w:lang w:val="id-ID"/>
              </w:rPr>
              <w:t>i</w:t>
            </w:r>
            <w:r w:rsidRPr="00BD39C6">
              <w:rPr>
                <w:rFonts w:ascii="Footlight MT Light" w:hAnsi="Footlight MT Light"/>
                <w:sz w:val="24"/>
                <w:szCs w:val="24"/>
                <w:lang w:val="id-ID"/>
              </w:rPr>
              <w:t xml:space="preserve"> Dokumen </w:t>
            </w:r>
            <w:r w:rsidR="00507A28" w:rsidRPr="00962592">
              <w:rPr>
                <w:rFonts w:ascii="Footlight MT Light" w:hAnsi="Footlight MT Light"/>
                <w:sz w:val="24"/>
                <w:szCs w:val="24"/>
                <w:lang w:val="fi-FI"/>
              </w:rPr>
              <w:t>Pengadaan</w:t>
            </w:r>
            <w:r w:rsidR="00A559AC" w:rsidRPr="00BD39C6">
              <w:rPr>
                <w:rFonts w:ascii="Footlight MT Light" w:hAnsi="Footlight MT Light"/>
                <w:sz w:val="24"/>
                <w:szCs w:val="24"/>
                <w:lang w:val="id-ID"/>
              </w:rPr>
              <w:t xml:space="preserve"> ini</w:t>
            </w:r>
            <w:r w:rsidRPr="00BD39C6">
              <w:rPr>
                <w:rFonts w:ascii="Footlight MT Light" w:hAnsi="Footlight MT Light"/>
                <w:sz w:val="24"/>
                <w:szCs w:val="24"/>
                <w:lang w:val="id-ID"/>
              </w:rPr>
              <w:t xml:space="preserve">. Kelalaian menyampaikan </w:t>
            </w:r>
            <w:r w:rsidR="009438AF" w:rsidRPr="00BD39C6">
              <w:rPr>
                <w:rFonts w:ascii="Footlight MT Light" w:hAnsi="Footlight MT Light"/>
                <w:sz w:val="24"/>
                <w:szCs w:val="24"/>
                <w:lang w:val="id-ID"/>
              </w:rPr>
              <w:t>Dokumen Penawaran yang tidak memenuhi persyaratan yang ditetapkan dalam Dokumen Pengadaan</w:t>
            </w:r>
            <w:r w:rsidRPr="00BD39C6">
              <w:rPr>
                <w:rFonts w:ascii="Footlight MT Light" w:hAnsi="Footlight MT Light"/>
                <w:sz w:val="24"/>
                <w:szCs w:val="24"/>
                <w:lang w:val="id-ID"/>
              </w:rPr>
              <w:t xml:space="preserve"> </w:t>
            </w:r>
            <w:r w:rsidR="00A559AC" w:rsidRPr="00BD39C6">
              <w:rPr>
                <w:rFonts w:ascii="Footlight MT Light" w:hAnsi="Footlight MT Light"/>
                <w:sz w:val="24"/>
                <w:szCs w:val="24"/>
                <w:lang w:val="id-ID"/>
              </w:rPr>
              <w:t xml:space="preserve">ini </w:t>
            </w:r>
            <w:r w:rsidRPr="00BD39C6">
              <w:rPr>
                <w:rFonts w:ascii="Footlight MT Light" w:hAnsi="Footlight MT Light"/>
                <w:sz w:val="24"/>
                <w:szCs w:val="24"/>
                <w:lang w:val="id-ID"/>
              </w:rPr>
              <w:t>sepenuhn</w:t>
            </w:r>
            <w:r w:rsidR="009438AF" w:rsidRPr="00BD39C6">
              <w:rPr>
                <w:rFonts w:ascii="Footlight MT Light" w:hAnsi="Footlight MT Light"/>
                <w:sz w:val="24"/>
                <w:szCs w:val="24"/>
                <w:lang w:val="id-ID"/>
              </w:rPr>
              <w:t>ya merupakan ri</w:t>
            </w:r>
            <w:r w:rsidR="00044579" w:rsidRPr="00BD39C6">
              <w:rPr>
                <w:rFonts w:ascii="Footlight MT Light" w:hAnsi="Footlight MT Light"/>
                <w:sz w:val="24"/>
                <w:szCs w:val="24"/>
                <w:lang w:val="id-ID"/>
              </w:rPr>
              <w:t xml:space="preserve">siko </w:t>
            </w:r>
            <w:r w:rsidR="00FE526D" w:rsidRPr="00BD39C6">
              <w:rPr>
                <w:rFonts w:ascii="Footlight MT Light" w:hAnsi="Footlight MT Light"/>
                <w:sz w:val="24"/>
                <w:szCs w:val="24"/>
                <w:lang w:val="id-ID"/>
              </w:rPr>
              <w:t>peserta.</w:t>
            </w:r>
            <w:r w:rsidR="00044579" w:rsidRPr="00BD39C6">
              <w:rPr>
                <w:rFonts w:ascii="Footlight MT Light" w:hAnsi="Footlight MT Light"/>
                <w:sz w:val="24"/>
                <w:szCs w:val="24"/>
                <w:lang w:val="fi-FI"/>
              </w:rPr>
              <w:t xml:space="preserve"> </w:t>
            </w:r>
          </w:p>
          <w:p w14:paraId="4ADB6960" w14:textId="77777777" w:rsidR="00C84227" w:rsidRPr="00BD39C6" w:rsidRDefault="00C84227" w:rsidP="00DF633A">
            <w:pPr>
              <w:autoSpaceDE w:val="0"/>
              <w:autoSpaceDN w:val="0"/>
              <w:adjustRightInd w:val="0"/>
              <w:ind w:left="675"/>
              <w:rPr>
                <w:rFonts w:ascii="Footlight MT Light" w:hAnsi="Footlight MT Light"/>
                <w:sz w:val="24"/>
                <w:szCs w:val="24"/>
                <w:lang w:val="sv-SE"/>
              </w:rPr>
            </w:pPr>
          </w:p>
        </w:tc>
      </w:tr>
      <w:tr w:rsidR="00C84227" w:rsidRPr="00BD39C6" w14:paraId="5664B7C7" w14:textId="77777777" w:rsidTr="001D27DE">
        <w:tc>
          <w:tcPr>
            <w:tcW w:w="2235" w:type="dxa"/>
          </w:tcPr>
          <w:p w14:paraId="1AA2656E" w14:textId="7B362062" w:rsidR="00C84227" w:rsidRPr="00BD39C6" w:rsidRDefault="00C84227" w:rsidP="00CF4AF9">
            <w:pPr>
              <w:pStyle w:val="Heading2"/>
              <w:numPr>
                <w:ilvl w:val="0"/>
                <w:numId w:val="9"/>
              </w:numPr>
              <w:ind w:left="426"/>
              <w:jc w:val="left"/>
              <w:rPr>
                <w:rFonts w:ascii="Footlight MT Light" w:hAnsi="Footlight MT Light"/>
                <w:sz w:val="24"/>
                <w:szCs w:val="24"/>
              </w:rPr>
            </w:pPr>
            <w:bookmarkStart w:id="281" w:name="_Toc166734707"/>
            <w:bookmarkStart w:id="282" w:name="_Toc276381880"/>
            <w:bookmarkStart w:id="283" w:name="_Toc276748912"/>
            <w:bookmarkStart w:id="284" w:name="_Toc276749089"/>
            <w:bookmarkStart w:id="285" w:name="_Toc276749266"/>
            <w:bookmarkStart w:id="286" w:name="_Toc277735271"/>
            <w:bookmarkStart w:id="287" w:name="_Toc278707876"/>
            <w:bookmarkStart w:id="288" w:name="_Toc280827101"/>
            <w:bookmarkStart w:id="289" w:name="_Toc282410491"/>
            <w:bookmarkStart w:id="290" w:name="_Toc217659090"/>
            <w:r w:rsidRPr="00BD39C6">
              <w:rPr>
                <w:rFonts w:ascii="Footlight MT Light" w:hAnsi="Footlight MT Light"/>
                <w:sz w:val="24"/>
                <w:szCs w:val="24"/>
                <w:lang w:val="fi-FI"/>
              </w:rPr>
              <w:t>Bahasa</w:t>
            </w:r>
            <w:r w:rsidRPr="00BD39C6">
              <w:rPr>
                <w:rFonts w:ascii="Footlight MT Light" w:hAnsi="Footlight MT Light"/>
                <w:sz w:val="24"/>
                <w:szCs w:val="24"/>
              </w:rPr>
              <w:t xml:space="preserve"> Dokumen </w:t>
            </w:r>
            <w:bookmarkEnd w:id="281"/>
            <w:bookmarkEnd w:id="282"/>
            <w:bookmarkEnd w:id="283"/>
            <w:bookmarkEnd w:id="284"/>
            <w:bookmarkEnd w:id="285"/>
            <w:bookmarkEnd w:id="286"/>
            <w:bookmarkEnd w:id="287"/>
            <w:r w:rsidR="00966FF3" w:rsidRPr="00BD39C6">
              <w:rPr>
                <w:rFonts w:ascii="Footlight MT Light" w:hAnsi="Footlight MT Light"/>
                <w:sz w:val="24"/>
                <w:szCs w:val="24"/>
              </w:rPr>
              <w:lastRenderedPageBreak/>
              <w:t>Pengadaan</w:t>
            </w:r>
            <w:bookmarkEnd w:id="288"/>
            <w:bookmarkEnd w:id="289"/>
            <w:bookmarkEnd w:id="290"/>
          </w:p>
          <w:p w14:paraId="6319DE30" w14:textId="77777777" w:rsidR="00C84227" w:rsidRPr="00BD39C6" w:rsidRDefault="00C84227" w:rsidP="00162428">
            <w:pPr>
              <w:pStyle w:val="Heading2"/>
              <w:ind w:left="426" w:hanging="426"/>
              <w:jc w:val="left"/>
              <w:rPr>
                <w:rFonts w:ascii="Footlight MT Light" w:hAnsi="Footlight MT Light"/>
                <w:sz w:val="24"/>
                <w:szCs w:val="24"/>
              </w:rPr>
            </w:pPr>
          </w:p>
        </w:tc>
        <w:tc>
          <w:tcPr>
            <w:tcW w:w="5953" w:type="dxa"/>
          </w:tcPr>
          <w:p w14:paraId="726DBE3D" w14:textId="77777777" w:rsidR="00C84227" w:rsidRPr="00BD39C6" w:rsidRDefault="00C84227" w:rsidP="00FC314C">
            <w:pPr>
              <w:ind w:left="33"/>
              <w:rPr>
                <w:rFonts w:ascii="Footlight MT Light" w:hAnsi="Footlight MT Light"/>
                <w:sz w:val="24"/>
                <w:szCs w:val="24"/>
                <w:lang w:val="nl-NL"/>
              </w:rPr>
            </w:pPr>
            <w:r w:rsidRPr="00BD39C6">
              <w:rPr>
                <w:rFonts w:ascii="Footlight MT Light" w:hAnsi="Footlight MT Light"/>
                <w:sz w:val="24"/>
                <w:szCs w:val="24"/>
                <w:lang w:val="nl-NL"/>
              </w:rPr>
              <w:lastRenderedPageBreak/>
              <w:t xml:space="preserve">Dokumen </w:t>
            </w:r>
            <w:r w:rsidR="00966FF3" w:rsidRPr="00BD39C6">
              <w:rPr>
                <w:rFonts w:ascii="Footlight MT Light" w:hAnsi="Footlight MT Light"/>
                <w:sz w:val="24"/>
                <w:szCs w:val="24"/>
                <w:lang w:val="nl-NL"/>
              </w:rPr>
              <w:t>Pengadaan</w:t>
            </w:r>
            <w:r w:rsidR="001D7E68" w:rsidRPr="00BD39C6">
              <w:rPr>
                <w:rFonts w:ascii="Footlight MT Light" w:hAnsi="Footlight MT Light"/>
                <w:sz w:val="24"/>
                <w:szCs w:val="24"/>
                <w:lang w:val="nl-NL"/>
              </w:rPr>
              <w:t xml:space="preserve"> </w:t>
            </w:r>
            <w:r w:rsidRPr="00BD39C6">
              <w:rPr>
                <w:rFonts w:ascii="Footlight MT Light" w:hAnsi="Footlight MT Light"/>
                <w:sz w:val="24"/>
                <w:szCs w:val="24"/>
                <w:lang w:val="nl-NL"/>
              </w:rPr>
              <w:t xml:space="preserve">beserta seluruh korespondensi dalam proses </w:t>
            </w:r>
            <w:r w:rsidR="009438AF" w:rsidRPr="00BD39C6">
              <w:rPr>
                <w:rFonts w:ascii="Footlight MT Light" w:hAnsi="Footlight MT Light"/>
                <w:sz w:val="24"/>
                <w:szCs w:val="24"/>
                <w:lang w:val="id-ID"/>
              </w:rPr>
              <w:t>pengadaan</w:t>
            </w:r>
            <w:r w:rsidRPr="00BD39C6">
              <w:rPr>
                <w:rFonts w:ascii="Footlight MT Light" w:hAnsi="Footlight MT Light"/>
                <w:sz w:val="24"/>
                <w:szCs w:val="24"/>
                <w:lang w:val="nl-NL"/>
              </w:rPr>
              <w:t xml:space="preserve"> menggunakan Bahasa </w:t>
            </w:r>
            <w:r w:rsidRPr="00BD39C6">
              <w:rPr>
                <w:rFonts w:ascii="Footlight MT Light" w:hAnsi="Footlight MT Light"/>
                <w:sz w:val="24"/>
                <w:szCs w:val="24"/>
                <w:lang w:val="nl-NL"/>
              </w:rPr>
              <w:lastRenderedPageBreak/>
              <w:t xml:space="preserve">Indonesia. </w:t>
            </w:r>
          </w:p>
          <w:p w14:paraId="77280C17" w14:textId="77777777" w:rsidR="00C84227" w:rsidRPr="00BD39C6" w:rsidRDefault="00C84227" w:rsidP="00162428">
            <w:pPr>
              <w:ind w:left="534" w:hanging="534"/>
              <w:rPr>
                <w:rFonts w:ascii="Footlight MT Light" w:hAnsi="Footlight MT Light"/>
                <w:sz w:val="24"/>
                <w:szCs w:val="24"/>
              </w:rPr>
            </w:pPr>
          </w:p>
        </w:tc>
      </w:tr>
      <w:tr w:rsidR="00966FF3" w:rsidRPr="0072634C" w14:paraId="553F8A9D" w14:textId="77777777" w:rsidTr="001D27DE">
        <w:tc>
          <w:tcPr>
            <w:tcW w:w="2235" w:type="dxa"/>
          </w:tcPr>
          <w:p w14:paraId="70EB3D02" w14:textId="77777777" w:rsidR="00966FF3" w:rsidRPr="00BD39C6" w:rsidRDefault="00966FF3" w:rsidP="00CF4AF9">
            <w:pPr>
              <w:pStyle w:val="Heading2"/>
              <w:numPr>
                <w:ilvl w:val="0"/>
                <w:numId w:val="9"/>
              </w:numPr>
              <w:ind w:left="426"/>
              <w:jc w:val="left"/>
              <w:rPr>
                <w:rFonts w:ascii="Footlight MT Light" w:hAnsi="Footlight MT Light"/>
                <w:sz w:val="24"/>
                <w:szCs w:val="24"/>
                <w:lang w:val="fi-FI"/>
              </w:rPr>
            </w:pPr>
            <w:bookmarkStart w:id="291" w:name="_Toc280827102"/>
            <w:bookmarkStart w:id="292" w:name="_Toc282410492"/>
            <w:bookmarkStart w:id="293" w:name="_Toc217659091"/>
            <w:r w:rsidRPr="00BD39C6">
              <w:rPr>
                <w:rFonts w:ascii="Footlight MT Light" w:hAnsi="Footlight MT Light"/>
                <w:sz w:val="24"/>
                <w:szCs w:val="24"/>
                <w:lang w:val="fi-FI"/>
              </w:rPr>
              <w:lastRenderedPageBreak/>
              <w:t>Pemberian Penjelasan</w:t>
            </w:r>
            <w:bookmarkEnd w:id="291"/>
            <w:bookmarkEnd w:id="292"/>
            <w:bookmarkEnd w:id="293"/>
          </w:p>
        </w:tc>
        <w:tc>
          <w:tcPr>
            <w:tcW w:w="5953" w:type="dxa"/>
          </w:tcPr>
          <w:p w14:paraId="0B906F44" w14:textId="0E460DEC" w:rsidR="00966FF3" w:rsidRPr="00962592" w:rsidRDefault="006F0A6E" w:rsidP="006C466B">
            <w:pPr>
              <w:numPr>
                <w:ilvl w:val="0"/>
                <w:numId w:val="95"/>
              </w:numPr>
              <w:ind w:left="742" w:hanging="709"/>
              <w:rPr>
                <w:rFonts w:ascii="Footlight MT Light" w:hAnsi="Footlight MT Light"/>
                <w:sz w:val="24"/>
                <w:szCs w:val="24"/>
                <w:lang w:val="fi-FI"/>
              </w:rPr>
            </w:pPr>
            <w:r w:rsidRPr="006F0A6E">
              <w:rPr>
                <w:rFonts w:ascii="Footlight MT Light" w:hAnsi="Footlight MT Light"/>
                <w:sz w:val="24"/>
                <w:szCs w:val="24"/>
                <w:lang w:val="id-ID"/>
              </w:rPr>
              <w:t>Pemberian penjelasan dilakukan secara online melalui aplikasi SPSE sesuai jadwal dalam aplikasi SPSE.</w:t>
            </w:r>
            <w:r w:rsidR="00966FF3" w:rsidRPr="00962592">
              <w:rPr>
                <w:rFonts w:ascii="Footlight MT Light" w:hAnsi="Footlight MT Light"/>
                <w:sz w:val="24"/>
                <w:szCs w:val="24"/>
                <w:lang w:val="fi-FI"/>
              </w:rPr>
              <w:t xml:space="preserve"> </w:t>
            </w:r>
          </w:p>
          <w:p w14:paraId="3F0928CB" w14:textId="77777777" w:rsidR="00966FF3" w:rsidRPr="00962592" w:rsidRDefault="00966FF3" w:rsidP="00966FF3">
            <w:pPr>
              <w:ind w:left="33"/>
              <w:rPr>
                <w:rFonts w:ascii="Footlight MT Light" w:hAnsi="Footlight MT Light"/>
                <w:sz w:val="24"/>
                <w:szCs w:val="24"/>
                <w:lang w:val="fi-FI"/>
              </w:rPr>
            </w:pPr>
          </w:p>
          <w:p w14:paraId="5D6ECA36" w14:textId="77777777" w:rsidR="006F0A6E" w:rsidRDefault="006F0A6E" w:rsidP="006C466B">
            <w:pPr>
              <w:numPr>
                <w:ilvl w:val="0"/>
                <w:numId w:val="95"/>
              </w:numPr>
              <w:ind w:left="742" w:hanging="709"/>
              <w:rPr>
                <w:rFonts w:ascii="Footlight MT Light" w:hAnsi="Footlight MT Light"/>
                <w:sz w:val="24"/>
                <w:szCs w:val="24"/>
                <w:lang w:val="fi-FI"/>
              </w:rPr>
            </w:pPr>
            <w:r w:rsidRPr="006F0A6E">
              <w:rPr>
                <w:rFonts w:ascii="Footlight MT Light" w:hAnsi="Footlight MT Light"/>
                <w:sz w:val="24"/>
                <w:szCs w:val="24"/>
                <w:lang w:val="fi-FI"/>
              </w:rPr>
              <w:t>Ketidakikutsertaan peserta pada saat pemberian penjelasan tidak dapat dijadikan dasar untuk menolak/menggugurkan penawaran</w:t>
            </w:r>
            <w:r>
              <w:rPr>
                <w:rFonts w:ascii="Footlight MT Light" w:hAnsi="Footlight MT Light"/>
                <w:sz w:val="24"/>
                <w:szCs w:val="24"/>
                <w:lang w:val="fi-FI"/>
              </w:rPr>
              <w:t>.</w:t>
            </w:r>
          </w:p>
          <w:p w14:paraId="7E506AFB" w14:textId="77777777" w:rsidR="006F0A6E" w:rsidRDefault="006F0A6E" w:rsidP="006F0A6E">
            <w:pPr>
              <w:pStyle w:val="ListParagraph"/>
              <w:rPr>
                <w:rFonts w:ascii="Footlight MT Light" w:hAnsi="Footlight MT Light"/>
                <w:sz w:val="24"/>
                <w:szCs w:val="24"/>
                <w:lang w:val="fi-FI"/>
              </w:rPr>
            </w:pPr>
          </w:p>
          <w:p w14:paraId="6E251891" w14:textId="225049F8" w:rsidR="00966FF3" w:rsidRDefault="006F0A6E" w:rsidP="006C466B">
            <w:pPr>
              <w:numPr>
                <w:ilvl w:val="0"/>
                <w:numId w:val="95"/>
              </w:numPr>
              <w:ind w:left="742" w:hanging="709"/>
              <w:rPr>
                <w:rFonts w:ascii="Footlight MT Light" w:hAnsi="Footlight MT Light"/>
                <w:sz w:val="24"/>
                <w:szCs w:val="24"/>
                <w:lang w:val="fi-FI"/>
              </w:rPr>
            </w:pPr>
            <w:r w:rsidRPr="006F0A6E">
              <w:rPr>
                <w:rFonts w:ascii="Footlight MT Light" w:hAnsi="Footlight MT Light"/>
                <w:sz w:val="24"/>
                <w:szCs w:val="24"/>
                <w:lang w:val="fi-FI"/>
              </w:rPr>
              <w:t>Apabila dipandang perlu</w:t>
            </w:r>
            <w:r w:rsidR="004B3762">
              <w:rPr>
                <w:rFonts w:ascii="Footlight MT Light" w:hAnsi="Footlight MT Light"/>
                <w:sz w:val="24"/>
                <w:szCs w:val="24"/>
                <w:lang w:val="fi-FI"/>
              </w:rPr>
              <w:t xml:space="preserve"> dan tidak dimungkinkan memberikan informasi lapangan ke dalam dokumen pemilihan</w:t>
            </w:r>
            <w:r w:rsidRPr="006F0A6E">
              <w:rPr>
                <w:rFonts w:ascii="Footlight MT Light" w:hAnsi="Footlight MT Light"/>
                <w:sz w:val="24"/>
                <w:szCs w:val="24"/>
                <w:lang w:val="fi-FI"/>
              </w:rPr>
              <w:t xml:space="preserve">, </w:t>
            </w:r>
            <w:r w:rsidR="00BF694F" w:rsidRPr="009D44E6">
              <w:rPr>
                <w:rFonts w:ascii="Footlight MT Light" w:hAnsi="Footlight MT Light"/>
                <w:color w:val="FF0000"/>
                <w:sz w:val="24"/>
                <w:szCs w:val="24"/>
                <w:lang w:val="fi-FI"/>
              </w:rPr>
              <w:t>Panitia Pengadaan/Pokja ULP</w:t>
            </w:r>
            <w:r w:rsidR="00BF694F">
              <w:rPr>
                <w:rFonts w:ascii="Footlight MT Light" w:hAnsi="Footlight MT Light"/>
                <w:sz w:val="24"/>
                <w:szCs w:val="24"/>
                <w:lang w:val="fi-FI"/>
              </w:rPr>
              <w:t xml:space="preserve"> </w:t>
            </w:r>
            <w:r w:rsidR="002C3723">
              <w:rPr>
                <w:rFonts w:ascii="Footlight MT Light" w:hAnsi="Footlight MT Light"/>
                <w:sz w:val="24"/>
                <w:szCs w:val="24"/>
                <w:lang w:val="fi-FI"/>
              </w:rPr>
              <w:t xml:space="preserve"> </w:t>
            </w:r>
            <w:r w:rsidRPr="006F0A6E">
              <w:rPr>
                <w:rFonts w:ascii="Footlight MT Light" w:hAnsi="Footlight MT Light"/>
                <w:sz w:val="24"/>
                <w:szCs w:val="24"/>
                <w:lang w:val="fi-FI"/>
              </w:rPr>
              <w:t xml:space="preserve"> melalui tim teknis yang ditunjuk, dapat memberikan penjelasan lanjutan dengan cara melakukan peninjauan lapangan. Biaya peninjauan lapangan ditanggung oleh peserta</w:t>
            </w:r>
            <w:r w:rsidR="00966FF3" w:rsidRPr="00962592">
              <w:rPr>
                <w:rFonts w:ascii="Footlight MT Light" w:hAnsi="Footlight MT Light"/>
                <w:sz w:val="24"/>
                <w:szCs w:val="24"/>
                <w:lang w:val="fi-FI"/>
              </w:rPr>
              <w:t>.</w:t>
            </w:r>
          </w:p>
          <w:p w14:paraId="43D0A9A9" w14:textId="77777777" w:rsidR="003501AD" w:rsidRDefault="003501AD" w:rsidP="003501AD">
            <w:pPr>
              <w:rPr>
                <w:rFonts w:ascii="Footlight MT Light" w:hAnsi="Footlight MT Light"/>
                <w:sz w:val="24"/>
                <w:szCs w:val="24"/>
                <w:lang w:val="fi-FI"/>
              </w:rPr>
            </w:pPr>
          </w:p>
          <w:p w14:paraId="17200E48" w14:textId="7AFA5A70" w:rsidR="003501AD" w:rsidRPr="00962592" w:rsidRDefault="003501AD" w:rsidP="006C466B">
            <w:pPr>
              <w:numPr>
                <w:ilvl w:val="0"/>
                <w:numId w:val="95"/>
              </w:numPr>
              <w:ind w:left="742" w:hanging="709"/>
              <w:rPr>
                <w:rFonts w:ascii="Footlight MT Light" w:hAnsi="Footlight MT Light"/>
                <w:sz w:val="24"/>
                <w:szCs w:val="24"/>
                <w:lang w:val="fi-FI"/>
              </w:rPr>
            </w:pPr>
            <w:r>
              <w:rPr>
                <w:rFonts w:ascii="Footlight MT Light" w:hAnsi="Footlight MT Light"/>
                <w:sz w:val="24"/>
                <w:szCs w:val="24"/>
                <w:lang w:val="fi-FI"/>
              </w:rPr>
              <w:t xml:space="preserve">Apabila dipandang perlu, </w:t>
            </w:r>
            <w:r w:rsidRPr="009D44E6">
              <w:rPr>
                <w:rFonts w:ascii="Footlight MT Light" w:hAnsi="Footlight MT Light"/>
                <w:color w:val="FF0000"/>
                <w:sz w:val="24"/>
                <w:szCs w:val="24"/>
                <w:lang w:val="fi-FI"/>
              </w:rPr>
              <w:t>Panitia Pengadaan/Pokja ULP</w:t>
            </w:r>
            <w:r>
              <w:rPr>
                <w:rFonts w:ascii="Footlight MT Light" w:hAnsi="Footlight MT Light"/>
                <w:color w:val="FF0000"/>
                <w:sz w:val="24"/>
                <w:szCs w:val="24"/>
                <w:lang w:val="fi-FI"/>
              </w:rPr>
              <w:t xml:space="preserve"> </w:t>
            </w:r>
            <w:r w:rsidRPr="003501AD">
              <w:rPr>
                <w:rFonts w:ascii="Footlight MT Light" w:hAnsi="Footlight MT Light"/>
                <w:sz w:val="24"/>
                <w:szCs w:val="24"/>
                <w:lang w:val="fi-FI"/>
              </w:rPr>
              <w:t>dapat memberikan penjelasan lanjutan/ulang.</w:t>
            </w:r>
          </w:p>
          <w:p w14:paraId="202C5668" w14:textId="77777777" w:rsidR="00966FF3" w:rsidRPr="00962592" w:rsidRDefault="00966FF3" w:rsidP="00966FF3">
            <w:pPr>
              <w:pStyle w:val="ListParagraph"/>
              <w:rPr>
                <w:rFonts w:ascii="Footlight MT Light" w:hAnsi="Footlight MT Light"/>
                <w:sz w:val="24"/>
                <w:szCs w:val="24"/>
                <w:lang w:val="fi-FI"/>
              </w:rPr>
            </w:pPr>
          </w:p>
          <w:p w14:paraId="5FFBA4A1" w14:textId="27C7265E" w:rsidR="006F0A6E" w:rsidRPr="003501AD" w:rsidRDefault="006F0A6E" w:rsidP="006C466B">
            <w:pPr>
              <w:numPr>
                <w:ilvl w:val="0"/>
                <w:numId w:val="95"/>
              </w:numPr>
              <w:ind w:left="742" w:hanging="709"/>
              <w:rPr>
                <w:rFonts w:ascii="Footlight MT Light" w:hAnsi="Footlight MT Light"/>
                <w:sz w:val="24"/>
                <w:szCs w:val="24"/>
                <w:lang w:val="nl-NL"/>
              </w:rPr>
            </w:pPr>
            <w:r w:rsidRPr="006F0A6E">
              <w:rPr>
                <w:rFonts w:ascii="Footlight MT Light" w:hAnsi="Footlight MT Light"/>
                <w:sz w:val="24"/>
                <w:szCs w:val="24"/>
                <w:lang w:val="fi-FI"/>
              </w:rPr>
              <w:t xml:space="preserve">Dalam pemberian penjelasan, </w:t>
            </w:r>
            <w:r w:rsidR="00BF694F" w:rsidRPr="009D44E6">
              <w:rPr>
                <w:rFonts w:ascii="Footlight MT Light" w:hAnsi="Footlight MT Light"/>
                <w:color w:val="FF0000"/>
                <w:sz w:val="24"/>
                <w:szCs w:val="24"/>
                <w:lang w:val="fi-FI"/>
              </w:rPr>
              <w:t>Panitia Pengadaan/Pokja ULP</w:t>
            </w:r>
            <w:r w:rsidR="00BF694F">
              <w:rPr>
                <w:rFonts w:ascii="Footlight MT Light" w:hAnsi="Footlight MT Light"/>
                <w:sz w:val="24"/>
                <w:szCs w:val="24"/>
                <w:lang w:val="fi-FI"/>
              </w:rPr>
              <w:t xml:space="preserve"> </w:t>
            </w:r>
            <w:r w:rsidR="002C3723">
              <w:rPr>
                <w:rFonts w:ascii="Footlight MT Light" w:hAnsi="Footlight MT Light"/>
                <w:sz w:val="24"/>
                <w:szCs w:val="24"/>
                <w:lang w:val="fi-FI"/>
              </w:rPr>
              <w:t xml:space="preserve"> </w:t>
            </w:r>
            <w:r w:rsidRPr="006F0A6E">
              <w:rPr>
                <w:rFonts w:ascii="Footlight MT Light" w:hAnsi="Footlight MT Light"/>
                <w:sz w:val="24"/>
                <w:szCs w:val="24"/>
                <w:lang w:val="fi-FI"/>
              </w:rPr>
              <w:t xml:space="preserve"> tidak diwajibkan memberikan penjelasan mengenai Dokumen Pengadaan, namun cukup memberikan kesempatan kepada peserta untuk menyampaikan pertanyaan</w:t>
            </w:r>
            <w:r>
              <w:rPr>
                <w:rFonts w:ascii="Footlight MT Light" w:hAnsi="Footlight MT Light"/>
                <w:sz w:val="24"/>
                <w:szCs w:val="24"/>
                <w:lang w:val="fi-FI"/>
              </w:rPr>
              <w:t>.</w:t>
            </w:r>
          </w:p>
          <w:p w14:paraId="0CEC6699" w14:textId="77777777" w:rsidR="003501AD" w:rsidRDefault="003501AD" w:rsidP="003501AD">
            <w:pPr>
              <w:rPr>
                <w:rFonts w:ascii="Footlight MT Light" w:hAnsi="Footlight MT Light"/>
                <w:sz w:val="24"/>
                <w:szCs w:val="24"/>
                <w:lang w:val="nl-NL"/>
              </w:rPr>
            </w:pPr>
          </w:p>
          <w:p w14:paraId="1E17AA49" w14:textId="0BE92F63" w:rsidR="003501AD" w:rsidRPr="004B3762" w:rsidRDefault="003501AD" w:rsidP="006C466B">
            <w:pPr>
              <w:numPr>
                <w:ilvl w:val="0"/>
                <w:numId w:val="95"/>
              </w:numPr>
              <w:ind w:left="742" w:hanging="709"/>
              <w:rPr>
                <w:rFonts w:ascii="Footlight MT Light" w:hAnsi="Footlight MT Light"/>
                <w:sz w:val="24"/>
                <w:szCs w:val="24"/>
                <w:lang w:val="nl-NL"/>
              </w:rPr>
            </w:pPr>
            <w:r w:rsidRPr="009D44E6">
              <w:rPr>
                <w:rFonts w:ascii="Footlight MT Light" w:hAnsi="Footlight MT Light"/>
                <w:color w:val="FF0000"/>
                <w:sz w:val="24"/>
                <w:szCs w:val="24"/>
                <w:lang w:val="fi-FI"/>
              </w:rPr>
              <w:t>Panitia Pengadaan/Pokja ULP</w:t>
            </w:r>
            <w:r>
              <w:rPr>
                <w:rFonts w:ascii="Footlight MT Light" w:hAnsi="Footlight MT Light"/>
                <w:color w:val="FF0000"/>
                <w:sz w:val="24"/>
                <w:szCs w:val="24"/>
                <w:lang w:val="fi-FI"/>
              </w:rPr>
              <w:t xml:space="preserve"> </w:t>
            </w:r>
            <w:r w:rsidRPr="004B3762">
              <w:rPr>
                <w:rFonts w:ascii="Footlight MT Light" w:hAnsi="Footlight MT Light"/>
                <w:sz w:val="24"/>
                <w:szCs w:val="24"/>
                <w:lang w:val="fi-FI"/>
              </w:rPr>
              <w:t>menjawab setiap pertanyaan yang masuk dan hanya boleh menambah waktu tahap penjelasan untuk menjawab pertanyaan terakhir</w:t>
            </w:r>
          </w:p>
          <w:p w14:paraId="212EEDFE" w14:textId="77777777" w:rsidR="003501AD" w:rsidRDefault="003501AD" w:rsidP="003501AD">
            <w:pPr>
              <w:rPr>
                <w:rFonts w:ascii="Footlight MT Light" w:hAnsi="Footlight MT Light"/>
                <w:sz w:val="24"/>
                <w:szCs w:val="24"/>
                <w:lang w:val="nl-NL"/>
              </w:rPr>
            </w:pPr>
          </w:p>
          <w:p w14:paraId="0BCBA3B6" w14:textId="2E79E653" w:rsidR="003501AD" w:rsidRPr="004B3762" w:rsidRDefault="003501AD" w:rsidP="006C466B">
            <w:pPr>
              <w:numPr>
                <w:ilvl w:val="0"/>
                <w:numId w:val="95"/>
              </w:numPr>
              <w:ind w:left="742" w:hanging="709"/>
              <w:rPr>
                <w:rFonts w:ascii="Footlight MT Light" w:hAnsi="Footlight MT Light"/>
                <w:sz w:val="24"/>
                <w:szCs w:val="24"/>
                <w:lang w:val="nl-NL"/>
              </w:rPr>
            </w:pPr>
            <w:r w:rsidRPr="009D44E6">
              <w:rPr>
                <w:rFonts w:ascii="Footlight MT Light" w:hAnsi="Footlight MT Light"/>
                <w:color w:val="FF0000"/>
                <w:sz w:val="24"/>
                <w:szCs w:val="24"/>
                <w:lang w:val="fi-FI"/>
              </w:rPr>
              <w:t>Panitia Pengadaan/Pokja ULP</w:t>
            </w:r>
            <w:r>
              <w:rPr>
                <w:rFonts w:ascii="Footlight MT Light" w:hAnsi="Footlight MT Light"/>
                <w:color w:val="FF0000"/>
                <w:sz w:val="24"/>
                <w:szCs w:val="24"/>
                <w:lang w:val="fi-FI"/>
              </w:rPr>
              <w:t xml:space="preserve"> </w:t>
            </w:r>
            <w:r w:rsidRPr="004B3762">
              <w:rPr>
                <w:rFonts w:ascii="Footlight MT Light" w:hAnsi="Footlight MT Light"/>
                <w:sz w:val="24"/>
                <w:szCs w:val="24"/>
                <w:lang w:val="fi-FI"/>
              </w:rPr>
              <w:t xml:space="preserve">dilarang menjawab pertanyaan dengan cara mengumpulkan </w:t>
            </w:r>
            <w:r w:rsidR="004B3762" w:rsidRPr="004B3762">
              <w:rPr>
                <w:rFonts w:ascii="Footlight MT Light" w:hAnsi="Footlight MT Light"/>
                <w:sz w:val="24"/>
                <w:szCs w:val="24"/>
                <w:lang w:val="fi-FI"/>
              </w:rPr>
              <w:t xml:space="preserve">pertanyaan terlabih dahulu dan menjawab pertanyaan tersebut sekaligus pada </w:t>
            </w:r>
            <w:r w:rsidR="000E0803">
              <w:rPr>
                <w:rFonts w:ascii="Footlight MT Light" w:hAnsi="Footlight MT Light"/>
                <w:sz w:val="24"/>
                <w:szCs w:val="24"/>
                <w:lang w:val="fi-FI"/>
              </w:rPr>
              <w:t>tambahan waktu</w:t>
            </w:r>
          </w:p>
          <w:p w14:paraId="53E78DF4" w14:textId="77777777" w:rsidR="006F0A6E" w:rsidRDefault="006F0A6E" w:rsidP="006F0A6E">
            <w:pPr>
              <w:pStyle w:val="ListParagraph"/>
              <w:rPr>
                <w:rFonts w:ascii="Footlight MT Light" w:hAnsi="Footlight MT Light"/>
                <w:sz w:val="24"/>
                <w:szCs w:val="24"/>
                <w:lang w:val="nl-NL"/>
              </w:rPr>
            </w:pPr>
          </w:p>
          <w:p w14:paraId="3090D1EE" w14:textId="2A4B746A" w:rsidR="000E0803" w:rsidRDefault="000E0803" w:rsidP="006C466B">
            <w:pPr>
              <w:numPr>
                <w:ilvl w:val="0"/>
                <w:numId w:val="95"/>
              </w:numPr>
              <w:ind w:left="742" w:hanging="709"/>
              <w:rPr>
                <w:rFonts w:ascii="Footlight MT Light" w:hAnsi="Footlight MT Light"/>
                <w:sz w:val="24"/>
                <w:szCs w:val="24"/>
                <w:lang w:val="nl-NL"/>
              </w:rPr>
            </w:pPr>
            <w:r w:rsidRPr="000E0803">
              <w:rPr>
                <w:rFonts w:ascii="Footlight MT Light" w:hAnsi="Footlight MT Light"/>
                <w:sz w:val="24"/>
                <w:szCs w:val="24"/>
                <w:lang w:val="nl-NL"/>
              </w:rPr>
              <w:t>Kumpulan tanya jawab pada saat pemberian penjelasan dalam aplikasi SPSE merupakan Berita Ac</w:t>
            </w:r>
            <w:r>
              <w:rPr>
                <w:rFonts w:ascii="Footlight MT Light" w:hAnsi="Footlight MT Light"/>
                <w:sz w:val="24"/>
                <w:szCs w:val="24"/>
                <w:lang w:val="nl-NL"/>
              </w:rPr>
              <w:t>ara Pemberian Penjelasan (BAPP)</w:t>
            </w:r>
            <w:r w:rsidR="006F0A6E" w:rsidRPr="006F0A6E">
              <w:rPr>
                <w:rFonts w:ascii="Footlight MT Light" w:hAnsi="Footlight MT Light"/>
                <w:sz w:val="24"/>
                <w:szCs w:val="24"/>
                <w:lang w:val="nl-NL"/>
              </w:rPr>
              <w:t xml:space="preserve">.  </w:t>
            </w:r>
          </w:p>
          <w:p w14:paraId="276BCA03" w14:textId="77777777" w:rsidR="000E0803" w:rsidRDefault="000E0803" w:rsidP="000E0803">
            <w:pPr>
              <w:rPr>
                <w:rFonts w:ascii="Footlight MT Light" w:hAnsi="Footlight MT Light"/>
                <w:sz w:val="24"/>
                <w:szCs w:val="24"/>
                <w:lang w:val="nl-NL"/>
              </w:rPr>
            </w:pPr>
          </w:p>
          <w:p w14:paraId="034E0585" w14:textId="297780A5" w:rsidR="00966FF3" w:rsidRPr="000E0803" w:rsidRDefault="006F0A6E" w:rsidP="000E0803">
            <w:pPr>
              <w:numPr>
                <w:ilvl w:val="0"/>
                <w:numId w:val="95"/>
              </w:numPr>
              <w:ind w:left="742" w:hanging="709"/>
              <w:rPr>
                <w:rFonts w:ascii="Footlight MT Light" w:hAnsi="Footlight MT Light"/>
                <w:sz w:val="24"/>
                <w:szCs w:val="24"/>
                <w:lang w:val="nl-NL"/>
              </w:rPr>
            </w:pPr>
            <w:r w:rsidRPr="006F0A6E">
              <w:rPr>
                <w:rFonts w:ascii="Footlight MT Light" w:hAnsi="Footlight MT Light"/>
                <w:sz w:val="24"/>
                <w:szCs w:val="24"/>
                <w:lang w:val="nl-NL"/>
              </w:rPr>
              <w:t>Jika dilaksanakan peninjauan lapangan dapat dibuat Berita Acara Penjelasan Lanjutan (BAPL) yang diunggah dalam website LPSE dan dapat dilihat melalui aplikasi SPSE.</w:t>
            </w:r>
          </w:p>
          <w:p w14:paraId="633681A0" w14:textId="77777777" w:rsidR="00966FF3" w:rsidRPr="00BD39C6" w:rsidRDefault="00966FF3" w:rsidP="00966FF3">
            <w:pPr>
              <w:ind w:left="33"/>
              <w:rPr>
                <w:rFonts w:ascii="Footlight MT Light" w:hAnsi="Footlight MT Light"/>
                <w:sz w:val="24"/>
                <w:szCs w:val="24"/>
                <w:lang w:val="nl-NL"/>
              </w:rPr>
            </w:pPr>
          </w:p>
          <w:p w14:paraId="3D17CDD0" w14:textId="77777777" w:rsidR="00966FF3" w:rsidRPr="0072634C" w:rsidRDefault="00966FF3" w:rsidP="0072634C">
            <w:pPr>
              <w:rPr>
                <w:rFonts w:ascii="Footlight MT Light" w:hAnsi="Footlight MT Light"/>
                <w:sz w:val="24"/>
                <w:szCs w:val="24"/>
                <w:lang w:val="nl-NL"/>
              </w:rPr>
            </w:pPr>
          </w:p>
        </w:tc>
      </w:tr>
      <w:tr w:rsidR="00AE592F" w:rsidRPr="00962592" w14:paraId="293F937E" w14:textId="77777777" w:rsidTr="003644E5">
        <w:trPr>
          <w:trHeight w:val="5285"/>
        </w:trPr>
        <w:tc>
          <w:tcPr>
            <w:tcW w:w="2235" w:type="dxa"/>
          </w:tcPr>
          <w:p w14:paraId="01B59204" w14:textId="1E54402E" w:rsidR="00AE592F" w:rsidRPr="0072634C" w:rsidRDefault="00AE592F" w:rsidP="00CF4AF9">
            <w:pPr>
              <w:pStyle w:val="Heading2"/>
              <w:numPr>
                <w:ilvl w:val="0"/>
                <w:numId w:val="9"/>
              </w:numPr>
              <w:ind w:left="426"/>
              <w:jc w:val="left"/>
              <w:rPr>
                <w:rFonts w:ascii="Footlight MT Light" w:hAnsi="Footlight MT Light"/>
                <w:sz w:val="24"/>
                <w:szCs w:val="24"/>
                <w:lang w:val="nl-NL"/>
              </w:rPr>
            </w:pPr>
            <w:bookmarkStart w:id="294" w:name="_Toc280827103"/>
            <w:bookmarkStart w:id="295" w:name="_Toc282410493"/>
            <w:bookmarkStart w:id="296" w:name="_Toc217659092"/>
            <w:r w:rsidRPr="0072634C">
              <w:rPr>
                <w:rFonts w:ascii="Footlight MT Light" w:hAnsi="Footlight MT Light"/>
                <w:sz w:val="24"/>
                <w:szCs w:val="24"/>
                <w:lang w:val="nl-NL"/>
              </w:rPr>
              <w:lastRenderedPageBreak/>
              <w:t>Perubahan Dokumen Pengadaan</w:t>
            </w:r>
            <w:bookmarkEnd w:id="294"/>
            <w:bookmarkEnd w:id="295"/>
            <w:bookmarkEnd w:id="296"/>
          </w:p>
          <w:p w14:paraId="2DAF42ED" w14:textId="77777777" w:rsidR="00AE592F" w:rsidRPr="0072634C" w:rsidRDefault="00AE592F" w:rsidP="00AE592F">
            <w:pPr>
              <w:rPr>
                <w:rFonts w:ascii="Footlight MT Light" w:hAnsi="Footlight MT Light"/>
                <w:sz w:val="24"/>
                <w:szCs w:val="24"/>
                <w:lang w:val="nl-NL"/>
              </w:rPr>
            </w:pPr>
          </w:p>
        </w:tc>
        <w:tc>
          <w:tcPr>
            <w:tcW w:w="5953" w:type="dxa"/>
          </w:tcPr>
          <w:p w14:paraId="04C23527" w14:textId="2E905CDB" w:rsidR="000E0803" w:rsidRPr="000E0803" w:rsidRDefault="000E0803" w:rsidP="000E0803">
            <w:pPr>
              <w:numPr>
                <w:ilvl w:val="0"/>
                <w:numId w:val="96"/>
              </w:numPr>
              <w:ind w:hanging="720"/>
              <w:rPr>
                <w:rFonts w:ascii="Footlight MT Light" w:hAnsi="Footlight MT Light"/>
                <w:sz w:val="24"/>
                <w:szCs w:val="24"/>
                <w:lang w:val="nl-NL"/>
              </w:rPr>
            </w:pPr>
            <w:r w:rsidRPr="000E0803">
              <w:rPr>
                <w:rFonts w:ascii="Footlight MT Light" w:hAnsi="Footlight MT Light"/>
                <w:sz w:val="24"/>
                <w:szCs w:val="24"/>
                <w:lang w:val="nl-NL"/>
              </w:rPr>
              <w:t>Apabila terdapat hal-hal/ketentuan baru atau perubahan penting yang perlu ditampung, maka Panitia Pengadaan/Pokja ULP   menuangkan ke dalam Adendum Dokumen Pengadaan yang menjadi bagian tidak terpisahkan dari Dokumen Pengadaan.</w:t>
            </w:r>
          </w:p>
          <w:p w14:paraId="297DD0C4" w14:textId="77777777" w:rsidR="000E0803" w:rsidRPr="000E0803" w:rsidRDefault="000E0803" w:rsidP="000E0803">
            <w:pPr>
              <w:ind w:left="753"/>
              <w:rPr>
                <w:rFonts w:ascii="Footlight MT Light" w:hAnsi="Footlight MT Light"/>
                <w:sz w:val="24"/>
                <w:szCs w:val="24"/>
                <w:lang w:val="nl-NL"/>
              </w:rPr>
            </w:pPr>
          </w:p>
          <w:p w14:paraId="5ABEC080" w14:textId="734708B5" w:rsidR="000E0803" w:rsidRPr="000E0803" w:rsidRDefault="000E0803" w:rsidP="000E0803">
            <w:pPr>
              <w:numPr>
                <w:ilvl w:val="0"/>
                <w:numId w:val="96"/>
              </w:numPr>
              <w:ind w:hanging="720"/>
              <w:rPr>
                <w:rFonts w:ascii="Footlight MT Light" w:hAnsi="Footlight MT Light"/>
                <w:sz w:val="24"/>
                <w:szCs w:val="24"/>
                <w:lang w:val="nl-NL"/>
              </w:rPr>
            </w:pPr>
            <w:r w:rsidRPr="000E0803">
              <w:rPr>
                <w:rFonts w:ascii="Footlight MT Light" w:hAnsi="Footlight MT Light"/>
                <w:sz w:val="24"/>
                <w:szCs w:val="24"/>
                <w:lang w:val="nl-NL"/>
              </w:rPr>
              <w:t>Perubahan rancangan kontrak, spesifikasi teknis, gambar dan/atau nilai total HPS harus mendapatkan persetujuan PPK sebelum dituangkan dalam Adendum Dokumen Pengadaan</w:t>
            </w:r>
          </w:p>
          <w:p w14:paraId="62EBCB69" w14:textId="77777777" w:rsidR="000E0803" w:rsidRPr="000E0803" w:rsidRDefault="000E0803" w:rsidP="000E0803">
            <w:pPr>
              <w:ind w:left="753"/>
              <w:rPr>
                <w:rFonts w:ascii="Footlight MT Light" w:hAnsi="Footlight MT Light"/>
                <w:sz w:val="24"/>
                <w:szCs w:val="24"/>
                <w:lang w:val="nl-NL"/>
              </w:rPr>
            </w:pPr>
          </w:p>
          <w:p w14:paraId="0AE75DFA" w14:textId="07260F14" w:rsidR="000E0803" w:rsidRPr="000E0803" w:rsidRDefault="000E0803" w:rsidP="000E0803">
            <w:pPr>
              <w:numPr>
                <w:ilvl w:val="0"/>
                <w:numId w:val="96"/>
              </w:numPr>
              <w:ind w:hanging="720"/>
              <w:rPr>
                <w:rFonts w:ascii="Footlight MT Light" w:hAnsi="Footlight MT Light"/>
                <w:sz w:val="24"/>
                <w:szCs w:val="24"/>
                <w:lang w:val="nl-NL"/>
              </w:rPr>
            </w:pPr>
            <w:r w:rsidRPr="000E0803">
              <w:rPr>
                <w:rFonts w:ascii="Footlight MT Light" w:hAnsi="Footlight MT Light"/>
                <w:sz w:val="24"/>
                <w:szCs w:val="24"/>
                <w:lang w:val="nl-NL"/>
              </w:rPr>
              <w:t>Apabila ketentuan baru atau perubahan penting tersebut tidak dituangkan dalam Adendum Dokumen Pengadaan, maka ketentuan baru atau perubahan tersebut dianggap tidak ada dan ketentuan yang berlaku adalah Dokumen Pengadaan awal.</w:t>
            </w:r>
          </w:p>
          <w:p w14:paraId="690D09B3" w14:textId="77777777" w:rsidR="000E0803" w:rsidRPr="000E0803" w:rsidRDefault="000E0803" w:rsidP="000E0803">
            <w:pPr>
              <w:ind w:left="753"/>
              <w:rPr>
                <w:rFonts w:ascii="Footlight MT Light" w:hAnsi="Footlight MT Light"/>
                <w:sz w:val="24"/>
                <w:szCs w:val="24"/>
                <w:lang w:val="nl-NL"/>
              </w:rPr>
            </w:pPr>
          </w:p>
          <w:p w14:paraId="3439F59D" w14:textId="77777777" w:rsidR="000E0803" w:rsidRPr="000E0803" w:rsidRDefault="000E0803" w:rsidP="000E0803">
            <w:pPr>
              <w:numPr>
                <w:ilvl w:val="0"/>
                <w:numId w:val="96"/>
              </w:numPr>
              <w:ind w:hanging="720"/>
              <w:rPr>
                <w:rFonts w:ascii="Footlight MT Light" w:hAnsi="Footlight MT Light"/>
                <w:sz w:val="24"/>
                <w:szCs w:val="24"/>
                <w:lang w:val="nl-NL"/>
              </w:rPr>
            </w:pPr>
            <w:r w:rsidRPr="000E0803">
              <w:rPr>
                <w:rFonts w:ascii="Footlight MT Light" w:hAnsi="Footlight MT Light"/>
                <w:sz w:val="24"/>
                <w:szCs w:val="24"/>
                <w:lang w:val="nl-NL"/>
              </w:rPr>
              <w:t>Peserta dapat  mengunduh  Adendum Dokumen Pengadaan yang diunggah Panitia Pengadaan/Pokja ULP   pada aplikasi SPSE.</w:t>
            </w:r>
          </w:p>
          <w:p w14:paraId="688F0A0A" w14:textId="77777777" w:rsidR="000E0803" w:rsidRDefault="000E0803" w:rsidP="000E0803">
            <w:pPr>
              <w:ind w:left="753"/>
              <w:rPr>
                <w:rFonts w:ascii="Footlight MT Light" w:hAnsi="Footlight MT Light"/>
                <w:sz w:val="24"/>
                <w:szCs w:val="24"/>
                <w:lang w:val="nl-NL"/>
              </w:rPr>
            </w:pPr>
          </w:p>
          <w:p w14:paraId="37A73CAA" w14:textId="77777777" w:rsidR="00AE592F" w:rsidRPr="00BD39C6" w:rsidRDefault="00AE592F" w:rsidP="006C466B">
            <w:pPr>
              <w:numPr>
                <w:ilvl w:val="0"/>
                <w:numId w:val="96"/>
              </w:numPr>
              <w:ind w:hanging="720"/>
              <w:rPr>
                <w:rFonts w:ascii="Footlight MT Light" w:hAnsi="Footlight MT Light"/>
                <w:sz w:val="24"/>
                <w:szCs w:val="24"/>
                <w:lang w:val="nl-NL"/>
              </w:rPr>
            </w:pPr>
            <w:r w:rsidRPr="0072634C">
              <w:rPr>
                <w:rFonts w:ascii="Footlight MT Light" w:hAnsi="Footlight MT Light"/>
                <w:sz w:val="24"/>
                <w:szCs w:val="24"/>
                <w:lang w:val="nl-NL"/>
              </w:rPr>
              <w:t>Setelah Pemberian Penjelasan dan sebelum batas akhir waktu pemas</w:t>
            </w:r>
            <w:r w:rsidRPr="0072634C">
              <w:rPr>
                <w:rFonts w:ascii="Footlight MT Light" w:hAnsi="Footlight MT Light"/>
                <w:sz w:val="24"/>
                <w:szCs w:val="24"/>
                <w:lang w:val="id-ID"/>
              </w:rPr>
              <w:t>ukan pena</w:t>
            </w:r>
            <w:r w:rsidRPr="0072634C">
              <w:rPr>
                <w:rFonts w:ascii="Footlight MT Light" w:hAnsi="Footlight MT Light"/>
                <w:sz w:val="24"/>
                <w:szCs w:val="24"/>
                <w:lang w:val="nl-NL"/>
              </w:rPr>
              <w:t xml:space="preserve">waran, </w:t>
            </w:r>
            <w:r w:rsidR="00BF694F" w:rsidRPr="003644E5">
              <w:rPr>
                <w:rFonts w:ascii="Footlight MT Light" w:hAnsi="Footlight MT Light"/>
                <w:color w:val="FF0000"/>
                <w:sz w:val="24"/>
                <w:szCs w:val="24"/>
                <w:lang w:val="nl-NL"/>
              </w:rPr>
              <w:t xml:space="preserve">Panitia Pengadaan/Pokja ULP </w:t>
            </w:r>
            <w:r w:rsidR="002C3723">
              <w:rPr>
                <w:rFonts w:ascii="Footlight MT Light" w:hAnsi="Footlight MT Light"/>
                <w:sz w:val="24"/>
                <w:szCs w:val="24"/>
                <w:lang w:val="nl-NL"/>
              </w:rPr>
              <w:t xml:space="preserve"> </w:t>
            </w:r>
            <w:r w:rsidRPr="0072634C">
              <w:rPr>
                <w:rFonts w:ascii="Footlight MT Light" w:hAnsi="Footlight MT Light"/>
                <w:sz w:val="24"/>
                <w:szCs w:val="24"/>
                <w:lang w:val="nl-NL"/>
              </w:rPr>
              <w:t xml:space="preserve"> dapat </w:t>
            </w:r>
            <w:r w:rsidRPr="005D125D">
              <w:rPr>
                <w:rFonts w:ascii="Footlight MT Light" w:hAnsi="Footlight MT Light"/>
                <w:sz w:val="24"/>
                <w:szCs w:val="24"/>
                <w:lang w:val="nl-NL"/>
              </w:rPr>
              <w:t>menetapkan</w:t>
            </w:r>
            <w:r w:rsidRPr="0072634C">
              <w:rPr>
                <w:rFonts w:ascii="Footlight MT Light" w:hAnsi="Footlight MT Light"/>
                <w:sz w:val="24"/>
                <w:szCs w:val="24"/>
                <w:lang w:val="nl-NL"/>
              </w:rPr>
              <w:t xml:space="preserve"> Adendum Dokumen Pengadaan </w:t>
            </w:r>
            <w:r w:rsidRPr="00BD39C6">
              <w:rPr>
                <w:rFonts w:ascii="Footlight MT Light" w:hAnsi="Footlight MT Light"/>
                <w:sz w:val="24"/>
                <w:szCs w:val="24"/>
                <w:lang w:val="nl-NL"/>
              </w:rPr>
              <w:t xml:space="preserve">berdasarkan informasi baru yang mempengaruhi substansi </w:t>
            </w:r>
            <w:r w:rsidR="00A7113F" w:rsidRPr="00BD39C6">
              <w:rPr>
                <w:rFonts w:ascii="Footlight MT Light" w:hAnsi="Footlight MT Light"/>
                <w:sz w:val="24"/>
                <w:szCs w:val="24"/>
                <w:lang w:val="id-ID"/>
              </w:rPr>
              <w:t>Dokumen Pengadaan</w:t>
            </w:r>
            <w:r w:rsidRPr="00BD39C6">
              <w:rPr>
                <w:rFonts w:ascii="Footlight MT Light" w:hAnsi="Footlight MT Light"/>
                <w:sz w:val="24"/>
                <w:szCs w:val="24"/>
                <w:lang w:val="nl-NL"/>
              </w:rPr>
              <w:t>.</w:t>
            </w:r>
          </w:p>
          <w:p w14:paraId="25CF29F0" w14:textId="77777777" w:rsidR="00AE592F" w:rsidRPr="00BD39C6" w:rsidRDefault="00AE592F" w:rsidP="00AE592F">
            <w:pPr>
              <w:ind w:left="742"/>
              <w:rPr>
                <w:rFonts w:ascii="Footlight MT Light" w:hAnsi="Footlight MT Light"/>
                <w:sz w:val="24"/>
                <w:szCs w:val="24"/>
                <w:lang w:val="nl-NL"/>
              </w:rPr>
            </w:pPr>
          </w:p>
          <w:p w14:paraId="1788B069" w14:textId="77777777" w:rsidR="00AE592F" w:rsidRPr="00BD39C6" w:rsidRDefault="00AE592F" w:rsidP="006C466B">
            <w:pPr>
              <w:numPr>
                <w:ilvl w:val="0"/>
                <w:numId w:val="96"/>
              </w:numPr>
              <w:ind w:left="742" w:hanging="709"/>
              <w:rPr>
                <w:rFonts w:ascii="Footlight MT Light" w:hAnsi="Footlight MT Light"/>
                <w:sz w:val="24"/>
                <w:szCs w:val="24"/>
                <w:lang w:val="nl-NL"/>
              </w:rPr>
            </w:pPr>
            <w:r w:rsidRPr="00BD39C6">
              <w:rPr>
                <w:rFonts w:ascii="Footlight MT Light" w:hAnsi="Footlight MT Light"/>
                <w:sz w:val="24"/>
                <w:szCs w:val="24"/>
                <w:lang w:val="nl-NL"/>
              </w:rPr>
              <w:t>Setiap Adendum yang ditetapkan merupakan bagian yang tidak terpisahkan dari Dokumen Pengadaan.</w:t>
            </w:r>
          </w:p>
          <w:p w14:paraId="71E465E9" w14:textId="77777777" w:rsidR="00AE592F" w:rsidRPr="00BD39C6" w:rsidRDefault="00AE592F" w:rsidP="00AE592F">
            <w:pPr>
              <w:ind w:left="742"/>
              <w:rPr>
                <w:rFonts w:ascii="Footlight MT Light" w:hAnsi="Footlight MT Light"/>
                <w:sz w:val="24"/>
                <w:szCs w:val="24"/>
                <w:lang w:val="nl-NL"/>
              </w:rPr>
            </w:pPr>
          </w:p>
          <w:p w14:paraId="62269D92" w14:textId="77777777" w:rsidR="00AE592F" w:rsidRPr="00BD39C6" w:rsidRDefault="00AE592F" w:rsidP="006C466B">
            <w:pPr>
              <w:numPr>
                <w:ilvl w:val="0"/>
                <w:numId w:val="96"/>
              </w:numPr>
              <w:ind w:left="742" w:hanging="709"/>
              <w:rPr>
                <w:rFonts w:ascii="Footlight MT Light" w:hAnsi="Footlight MT Light"/>
                <w:sz w:val="24"/>
                <w:szCs w:val="24"/>
                <w:lang w:val="nl-NL"/>
              </w:rPr>
            </w:pPr>
            <w:r w:rsidRPr="00BD39C6">
              <w:rPr>
                <w:rFonts w:ascii="Footlight MT Light" w:hAnsi="Footlight MT Light"/>
                <w:sz w:val="24"/>
                <w:szCs w:val="24"/>
                <w:lang w:val="nl-NL"/>
              </w:rPr>
              <w:t xml:space="preserve">Peserta </w:t>
            </w:r>
            <w:r w:rsidR="005D125D">
              <w:rPr>
                <w:rFonts w:ascii="Footlight MT Light" w:hAnsi="Footlight MT Light"/>
                <w:sz w:val="24"/>
                <w:szCs w:val="24"/>
                <w:lang w:val="nl-NL"/>
              </w:rPr>
              <w:t xml:space="preserve">dapat </w:t>
            </w:r>
            <w:r w:rsidR="0072634C">
              <w:rPr>
                <w:rFonts w:ascii="Footlight MT Light" w:hAnsi="Footlight MT Light"/>
                <w:sz w:val="24"/>
                <w:szCs w:val="24"/>
                <w:lang w:val="nl-NL"/>
              </w:rPr>
              <w:t xml:space="preserve">mengunduh </w:t>
            </w:r>
            <w:r w:rsidRPr="00BD39C6">
              <w:rPr>
                <w:rFonts w:ascii="Footlight MT Light" w:hAnsi="Footlight MT Light"/>
                <w:sz w:val="24"/>
                <w:szCs w:val="24"/>
                <w:lang w:val="nl-NL"/>
              </w:rPr>
              <w:t>Adendum Dokumen  Pengadaan</w:t>
            </w:r>
            <w:r w:rsidR="0072634C">
              <w:rPr>
                <w:rFonts w:ascii="Footlight MT Light" w:hAnsi="Footlight MT Light"/>
                <w:sz w:val="24"/>
                <w:szCs w:val="24"/>
                <w:lang w:val="nl-NL"/>
              </w:rPr>
              <w:t xml:space="preserve"> yang diunggah </w:t>
            </w:r>
            <w:r w:rsidR="00BF694F" w:rsidRPr="003644E5">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0072634C">
              <w:rPr>
                <w:rFonts w:ascii="Footlight MT Light" w:hAnsi="Footlight MT Light"/>
                <w:sz w:val="24"/>
                <w:szCs w:val="24"/>
                <w:lang w:val="nl-NL"/>
              </w:rPr>
              <w:t xml:space="preserve"> pada aplikasi SPSE</w:t>
            </w:r>
            <w:r w:rsidRPr="00BD39C6">
              <w:rPr>
                <w:rFonts w:ascii="Footlight MT Light" w:hAnsi="Footlight MT Light"/>
                <w:sz w:val="24"/>
                <w:szCs w:val="24"/>
                <w:lang w:val="nl-NL"/>
              </w:rPr>
              <w:t>.</w:t>
            </w:r>
          </w:p>
          <w:p w14:paraId="7E77C2AD" w14:textId="77777777" w:rsidR="00AE592F" w:rsidRPr="00BD39C6" w:rsidRDefault="00AE592F" w:rsidP="00AE592F">
            <w:pPr>
              <w:ind w:left="742"/>
              <w:rPr>
                <w:rFonts w:ascii="Footlight MT Light" w:hAnsi="Footlight MT Light"/>
                <w:sz w:val="24"/>
                <w:szCs w:val="24"/>
                <w:lang w:val="nl-NL"/>
              </w:rPr>
            </w:pPr>
          </w:p>
          <w:p w14:paraId="5374627A" w14:textId="5A1D278A" w:rsidR="00AE592F" w:rsidRDefault="0072634C" w:rsidP="006C466B">
            <w:pPr>
              <w:numPr>
                <w:ilvl w:val="0"/>
                <w:numId w:val="96"/>
              </w:numPr>
              <w:ind w:left="742" w:hanging="709"/>
              <w:rPr>
                <w:rFonts w:ascii="Footlight MT Light" w:hAnsi="Footlight MT Light"/>
                <w:sz w:val="24"/>
                <w:szCs w:val="24"/>
                <w:lang w:val="nl-NL"/>
              </w:rPr>
            </w:pPr>
            <w:r>
              <w:t xml:space="preserve"> </w:t>
            </w:r>
            <w:r w:rsidRPr="0072634C">
              <w:rPr>
                <w:rFonts w:ascii="Footlight MT Light" w:hAnsi="Footlight MT Light"/>
                <w:sz w:val="24"/>
                <w:szCs w:val="24"/>
                <w:lang w:val="nl-NL"/>
              </w:rPr>
              <w:t xml:space="preserve">Adendum Dokumen Pengadaan paling lambat diumumkan 2 (dua) hari sebelum batas akhir pemasukan penawaran. Apabila Adendum Dokumen Pengadaan dilakukan kurang dari 2 (dua) hari sebelum batas akhir pemasukan penawaran, maka </w:t>
            </w:r>
            <w:r w:rsidR="00BF694F" w:rsidRPr="003644E5">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Pr="0072634C">
              <w:rPr>
                <w:rFonts w:ascii="Footlight MT Light" w:hAnsi="Footlight MT Light"/>
                <w:sz w:val="24"/>
                <w:szCs w:val="24"/>
                <w:lang w:val="nl-NL"/>
              </w:rPr>
              <w:t xml:space="preserve"> wajib mengundurkan batas akhir pemasukan penawaran.</w:t>
            </w:r>
          </w:p>
          <w:p w14:paraId="7223C1AB" w14:textId="77777777" w:rsidR="000E0803" w:rsidRDefault="000E0803" w:rsidP="000E0803">
            <w:pPr>
              <w:rPr>
                <w:rFonts w:ascii="Footlight MT Light" w:hAnsi="Footlight MT Light"/>
                <w:sz w:val="24"/>
                <w:szCs w:val="24"/>
                <w:lang w:val="nl-NL"/>
              </w:rPr>
            </w:pPr>
          </w:p>
          <w:p w14:paraId="30FCED2E" w14:textId="32D92B4B" w:rsidR="000E0803" w:rsidRPr="00BD39C6" w:rsidRDefault="000E0803" w:rsidP="006C466B">
            <w:pPr>
              <w:numPr>
                <w:ilvl w:val="0"/>
                <w:numId w:val="96"/>
              </w:numPr>
              <w:ind w:left="742" w:hanging="709"/>
              <w:rPr>
                <w:rFonts w:ascii="Footlight MT Light" w:hAnsi="Footlight MT Light"/>
                <w:sz w:val="24"/>
                <w:szCs w:val="24"/>
                <w:lang w:val="nl-NL"/>
              </w:rPr>
            </w:pPr>
            <w:r w:rsidRPr="000E0803">
              <w:rPr>
                <w:rFonts w:ascii="Footlight MT Light" w:hAnsi="Footlight MT Light"/>
                <w:sz w:val="24"/>
                <w:szCs w:val="24"/>
                <w:lang w:val="nl-NL"/>
              </w:rPr>
              <w:t>Apabila adendum dokumen pengadaan mengakibatkan kebutuhan penambahan waktu penyiapan dokumen penawaran maka Pokja ULP memperpanjang batas akhir pemasukan penawaran</w:t>
            </w:r>
            <w:r>
              <w:rPr>
                <w:rFonts w:ascii="Footlight MT Light" w:hAnsi="Footlight MT Light"/>
                <w:sz w:val="24"/>
                <w:szCs w:val="24"/>
                <w:lang w:val="nl-NL"/>
              </w:rPr>
              <w:t>.</w:t>
            </w:r>
          </w:p>
          <w:p w14:paraId="32F2D76F" w14:textId="77777777" w:rsidR="00AE592F" w:rsidRPr="00BD39C6" w:rsidRDefault="00AE592F" w:rsidP="00A7113F">
            <w:pPr>
              <w:rPr>
                <w:rFonts w:ascii="Footlight MT Light" w:hAnsi="Footlight MT Light"/>
                <w:sz w:val="24"/>
                <w:szCs w:val="24"/>
                <w:lang w:val="nl-NL"/>
              </w:rPr>
            </w:pPr>
          </w:p>
        </w:tc>
      </w:tr>
      <w:tr w:rsidR="00AE592F" w:rsidRPr="00962592" w14:paraId="4D36F079" w14:textId="77777777" w:rsidTr="001D27DE">
        <w:tc>
          <w:tcPr>
            <w:tcW w:w="2235" w:type="dxa"/>
          </w:tcPr>
          <w:p w14:paraId="070A1E45" w14:textId="77777777" w:rsidR="00AE592F" w:rsidRPr="00BD39C6" w:rsidRDefault="0072634C" w:rsidP="00CF4AF9">
            <w:pPr>
              <w:pStyle w:val="Heading2"/>
              <w:numPr>
                <w:ilvl w:val="0"/>
                <w:numId w:val="9"/>
              </w:numPr>
              <w:ind w:left="426"/>
              <w:jc w:val="left"/>
              <w:rPr>
                <w:rFonts w:ascii="Footlight MT Light" w:hAnsi="Footlight MT Light"/>
                <w:sz w:val="24"/>
                <w:szCs w:val="24"/>
              </w:rPr>
            </w:pPr>
            <w:bookmarkStart w:id="297" w:name="_Toc217659093"/>
            <w:r>
              <w:rPr>
                <w:rFonts w:ascii="Footlight MT Light" w:hAnsi="Footlight MT Light"/>
                <w:sz w:val="24"/>
                <w:szCs w:val="24"/>
              </w:rPr>
              <w:t>Perubahan Waktu</w:t>
            </w:r>
            <w:bookmarkEnd w:id="297"/>
          </w:p>
          <w:p w14:paraId="2A37FA36" w14:textId="77777777" w:rsidR="00DB6606" w:rsidRPr="00BD39C6" w:rsidRDefault="00DB6606" w:rsidP="00DB6606"/>
        </w:tc>
        <w:tc>
          <w:tcPr>
            <w:tcW w:w="5953" w:type="dxa"/>
          </w:tcPr>
          <w:p w14:paraId="4086A57C" w14:textId="77777777" w:rsidR="00A7113F" w:rsidRPr="009000E4" w:rsidRDefault="00BF694F" w:rsidP="00A7113F">
            <w:pPr>
              <w:rPr>
                <w:rFonts w:ascii="Footlight MT Light" w:hAnsi="Footlight MT Light"/>
                <w:sz w:val="24"/>
                <w:szCs w:val="24"/>
              </w:rPr>
            </w:pPr>
            <w:r w:rsidRPr="003644E5">
              <w:rPr>
                <w:rFonts w:ascii="Footlight MT Light" w:hAnsi="Footlight MT Light" w:cs="Arial"/>
                <w:color w:val="FF0000"/>
                <w:sz w:val="24"/>
                <w:szCs w:val="24"/>
                <w:lang w:val="id-ID"/>
              </w:rPr>
              <w:t>Panitia Pengadaan/Pokja ULP</w:t>
            </w:r>
            <w:r>
              <w:rPr>
                <w:rFonts w:ascii="Footlight MT Light" w:hAnsi="Footlight MT Light" w:cs="Arial"/>
                <w:sz w:val="24"/>
                <w:szCs w:val="24"/>
                <w:lang w:val="id-ID"/>
              </w:rPr>
              <w:t xml:space="preserve"> </w:t>
            </w:r>
            <w:r w:rsidR="002C3723">
              <w:rPr>
                <w:rFonts w:ascii="Footlight MT Light" w:hAnsi="Footlight MT Light" w:cs="Arial"/>
                <w:sz w:val="24"/>
                <w:szCs w:val="24"/>
                <w:lang w:val="id-ID"/>
              </w:rPr>
              <w:t xml:space="preserve"> </w:t>
            </w:r>
            <w:r w:rsidR="0072634C" w:rsidRPr="006B4274">
              <w:rPr>
                <w:rFonts w:ascii="Footlight MT Light" w:hAnsi="Footlight MT Light" w:cs="Arial"/>
                <w:sz w:val="24"/>
                <w:szCs w:val="24"/>
                <w:lang w:val="id-ID"/>
              </w:rPr>
              <w:t xml:space="preserve"> dapat melakukan perubahan waktu pada setiap tahapan lelang dengan menyer</w:t>
            </w:r>
            <w:r w:rsidR="0072634C" w:rsidRPr="006B4274">
              <w:rPr>
                <w:rFonts w:ascii="Footlight MT Light" w:hAnsi="Footlight MT Light" w:cs="Arial"/>
                <w:sz w:val="24"/>
                <w:szCs w:val="24"/>
                <w:lang w:val="nl-NL"/>
              </w:rPr>
              <w:t>takan alasan perubahan</w:t>
            </w:r>
            <w:r w:rsidR="009000E4">
              <w:rPr>
                <w:rFonts w:ascii="Footlight MT Light" w:hAnsi="Footlight MT Light"/>
                <w:sz w:val="24"/>
                <w:szCs w:val="24"/>
              </w:rPr>
              <w:t xml:space="preserve"> tanpa harus menghubungi seluruh peserta untuk menyampaikan perubahan tersebut. Alasan perubahan dapat diakses </w:t>
            </w:r>
            <w:r w:rsidR="009000E4">
              <w:rPr>
                <w:rFonts w:ascii="Footlight MT Light" w:hAnsi="Footlight MT Light"/>
                <w:sz w:val="24"/>
                <w:szCs w:val="24"/>
              </w:rPr>
              <w:lastRenderedPageBreak/>
              <w:t>melalui aplikasi SPSE.</w:t>
            </w:r>
          </w:p>
          <w:p w14:paraId="088764E9" w14:textId="77777777" w:rsidR="00AE592F" w:rsidRPr="00BD39C6" w:rsidRDefault="00AE592F" w:rsidP="00A7113F">
            <w:pPr>
              <w:ind w:left="33"/>
              <w:rPr>
                <w:rFonts w:ascii="Footlight MT Light" w:hAnsi="Footlight MT Light"/>
                <w:sz w:val="24"/>
                <w:szCs w:val="24"/>
                <w:lang w:val="nl-NL"/>
              </w:rPr>
            </w:pPr>
          </w:p>
        </w:tc>
      </w:tr>
    </w:tbl>
    <w:p w14:paraId="4FB423C7" w14:textId="77777777" w:rsidR="00E81BF4" w:rsidRPr="00BD39C6" w:rsidRDefault="00F962A7" w:rsidP="006C466B">
      <w:pPr>
        <w:pStyle w:val="Heading1"/>
        <w:numPr>
          <w:ilvl w:val="0"/>
          <w:numId w:val="124"/>
        </w:numPr>
        <w:spacing w:before="120" w:after="120"/>
        <w:ind w:left="425" w:hanging="357"/>
        <w:jc w:val="left"/>
        <w:rPr>
          <w:rFonts w:ascii="Footlight MT Light" w:hAnsi="Footlight MT Light"/>
          <w:sz w:val="24"/>
          <w:szCs w:val="24"/>
        </w:rPr>
      </w:pPr>
      <w:bookmarkStart w:id="298" w:name="_Toc147800074"/>
      <w:bookmarkStart w:id="299" w:name="_Toc147800639"/>
      <w:bookmarkStart w:id="300" w:name="_Toc147801197"/>
      <w:bookmarkStart w:id="301" w:name="_Toc147951116"/>
      <w:bookmarkStart w:id="302" w:name="_Toc147951988"/>
      <w:bookmarkStart w:id="303" w:name="_Toc147952351"/>
      <w:bookmarkStart w:id="304" w:name="_Toc147952872"/>
      <w:bookmarkStart w:id="305" w:name="_Toc147953080"/>
      <w:bookmarkStart w:id="306" w:name="_Toc147953483"/>
      <w:bookmarkStart w:id="307" w:name="_Toc147992083"/>
      <w:bookmarkStart w:id="308" w:name="_Toc147992618"/>
      <w:bookmarkStart w:id="309" w:name="_Toc147992824"/>
      <w:bookmarkStart w:id="310" w:name="_Toc148105375"/>
      <w:bookmarkStart w:id="311" w:name="_Toc148105582"/>
      <w:bookmarkStart w:id="312" w:name="_Toc148105789"/>
      <w:bookmarkStart w:id="313" w:name="_Toc148105996"/>
      <w:bookmarkStart w:id="314" w:name="_Toc148106203"/>
      <w:bookmarkStart w:id="315" w:name="_Toc148106410"/>
      <w:bookmarkStart w:id="316" w:name="_Toc148106617"/>
      <w:bookmarkStart w:id="317" w:name="_Toc151527772"/>
      <w:bookmarkStart w:id="318" w:name="_Toc152438054"/>
      <w:bookmarkStart w:id="319" w:name="_Toc152494948"/>
      <w:bookmarkStart w:id="320" w:name="_Toc152959843"/>
      <w:bookmarkStart w:id="321" w:name="_Toc150753890"/>
      <w:bookmarkStart w:id="322" w:name="_Toc153424977"/>
      <w:bookmarkStart w:id="323" w:name="_Toc153473194"/>
      <w:bookmarkStart w:id="324" w:name="_Toc155438215"/>
      <w:bookmarkStart w:id="325" w:name="_Toc155438616"/>
      <w:bookmarkStart w:id="326" w:name="_Toc155441760"/>
      <w:bookmarkStart w:id="327" w:name="_Toc276381884"/>
      <w:bookmarkStart w:id="328" w:name="_Toc276748916"/>
      <w:bookmarkStart w:id="329" w:name="_Toc276749093"/>
      <w:bookmarkStart w:id="330" w:name="_Toc276749270"/>
      <w:bookmarkStart w:id="331" w:name="_Toc277735275"/>
      <w:bookmarkStart w:id="332" w:name="_Toc278707880"/>
      <w:bookmarkStart w:id="333" w:name="_Toc280827105"/>
      <w:bookmarkStart w:id="334" w:name="_Toc282410495"/>
      <w:bookmarkStart w:id="335" w:name="_Toc217659094"/>
      <w:r w:rsidRPr="00BD39C6">
        <w:rPr>
          <w:rFonts w:ascii="Footlight MT Light" w:hAnsi="Footlight MT Light"/>
          <w:sz w:val="24"/>
          <w:szCs w:val="24"/>
        </w:rPr>
        <w:lastRenderedPageBreak/>
        <w:t>PENYIAPAN DOKUMEN PENAWARAN DAN KUALIFIKASI</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p>
    <w:tbl>
      <w:tblPr>
        <w:tblW w:w="8188" w:type="dxa"/>
        <w:tblLayout w:type="fixed"/>
        <w:tblLook w:val="0000" w:firstRow="0" w:lastRow="0" w:firstColumn="0" w:lastColumn="0" w:noHBand="0" w:noVBand="0"/>
      </w:tblPr>
      <w:tblGrid>
        <w:gridCol w:w="2160"/>
        <w:gridCol w:w="6028"/>
      </w:tblGrid>
      <w:tr w:rsidR="004B5C3C" w:rsidRPr="00BD39C6" w14:paraId="647DDD60" w14:textId="77777777" w:rsidTr="00FF6FCD">
        <w:tc>
          <w:tcPr>
            <w:tcW w:w="2160" w:type="dxa"/>
          </w:tcPr>
          <w:p w14:paraId="4CCD709E" w14:textId="77777777" w:rsidR="004B5C3C" w:rsidRPr="00F37B9D" w:rsidRDefault="004B5C3C" w:rsidP="00CF4AF9">
            <w:pPr>
              <w:pStyle w:val="Heading2"/>
              <w:numPr>
                <w:ilvl w:val="0"/>
                <w:numId w:val="9"/>
              </w:numPr>
              <w:ind w:left="426"/>
              <w:jc w:val="left"/>
              <w:rPr>
                <w:rFonts w:ascii="Footlight MT Light" w:hAnsi="Footlight MT Light"/>
                <w:sz w:val="22"/>
                <w:szCs w:val="22"/>
                <w:lang w:val="id-ID"/>
              </w:rPr>
            </w:pPr>
            <w:bookmarkStart w:id="336" w:name="_Toc280827106"/>
            <w:bookmarkStart w:id="337" w:name="_Toc282410496"/>
            <w:bookmarkStart w:id="338" w:name="_Toc217659095"/>
            <w:r w:rsidRPr="00F37B9D">
              <w:rPr>
                <w:rFonts w:ascii="Footlight MT Light" w:hAnsi="Footlight MT Light"/>
                <w:sz w:val="22"/>
                <w:szCs w:val="22"/>
                <w:lang w:val="id-ID"/>
              </w:rPr>
              <w:t>Biaya</w:t>
            </w:r>
            <w:r w:rsidRPr="00F37B9D">
              <w:rPr>
                <w:rFonts w:ascii="Footlight MT Light" w:hAnsi="Footlight MT Light"/>
                <w:sz w:val="22"/>
                <w:szCs w:val="22"/>
                <w:lang w:val="nl-NL"/>
              </w:rPr>
              <w:t xml:space="preserve"> dalam Penyiapan Penawaran</w:t>
            </w:r>
            <w:r w:rsidR="003D5917" w:rsidRPr="00F37B9D">
              <w:rPr>
                <w:rFonts w:ascii="Footlight MT Light" w:hAnsi="Footlight MT Light"/>
                <w:sz w:val="22"/>
                <w:szCs w:val="22"/>
                <w:lang w:val="id-ID"/>
              </w:rPr>
              <w:t xml:space="preserve"> dan Kualifikasi</w:t>
            </w:r>
            <w:bookmarkEnd w:id="336"/>
            <w:bookmarkEnd w:id="337"/>
            <w:bookmarkEnd w:id="338"/>
          </w:p>
          <w:p w14:paraId="006649C0" w14:textId="77777777" w:rsidR="004B5C3C" w:rsidRPr="00BD39C6" w:rsidRDefault="004B5C3C" w:rsidP="004B5C3C">
            <w:pPr>
              <w:pStyle w:val="Heading2"/>
              <w:ind w:left="426"/>
              <w:jc w:val="left"/>
              <w:rPr>
                <w:rFonts w:ascii="Footlight MT Light" w:hAnsi="Footlight MT Light"/>
                <w:sz w:val="24"/>
                <w:szCs w:val="24"/>
                <w:lang w:val="id-ID"/>
              </w:rPr>
            </w:pPr>
          </w:p>
        </w:tc>
        <w:tc>
          <w:tcPr>
            <w:tcW w:w="6028" w:type="dxa"/>
          </w:tcPr>
          <w:p w14:paraId="6F27F0E3" w14:textId="77777777" w:rsidR="004B5C3C" w:rsidRPr="00BD39C6" w:rsidRDefault="004B5C3C" w:rsidP="006C466B">
            <w:pPr>
              <w:numPr>
                <w:ilvl w:val="0"/>
                <w:numId w:val="121"/>
              </w:numPr>
              <w:ind w:left="675" w:hanging="567"/>
              <w:rPr>
                <w:rFonts w:ascii="Footlight MT Light" w:hAnsi="Footlight MT Light"/>
                <w:sz w:val="24"/>
                <w:szCs w:val="24"/>
                <w:lang w:val="id-ID"/>
              </w:rPr>
            </w:pPr>
            <w:r w:rsidRPr="00962592">
              <w:rPr>
                <w:rFonts w:ascii="Footlight MT Light" w:hAnsi="Footlight MT Light"/>
                <w:sz w:val="24"/>
                <w:szCs w:val="24"/>
              </w:rPr>
              <w:t>Peserta menanggung semua biaya</w:t>
            </w:r>
            <w:r w:rsidRPr="00BD39C6">
              <w:rPr>
                <w:rFonts w:ascii="Footlight MT Light" w:hAnsi="Footlight MT Light"/>
                <w:sz w:val="24"/>
                <w:szCs w:val="24"/>
                <w:lang w:val="id-ID"/>
              </w:rPr>
              <w:t xml:space="preserve"> </w:t>
            </w:r>
            <w:r w:rsidRPr="00962592">
              <w:rPr>
                <w:rFonts w:ascii="Footlight MT Light" w:hAnsi="Footlight MT Light"/>
                <w:sz w:val="24"/>
                <w:szCs w:val="24"/>
              </w:rPr>
              <w:t xml:space="preserve">dalam penyiapan dan penyampaian penawaran. </w:t>
            </w:r>
          </w:p>
          <w:p w14:paraId="6A511FC3" w14:textId="77777777" w:rsidR="00A7113F" w:rsidRPr="00BD39C6" w:rsidRDefault="00A7113F" w:rsidP="00A7113F">
            <w:pPr>
              <w:ind w:left="675"/>
              <w:rPr>
                <w:rFonts w:ascii="Footlight MT Light" w:hAnsi="Footlight MT Light"/>
                <w:sz w:val="24"/>
                <w:szCs w:val="24"/>
                <w:lang w:val="id-ID"/>
              </w:rPr>
            </w:pPr>
          </w:p>
          <w:p w14:paraId="453C6843" w14:textId="77777777" w:rsidR="008C2770" w:rsidRPr="00BD39C6" w:rsidRDefault="00BF694F" w:rsidP="006C466B">
            <w:pPr>
              <w:numPr>
                <w:ilvl w:val="0"/>
                <w:numId w:val="121"/>
              </w:numPr>
              <w:ind w:left="675" w:hanging="567"/>
              <w:rPr>
                <w:rFonts w:ascii="Footlight MT Light" w:hAnsi="Footlight MT Light"/>
                <w:sz w:val="24"/>
                <w:szCs w:val="24"/>
                <w:lang w:val="id-ID"/>
              </w:rPr>
            </w:pPr>
            <w:r w:rsidRPr="005D6418">
              <w:rPr>
                <w:rFonts w:ascii="Footlight MT Light" w:hAnsi="Footlight MT Light"/>
                <w:color w:val="FF0000"/>
                <w:sz w:val="24"/>
                <w:szCs w:val="24"/>
              </w:rPr>
              <w:t>Panitia Pengadaan/Pokja ULP</w:t>
            </w:r>
            <w:r>
              <w:rPr>
                <w:rFonts w:ascii="Footlight MT Light" w:hAnsi="Footlight MT Light"/>
                <w:sz w:val="24"/>
                <w:szCs w:val="24"/>
              </w:rPr>
              <w:t xml:space="preserve"> </w:t>
            </w:r>
            <w:r w:rsidR="002C3723">
              <w:rPr>
                <w:rFonts w:ascii="Footlight MT Light" w:hAnsi="Footlight MT Light"/>
                <w:sz w:val="24"/>
                <w:szCs w:val="24"/>
              </w:rPr>
              <w:t xml:space="preserve"> </w:t>
            </w:r>
            <w:r w:rsidR="008C2770" w:rsidRPr="00BD39C6">
              <w:rPr>
                <w:rFonts w:ascii="Footlight MT Light" w:hAnsi="Footlight MT Light"/>
                <w:sz w:val="24"/>
                <w:szCs w:val="24"/>
                <w:lang w:val="id-ID"/>
              </w:rPr>
              <w:t xml:space="preserve"> tidak bertanggungjawab atas kerugian apapun yang ditanggung oleh peserta. </w:t>
            </w:r>
          </w:p>
          <w:p w14:paraId="3978A5D0" w14:textId="77777777" w:rsidR="004B5C3C" w:rsidRPr="00BD39C6" w:rsidRDefault="004B5C3C" w:rsidP="004B5C3C">
            <w:pPr>
              <w:rPr>
                <w:rFonts w:ascii="Footlight MT Light" w:hAnsi="Footlight MT Light"/>
                <w:sz w:val="24"/>
                <w:szCs w:val="24"/>
                <w:lang w:val="sv-SE"/>
              </w:rPr>
            </w:pPr>
          </w:p>
        </w:tc>
      </w:tr>
      <w:tr w:rsidR="004B5C3C" w:rsidRPr="00BD39C6" w14:paraId="13D5062F" w14:textId="77777777" w:rsidTr="00FF6FCD">
        <w:tc>
          <w:tcPr>
            <w:tcW w:w="2160" w:type="dxa"/>
          </w:tcPr>
          <w:p w14:paraId="4BA28A49" w14:textId="77777777" w:rsidR="004B5C3C" w:rsidRPr="00F37B9D" w:rsidRDefault="004B5C3C" w:rsidP="00CF4AF9">
            <w:pPr>
              <w:pStyle w:val="Heading2"/>
              <w:numPr>
                <w:ilvl w:val="0"/>
                <w:numId w:val="9"/>
              </w:numPr>
              <w:ind w:left="426"/>
              <w:jc w:val="left"/>
              <w:rPr>
                <w:rFonts w:ascii="Footlight MT Light" w:hAnsi="Footlight MT Light"/>
                <w:sz w:val="22"/>
                <w:szCs w:val="22"/>
                <w:lang w:val="id-ID"/>
              </w:rPr>
            </w:pPr>
            <w:bookmarkStart w:id="339" w:name="_Toc280827107"/>
            <w:bookmarkStart w:id="340" w:name="_Toc282410497"/>
            <w:bookmarkStart w:id="341" w:name="_Toc217659096"/>
            <w:r w:rsidRPr="00F37B9D">
              <w:rPr>
                <w:rFonts w:ascii="Footlight MT Light" w:hAnsi="Footlight MT Light"/>
                <w:sz w:val="22"/>
                <w:szCs w:val="22"/>
                <w:lang w:val="id-ID"/>
              </w:rPr>
              <w:t>Bahasa</w:t>
            </w:r>
            <w:r w:rsidRPr="00F37B9D">
              <w:rPr>
                <w:rFonts w:ascii="Footlight MT Light" w:hAnsi="Footlight MT Light"/>
                <w:sz w:val="22"/>
                <w:szCs w:val="22"/>
                <w:lang w:val="nl-NL"/>
              </w:rPr>
              <w:t xml:space="preserve"> Penawaran</w:t>
            </w:r>
            <w:bookmarkEnd w:id="339"/>
            <w:bookmarkEnd w:id="340"/>
            <w:bookmarkEnd w:id="341"/>
          </w:p>
        </w:tc>
        <w:tc>
          <w:tcPr>
            <w:tcW w:w="6028" w:type="dxa"/>
          </w:tcPr>
          <w:p w14:paraId="359FE744" w14:textId="77777777" w:rsidR="004B5C3C" w:rsidRPr="00BD39C6" w:rsidRDefault="004B5C3C" w:rsidP="006C466B">
            <w:pPr>
              <w:numPr>
                <w:ilvl w:val="0"/>
                <w:numId w:val="97"/>
              </w:numPr>
              <w:ind w:left="675" w:hanging="567"/>
              <w:rPr>
                <w:rFonts w:ascii="Footlight MT Light" w:hAnsi="Footlight MT Light"/>
                <w:sz w:val="24"/>
                <w:szCs w:val="24"/>
                <w:lang w:val="nl-NL"/>
              </w:rPr>
            </w:pPr>
            <w:r w:rsidRPr="00BD39C6">
              <w:rPr>
                <w:rFonts w:ascii="Footlight MT Light" w:hAnsi="Footlight MT Light"/>
                <w:sz w:val="24"/>
                <w:szCs w:val="24"/>
                <w:lang w:val="nl-NL"/>
              </w:rPr>
              <w:t xml:space="preserve">Semua Dokumen Penawaran </w:t>
            </w:r>
            <w:r w:rsidR="003D5917" w:rsidRPr="00BD39C6">
              <w:rPr>
                <w:rFonts w:ascii="Footlight MT Light" w:hAnsi="Footlight MT Light"/>
                <w:sz w:val="24"/>
                <w:szCs w:val="24"/>
                <w:lang w:val="id-ID"/>
              </w:rPr>
              <w:t xml:space="preserve">dan Dokumen Isian Kualifikasi </w:t>
            </w:r>
            <w:r w:rsidRPr="00BD39C6">
              <w:rPr>
                <w:rFonts w:ascii="Footlight MT Light" w:hAnsi="Footlight MT Light"/>
                <w:sz w:val="24"/>
                <w:szCs w:val="24"/>
                <w:lang w:val="nl-NL"/>
              </w:rPr>
              <w:t xml:space="preserve">harus menggunakan Bahasa Indonesia. </w:t>
            </w:r>
          </w:p>
          <w:p w14:paraId="5BD4EC8B" w14:textId="77777777" w:rsidR="004B5C3C" w:rsidRPr="00BD39C6" w:rsidRDefault="004B5C3C" w:rsidP="004B5C3C">
            <w:pPr>
              <w:ind w:left="108"/>
              <w:rPr>
                <w:rFonts w:ascii="Footlight MT Light" w:hAnsi="Footlight MT Light"/>
                <w:sz w:val="24"/>
                <w:szCs w:val="24"/>
                <w:lang w:val="nl-NL"/>
              </w:rPr>
            </w:pPr>
          </w:p>
          <w:p w14:paraId="12836B9D" w14:textId="77777777" w:rsidR="004B5C3C" w:rsidRPr="00BD39C6" w:rsidRDefault="004B5C3C" w:rsidP="006C466B">
            <w:pPr>
              <w:numPr>
                <w:ilvl w:val="0"/>
                <w:numId w:val="97"/>
              </w:numPr>
              <w:ind w:left="675" w:hanging="567"/>
              <w:rPr>
                <w:rFonts w:ascii="Footlight MT Light" w:hAnsi="Footlight MT Light"/>
                <w:sz w:val="24"/>
                <w:szCs w:val="24"/>
                <w:lang w:val="nl-NL"/>
              </w:rPr>
            </w:pPr>
            <w:r w:rsidRPr="00BD39C6">
              <w:rPr>
                <w:rFonts w:ascii="Footlight MT Light" w:hAnsi="Footlight MT Light"/>
                <w:sz w:val="24"/>
                <w:szCs w:val="24"/>
                <w:lang w:val="nl-NL"/>
              </w:rPr>
              <w:t>Dokumen penunjang yang terkait dengan Dokumen Penawaran dapat menggunakan Bahasa Indonesia atau bahasa asing.</w:t>
            </w:r>
          </w:p>
          <w:p w14:paraId="56C414B7" w14:textId="77777777" w:rsidR="004B5C3C" w:rsidRPr="00BD39C6" w:rsidRDefault="004B5C3C" w:rsidP="004B5C3C">
            <w:pPr>
              <w:ind w:left="108"/>
              <w:rPr>
                <w:rFonts w:ascii="Footlight MT Light" w:hAnsi="Footlight MT Light"/>
                <w:sz w:val="24"/>
                <w:szCs w:val="24"/>
                <w:lang w:val="nl-NL"/>
              </w:rPr>
            </w:pPr>
          </w:p>
          <w:p w14:paraId="3B5B908A" w14:textId="77777777" w:rsidR="004B5C3C" w:rsidRPr="00962592" w:rsidRDefault="004B5C3C" w:rsidP="006C466B">
            <w:pPr>
              <w:numPr>
                <w:ilvl w:val="0"/>
                <w:numId w:val="97"/>
              </w:numPr>
              <w:ind w:left="675" w:hanging="567"/>
              <w:rPr>
                <w:rFonts w:ascii="Footlight MT Light" w:hAnsi="Footlight MT Light"/>
                <w:sz w:val="24"/>
                <w:szCs w:val="24"/>
              </w:rPr>
            </w:pPr>
            <w:r w:rsidRPr="00962592">
              <w:rPr>
                <w:rFonts w:ascii="Footlight MT Light" w:hAnsi="Footlight MT Light"/>
                <w:sz w:val="24"/>
                <w:szCs w:val="24"/>
              </w:rPr>
              <w:t>Dokumen penunjang yang berbahasa asing perlu disertai penjelasan dalam Bahasa Indonesia. Dalam hal terjadi perbedaan penafsiran, maka yang berlaku adalah penjelasan dalam Bahasa Indonesia.</w:t>
            </w:r>
          </w:p>
          <w:p w14:paraId="42C4D2BA" w14:textId="77777777" w:rsidR="004B5C3C" w:rsidRPr="00962592" w:rsidRDefault="004B5C3C" w:rsidP="004B5C3C">
            <w:pPr>
              <w:rPr>
                <w:rFonts w:ascii="Footlight MT Light" w:hAnsi="Footlight MT Light"/>
                <w:sz w:val="24"/>
                <w:szCs w:val="24"/>
              </w:rPr>
            </w:pPr>
          </w:p>
        </w:tc>
      </w:tr>
      <w:tr w:rsidR="00857887" w:rsidRPr="00BD39C6" w14:paraId="110BBBB7" w14:textId="77777777" w:rsidTr="00FF6FCD">
        <w:tc>
          <w:tcPr>
            <w:tcW w:w="2160" w:type="dxa"/>
          </w:tcPr>
          <w:p w14:paraId="6E5B0007" w14:textId="77777777" w:rsidR="00857887" w:rsidRPr="00F37B9D" w:rsidRDefault="00857887" w:rsidP="00CF4AF9">
            <w:pPr>
              <w:pStyle w:val="Heading2"/>
              <w:numPr>
                <w:ilvl w:val="0"/>
                <w:numId w:val="9"/>
              </w:numPr>
              <w:ind w:left="426"/>
              <w:jc w:val="left"/>
              <w:rPr>
                <w:rFonts w:ascii="Footlight MT Light" w:hAnsi="Footlight MT Light"/>
                <w:sz w:val="22"/>
                <w:szCs w:val="22"/>
                <w:lang w:val="id-ID"/>
              </w:rPr>
            </w:pPr>
            <w:bookmarkStart w:id="342" w:name="_Toc280827108"/>
            <w:bookmarkStart w:id="343" w:name="_Toc282410498"/>
            <w:bookmarkStart w:id="344" w:name="_Toc217659097"/>
            <w:r w:rsidRPr="00F37B9D">
              <w:rPr>
                <w:rFonts w:ascii="Footlight MT Light" w:hAnsi="Footlight MT Light"/>
                <w:sz w:val="22"/>
                <w:szCs w:val="22"/>
                <w:lang w:val="nl-NL"/>
              </w:rPr>
              <w:t>Dokumen Penawaran</w:t>
            </w:r>
            <w:bookmarkEnd w:id="342"/>
            <w:bookmarkEnd w:id="343"/>
            <w:bookmarkEnd w:id="344"/>
          </w:p>
        </w:tc>
        <w:tc>
          <w:tcPr>
            <w:tcW w:w="6028" w:type="dxa"/>
          </w:tcPr>
          <w:p w14:paraId="341D0D45" w14:textId="77777777" w:rsidR="00924C7A" w:rsidRPr="00BD39C6" w:rsidRDefault="00924C7A" w:rsidP="002F3F1B">
            <w:pPr>
              <w:rPr>
                <w:rFonts w:ascii="Footlight MT Light" w:hAnsi="Footlight MT Light"/>
                <w:sz w:val="24"/>
                <w:szCs w:val="24"/>
                <w:lang w:val="nl-NL"/>
              </w:rPr>
            </w:pPr>
            <w:r w:rsidRPr="00BD39C6">
              <w:rPr>
                <w:rFonts w:ascii="Footlight MT Light" w:hAnsi="Footlight MT Light"/>
                <w:sz w:val="24"/>
                <w:szCs w:val="24"/>
                <w:lang w:val="nl-NL"/>
              </w:rPr>
              <w:t>Dokumen  Penawaran meliputi:</w:t>
            </w:r>
          </w:p>
          <w:p w14:paraId="5992EC4D" w14:textId="77777777" w:rsidR="00924C7A" w:rsidRPr="00962592" w:rsidRDefault="00924C7A" w:rsidP="006C466B">
            <w:pPr>
              <w:numPr>
                <w:ilvl w:val="4"/>
                <w:numId w:val="98"/>
              </w:numPr>
              <w:ind w:left="534" w:hanging="426"/>
              <w:rPr>
                <w:rFonts w:ascii="Footlight MT Light" w:hAnsi="Footlight MT Light"/>
                <w:sz w:val="24"/>
                <w:szCs w:val="24"/>
              </w:rPr>
            </w:pPr>
            <w:r w:rsidRPr="00962592">
              <w:rPr>
                <w:rFonts w:ascii="Footlight MT Light" w:hAnsi="Footlight MT Light"/>
                <w:sz w:val="24"/>
                <w:szCs w:val="24"/>
              </w:rPr>
              <w:t>surat penawaran yang didalamnya mencantumkan:</w:t>
            </w:r>
          </w:p>
          <w:p w14:paraId="748036D0" w14:textId="77777777" w:rsidR="00924C7A" w:rsidRPr="00BD39C6" w:rsidRDefault="00924C7A" w:rsidP="006C466B">
            <w:pPr>
              <w:numPr>
                <w:ilvl w:val="5"/>
                <w:numId w:val="99"/>
              </w:numPr>
              <w:ind w:left="959" w:hanging="425"/>
              <w:rPr>
                <w:rFonts w:ascii="Footlight MT Light" w:hAnsi="Footlight MT Light"/>
                <w:sz w:val="24"/>
                <w:szCs w:val="24"/>
                <w:lang w:val="nl-NL"/>
              </w:rPr>
            </w:pPr>
            <w:r w:rsidRPr="00BD39C6">
              <w:rPr>
                <w:rFonts w:ascii="Footlight MT Light" w:hAnsi="Footlight MT Light"/>
                <w:sz w:val="24"/>
                <w:szCs w:val="24"/>
                <w:lang w:val="nl-NL"/>
              </w:rPr>
              <w:t>tanggal;</w:t>
            </w:r>
          </w:p>
          <w:p w14:paraId="75C3B887" w14:textId="6AAF64CD" w:rsidR="00924C7A" w:rsidRPr="00BD39C6" w:rsidRDefault="00924C7A" w:rsidP="006C466B">
            <w:pPr>
              <w:numPr>
                <w:ilvl w:val="5"/>
                <w:numId w:val="99"/>
              </w:numPr>
              <w:ind w:left="959" w:hanging="425"/>
              <w:rPr>
                <w:rFonts w:ascii="Footlight MT Light" w:hAnsi="Footlight MT Light"/>
                <w:sz w:val="24"/>
                <w:szCs w:val="24"/>
                <w:lang w:val="nl-NL"/>
              </w:rPr>
            </w:pPr>
            <w:r w:rsidRPr="00BD39C6">
              <w:rPr>
                <w:rFonts w:ascii="Footlight MT Light" w:hAnsi="Footlight MT Light"/>
                <w:sz w:val="24"/>
                <w:szCs w:val="24"/>
                <w:lang w:val="nl-NL"/>
              </w:rPr>
              <w:t xml:space="preserve">masa berlaku penawaran; </w:t>
            </w:r>
            <w:r w:rsidR="005D6418">
              <w:rPr>
                <w:rFonts w:ascii="Footlight MT Light" w:hAnsi="Footlight MT Light"/>
                <w:sz w:val="24"/>
                <w:szCs w:val="24"/>
                <w:lang w:val="nl-NL"/>
              </w:rPr>
              <w:t>dan</w:t>
            </w:r>
          </w:p>
          <w:p w14:paraId="227F68DC" w14:textId="58F70FBF" w:rsidR="00924C7A" w:rsidRPr="005D6418" w:rsidRDefault="00D23B65" w:rsidP="006C466B">
            <w:pPr>
              <w:numPr>
                <w:ilvl w:val="5"/>
                <w:numId w:val="99"/>
              </w:numPr>
              <w:ind w:left="959" w:hanging="425"/>
              <w:rPr>
                <w:rFonts w:ascii="Footlight MT Light" w:hAnsi="Footlight MT Light"/>
                <w:sz w:val="24"/>
                <w:szCs w:val="24"/>
                <w:lang w:val="nl-NL"/>
              </w:rPr>
            </w:pPr>
            <w:r>
              <w:rPr>
                <w:rFonts w:ascii="Footlight MT Light" w:hAnsi="Footlight MT Light"/>
                <w:sz w:val="24"/>
                <w:szCs w:val="24"/>
                <w:lang w:val="id-ID"/>
              </w:rPr>
              <w:t xml:space="preserve">total </w:t>
            </w:r>
            <w:r w:rsidR="005D6418">
              <w:rPr>
                <w:rFonts w:ascii="Footlight MT Light" w:hAnsi="Footlight MT Light"/>
                <w:sz w:val="24"/>
                <w:szCs w:val="24"/>
                <w:lang w:val="id-ID"/>
              </w:rPr>
              <w:t>harga penawaran.</w:t>
            </w:r>
          </w:p>
          <w:p w14:paraId="0CE687A2" w14:textId="505EA440" w:rsidR="00924C7A" w:rsidRPr="000E0803" w:rsidRDefault="0072634C" w:rsidP="006C466B">
            <w:pPr>
              <w:numPr>
                <w:ilvl w:val="4"/>
                <w:numId w:val="98"/>
              </w:numPr>
              <w:ind w:left="534" w:hanging="426"/>
              <w:rPr>
                <w:rFonts w:ascii="Footlight MT Light" w:hAnsi="Footlight MT Light"/>
                <w:color w:val="FF0000"/>
                <w:sz w:val="24"/>
                <w:szCs w:val="24"/>
                <w:lang w:val="nl-NL"/>
              </w:rPr>
            </w:pPr>
            <w:r>
              <w:rPr>
                <w:rFonts w:ascii="Footlight MT Light" w:hAnsi="Footlight MT Light"/>
                <w:sz w:val="24"/>
                <w:szCs w:val="24"/>
                <w:lang w:val="nl-NL"/>
              </w:rPr>
              <w:t xml:space="preserve">hasil pemindaian (scan) </w:t>
            </w:r>
            <w:r w:rsidR="00924C7A" w:rsidRPr="00BD39C6">
              <w:rPr>
                <w:rFonts w:ascii="Footlight MT Light" w:hAnsi="Footlight MT Light"/>
                <w:sz w:val="24"/>
                <w:szCs w:val="24"/>
                <w:lang w:val="nl-NL"/>
              </w:rPr>
              <w:t>Jaminan Penawaran asli</w:t>
            </w:r>
            <w:r w:rsidR="000E0803">
              <w:rPr>
                <w:rFonts w:ascii="Footlight MT Light" w:hAnsi="Footlight MT Light"/>
                <w:sz w:val="24"/>
                <w:szCs w:val="24"/>
                <w:lang w:val="nl-NL"/>
              </w:rPr>
              <w:t xml:space="preserve"> </w:t>
            </w:r>
            <w:r w:rsidR="000E0803" w:rsidRPr="000E0803">
              <w:rPr>
                <w:rFonts w:ascii="Footlight MT Light" w:hAnsi="Footlight MT Light"/>
                <w:color w:val="FF0000"/>
                <w:sz w:val="24"/>
                <w:szCs w:val="24"/>
                <w:lang w:val="nl-NL"/>
              </w:rPr>
              <w:t>(apabila jaminan penawaran dipersyaratkan)</w:t>
            </w:r>
            <w:r w:rsidR="00924C7A" w:rsidRPr="000E0803">
              <w:rPr>
                <w:rFonts w:ascii="Footlight MT Light" w:hAnsi="Footlight MT Light"/>
                <w:color w:val="FF0000"/>
                <w:sz w:val="24"/>
                <w:szCs w:val="24"/>
                <w:lang w:val="nl-NL"/>
              </w:rPr>
              <w:t>;</w:t>
            </w:r>
          </w:p>
          <w:p w14:paraId="7F55246F" w14:textId="3267F1A8" w:rsidR="00CA0CD9" w:rsidRDefault="004034C2" w:rsidP="006C466B">
            <w:pPr>
              <w:numPr>
                <w:ilvl w:val="4"/>
                <w:numId w:val="98"/>
              </w:numPr>
              <w:ind w:left="534" w:hanging="426"/>
              <w:rPr>
                <w:rFonts w:ascii="Footlight MT Light" w:hAnsi="Footlight MT Light"/>
                <w:sz w:val="24"/>
                <w:szCs w:val="24"/>
                <w:lang w:val="nl-NL"/>
              </w:rPr>
            </w:pPr>
            <w:r>
              <w:rPr>
                <w:rFonts w:ascii="Footlight MT Light" w:hAnsi="Footlight MT Light"/>
                <w:sz w:val="24"/>
                <w:szCs w:val="24"/>
                <w:lang w:val="nl-NL"/>
              </w:rPr>
              <w:t>hasil pemindaian (</w:t>
            </w:r>
            <w:r w:rsidR="00CA0CD9" w:rsidRPr="004034C2">
              <w:rPr>
                <w:rFonts w:ascii="Footlight MT Light" w:hAnsi="Footlight MT Light"/>
                <w:i/>
                <w:sz w:val="24"/>
                <w:szCs w:val="24"/>
                <w:lang w:val="nl-NL"/>
              </w:rPr>
              <w:t>scan</w:t>
            </w:r>
            <w:r>
              <w:rPr>
                <w:rFonts w:ascii="Footlight MT Light" w:hAnsi="Footlight MT Light"/>
                <w:sz w:val="24"/>
                <w:szCs w:val="24"/>
                <w:lang w:val="nl-NL"/>
              </w:rPr>
              <w:t>)</w:t>
            </w:r>
            <w:r w:rsidR="00CA0CD9">
              <w:rPr>
                <w:rFonts w:ascii="Footlight MT Light" w:hAnsi="Footlight MT Light"/>
                <w:sz w:val="24"/>
                <w:szCs w:val="24"/>
                <w:lang w:val="nl-NL"/>
              </w:rPr>
              <w:t xml:space="preserve"> surat kuasa dari pimpanan / direktur utama perusahaan kepada penerima kuasa yang namanya tercantum dalam akte pendirian/ perubahannya (</w:t>
            </w:r>
            <w:r w:rsidR="00CA0CD9" w:rsidRPr="004034C2">
              <w:rPr>
                <w:rFonts w:ascii="Footlight MT Light" w:hAnsi="Footlight MT Light"/>
                <w:color w:val="FF0000"/>
                <w:sz w:val="24"/>
                <w:szCs w:val="24"/>
                <w:lang w:val="nl-NL"/>
              </w:rPr>
              <w:t>apabila dikuasakan</w:t>
            </w:r>
            <w:r w:rsidR="00CA0CD9">
              <w:rPr>
                <w:rFonts w:ascii="Footlight MT Light" w:hAnsi="Footlight MT Light"/>
                <w:sz w:val="24"/>
                <w:szCs w:val="24"/>
                <w:lang w:val="nl-NL"/>
              </w:rPr>
              <w:t>);</w:t>
            </w:r>
          </w:p>
          <w:p w14:paraId="0063C359" w14:textId="59BBDD15" w:rsidR="00CA0CD9" w:rsidRDefault="00CA0CD9" w:rsidP="006C466B">
            <w:pPr>
              <w:numPr>
                <w:ilvl w:val="4"/>
                <w:numId w:val="98"/>
              </w:numPr>
              <w:ind w:left="534" w:hanging="426"/>
              <w:rPr>
                <w:rFonts w:ascii="Footlight MT Light" w:hAnsi="Footlight MT Light"/>
                <w:sz w:val="24"/>
                <w:szCs w:val="24"/>
                <w:lang w:val="nl-NL"/>
              </w:rPr>
            </w:pPr>
            <w:r>
              <w:rPr>
                <w:rFonts w:ascii="Footlight MT Light" w:hAnsi="Footlight MT Light"/>
                <w:sz w:val="24"/>
                <w:szCs w:val="24"/>
                <w:lang w:val="nl-NL"/>
              </w:rPr>
              <w:t>daftar kuantitas dan harga</w:t>
            </w:r>
            <w:r w:rsidR="00283FD5">
              <w:rPr>
                <w:rFonts w:ascii="Footlight MT Light" w:hAnsi="Footlight MT Light"/>
                <w:sz w:val="24"/>
                <w:szCs w:val="24"/>
                <w:lang w:val="nl-NL"/>
              </w:rPr>
              <w:t xml:space="preserve"> </w:t>
            </w:r>
            <w:r w:rsidR="00283FD5" w:rsidRPr="00283FD5">
              <w:rPr>
                <w:rFonts w:ascii="Footlight MT Light" w:hAnsi="Footlight MT Light"/>
                <w:color w:val="FF0000"/>
                <w:sz w:val="24"/>
                <w:szCs w:val="24"/>
                <w:lang w:val="nl-NL"/>
              </w:rPr>
              <w:t>(apabila dipersyaratkan)</w:t>
            </w:r>
            <w:r>
              <w:rPr>
                <w:rFonts w:ascii="Footlight MT Light" w:hAnsi="Footlight MT Light"/>
                <w:sz w:val="24"/>
                <w:szCs w:val="24"/>
                <w:lang w:val="nl-NL"/>
              </w:rPr>
              <w:t>;</w:t>
            </w:r>
            <w:r w:rsidR="00537DC8" w:rsidRPr="00CA0CD9">
              <w:rPr>
                <w:rFonts w:ascii="Footlight MT Light" w:hAnsi="Footlight MT Light"/>
                <w:sz w:val="24"/>
                <w:szCs w:val="24"/>
                <w:lang w:val="nl-NL"/>
              </w:rPr>
              <w:t xml:space="preserve"> </w:t>
            </w:r>
          </w:p>
          <w:p w14:paraId="0E49CBAE" w14:textId="77777777" w:rsidR="00924C7A" w:rsidRPr="00CA0CD9" w:rsidRDefault="00924C7A" w:rsidP="006C466B">
            <w:pPr>
              <w:numPr>
                <w:ilvl w:val="4"/>
                <w:numId w:val="98"/>
              </w:numPr>
              <w:ind w:left="534" w:hanging="426"/>
              <w:rPr>
                <w:rFonts w:ascii="Footlight MT Light" w:hAnsi="Footlight MT Light"/>
                <w:sz w:val="24"/>
                <w:szCs w:val="24"/>
                <w:lang w:val="nl-NL"/>
              </w:rPr>
            </w:pPr>
            <w:r w:rsidRPr="00CA0CD9">
              <w:rPr>
                <w:rFonts w:ascii="Footlight MT Light" w:hAnsi="Footlight MT Light"/>
                <w:sz w:val="24"/>
                <w:szCs w:val="24"/>
                <w:lang w:val="nl-NL"/>
              </w:rPr>
              <w:t xml:space="preserve">surat perjanjian kemitraan/kerja sama operasi </w:t>
            </w:r>
            <w:r w:rsidRPr="00D23B65">
              <w:rPr>
                <w:rFonts w:ascii="Footlight MT Light" w:hAnsi="Footlight MT Light"/>
                <w:color w:val="FF0000"/>
                <w:sz w:val="24"/>
                <w:szCs w:val="24"/>
                <w:lang w:val="nl-NL"/>
              </w:rPr>
              <w:t>(apabila ada);</w:t>
            </w:r>
          </w:p>
          <w:p w14:paraId="40179B58" w14:textId="00D07F9A" w:rsidR="00924C7A" w:rsidRPr="00BD39C6" w:rsidRDefault="00924C7A" w:rsidP="006C466B">
            <w:pPr>
              <w:numPr>
                <w:ilvl w:val="4"/>
                <w:numId w:val="98"/>
              </w:numPr>
              <w:ind w:left="534" w:hanging="426"/>
              <w:rPr>
                <w:rFonts w:ascii="Footlight MT Light" w:hAnsi="Footlight MT Light"/>
                <w:sz w:val="24"/>
                <w:szCs w:val="24"/>
                <w:lang w:val="nl-NL"/>
              </w:rPr>
            </w:pPr>
            <w:r w:rsidRPr="00BD39C6">
              <w:rPr>
                <w:rFonts w:ascii="Footlight MT Light" w:hAnsi="Footlight MT Light"/>
                <w:sz w:val="24"/>
                <w:szCs w:val="24"/>
                <w:lang w:val="nl-NL"/>
              </w:rPr>
              <w:t>dokumen pe</w:t>
            </w:r>
            <w:r w:rsidR="00283FD5">
              <w:rPr>
                <w:rFonts w:ascii="Footlight MT Light" w:hAnsi="Footlight MT Light"/>
                <w:sz w:val="24"/>
                <w:szCs w:val="24"/>
                <w:lang w:val="nl-NL"/>
              </w:rPr>
              <w:t>nawaran teknis yang terdiri atas</w:t>
            </w:r>
            <w:r w:rsidRPr="00BD39C6">
              <w:rPr>
                <w:rFonts w:ascii="Footlight MT Light" w:hAnsi="Footlight MT Light"/>
                <w:sz w:val="24"/>
                <w:szCs w:val="24"/>
                <w:lang w:val="nl-NL"/>
              </w:rPr>
              <w:t>:</w:t>
            </w:r>
          </w:p>
          <w:p w14:paraId="64AF4B9A" w14:textId="19477AAC" w:rsidR="00924C7A" w:rsidRPr="00BD39C6" w:rsidRDefault="00D00734" w:rsidP="006C466B">
            <w:pPr>
              <w:numPr>
                <w:ilvl w:val="5"/>
                <w:numId w:val="100"/>
              </w:numPr>
              <w:ind w:left="959" w:hanging="425"/>
              <w:rPr>
                <w:rFonts w:ascii="Footlight MT Light" w:hAnsi="Footlight MT Light"/>
                <w:sz w:val="24"/>
                <w:szCs w:val="24"/>
                <w:lang w:val="nl-NL"/>
              </w:rPr>
            </w:pPr>
            <w:r>
              <w:rPr>
                <w:rFonts w:ascii="Footlight MT Light" w:hAnsi="Footlight MT Light"/>
                <w:sz w:val="24"/>
                <w:szCs w:val="24"/>
                <w:lang w:val="nl-NL"/>
              </w:rPr>
              <w:t>metode pelaksanaan</w:t>
            </w:r>
            <w:r w:rsidR="00924C7A" w:rsidRPr="00BD39C6">
              <w:rPr>
                <w:rFonts w:ascii="Footlight MT Light" w:hAnsi="Footlight MT Light"/>
                <w:sz w:val="24"/>
                <w:szCs w:val="24"/>
                <w:lang w:val="nl-NL"/>
              </w:rPr>
              <w:t>;</w:t>
            </w:r>
          </w:p>
          <w:p w14:paraId="53FA97D4" w14:textId="77777777" w:rsidR="00D00734" w:rsidRPr="00D00734" w:rsidRDefault="00D00734" w:rsidP="006C466B">
            <w:pPr>
              <w:numPr>
                <w:ilvl w:val="5"/>
                <w:numId w:val="100"/>
              </w:numPr>
              <w:ind w:left="959" w:hanging="425"/>
              <w:rPr>
                <w:rFonts w:ascii="Footlight MT Light" w:hAnsi="Footlight MT Light"/>
                <w:sz w:val="24"/>
                <w:szCs w:val="24"/>
                <w:lang w:val="nl-NL"/>
              </w:rPr>
            </w:pPr>
            <w:r w:rsidRPr="00D00734">
              <w:rPr>
                <w:rFonts w:ascii="Footlight MT Light" w:hAnsi="Footlight MT Light"/>
                <w:sz w:val="24"/>
                <w:szCs w:val="24"/>
                <w:lang w:val="nl-NL"/>
              </w:rPr>
              <w:t>jadwal dan jangka waktu pelaksanaan pekerjaan</w:t>
            </w:r>
          </w:p>
          <w:p w14:paraId="33F42DAF" w14:textId="755C895C" w:rsidR="00924C7A" w:rsidRPr="00BD39C6" w:rsidRDefault="00D00734" w:rsidP="00D00734">
            <w:pPr>
              <w:ind w:left="959"/>
              <w:rPr>
                <w:rFonts w:ascii="Footlight MT Light" w:hAnsi="Footlight MT Light"/>
                <w:sz w:val="24"/>
                <w:szCs w:val="24"/>
                <w:lang w:val="nl-NL"/>
              </w:rPr>
            </w:pPr>
            <w:r w:rsidRPr="00D00734">
              <w:rPr>
                <w:rFonts w:ascii="Footlight MT Light" w:hAnsi="Footlight MT Light"/>
                <w:sz w:val="24"/>
                <w:szCs w:val="24"/>
                <w:lang w:val="nl-NL"/>
              </w:rPr>
              <w:t>sampai dengan serah</w:t>
            </w:r>
            <w:r>
              <w:rPr>
                <w:rFonts w:ascii="Footlight MT Light" w:hAnsi="Footlight MT Light"/>
                <w:sz w:val="24"/>
                <w:szCs w:val="24"/>
                <w:lang w:val="nl-NL"/>
              </w:rPr>
              <w:t xml:space="preserve"> terima pertama Pekerjaan (PHO)</w:t>
            </w:r>
            <w:r w:rsidR="00924C7A" w:rsidRPr="00BD39C6">
              <w:rPr>
                <w:rFonts w:ascii="Footlight MT Light" w:hAnsi="Footlight MT Light"/>
                <w:sz w:val="24"/>
                <w:szCs w:val="24"/>
                <w:lang w:val="nl-NL"/>
              </w:rPr>
              <w:t>;</w:t>
            </w:r>
          </w:p>
          <w:p w14:paraId="39896B24" w14:textId="7362F37C" w:rsidR="00924C7A" w:rsidRDefault="00D00734" w:rsidP="006C466B">
            <w:pPr>
              <w:numPr>
                <w:ilvl w:val="5"/>
                <w:numId w:val="100"/>
              </w:numPr>
              <w:ind w:left="959" w:hanging="425"/>
              <w:rPr>
                <w:rFonts w:ascii="Footlight MT Light" w:hAnsi="Footlight MT Light"/>
                <w:sz w:val="24"/>
                <w:szCs w:val="24"/>
                <w:lang w:val="nl-NL"/>
              </w:rPr>
            </w:pPr>
            <w:r w:rsidRPr="00D00734">
              <w:rPr>
                <w:rFonts w:ascii="Footlight MT Light" w:hAnsi="Footlight MT Light"/>
                <w:sz w:val="24"/>
                <w:szCs w:val="24"/>
                <w:lang w:val="nl-NL"/>
              </w:rPr>
              <w:t>jenis, kapasitas,</w:t>
            </w:r>
            <w:r>
              <w:rPr>
                <w:rFonts w:ascii="Footlight MT Light" w:hAnsi="Footlight MT Light"/>
                <w:sz w:val="24"/>
                <w:szCs w:val="24"/>
                <w:lang w:val="nl-NL"/>
              </w:rPr>
              <w:t xml:space="preserve"> komposisi dan jumlah peralatan </w:t>
            </w:r>
            <w:r w:rsidRPr="00D00734">
              <w:rPr>
                <w:rFonts w:ascii="Footlight MT Light" w:hAnsi="Footlight MT Light"/>
                <w:color w:val="3366FF"/>
                <w:sz w:val="24"/>
                <w:szCs w:val="24"/>
                <w:lang w:val="nl-NL"/>
              </w:rPr>
              <w:t>yang ditawarkan untuk melaksanakan pekerjaan</w:t>
            </w:r>
            <w:r>
              <w:rPr>
                <w:rFonts w:ascii="Footlight MT Light" w:hAnsi="Footlight MT Light"/>
                <w:sz w:val="24"/>
                <w:szCs w:val="24"/>
                <w:lang w:val="nl-NL"/>
              </w:rPr>
              <w:t xml:space="preserve">; </w:t>
            </w:r>
            <w:r w:rsidRPr="00D00734">
              <w:rPr>
                <w:rFonts w:ascii="Footlight MT Light" w:hAnsi="Footlight MT Light"/>
                <w:color w:val="FF0000"/>
                <w:sz w:val="24"/>
                <w:szCs w:val="24"/>
                <w:lang w:val="nl-NL"/>
              </w:rPr>
              <w:t>(bukan peralatan yang ditampilkan dalam isian kualifikasi)</w:t>
            </w:r>
            <w:r w:rsidR="00CA0CD9">
              <w:rPr>
                <w:rFonts w:ascii="Footlight MT Light" w:hAnsi="Footlight MT Light"/>
                <w:sz w:val="24"/>
                <w:szCs w:val="24"/>
                <w:lang w:val="nl-NL"/>
              </w:rPr>
              <w:t xml:space="preserve"> </w:t>
            </w:r>
          </w:p>
          <w:p w14:paraId="3BB2A9F7" w14:textId="77777777" w:rsidR="00D00734" w:rsidRPr="00D00734" w:rsidRDefault="00D00734" w:rsidP="006C466B">
            <w:pPr>
              <w:numPr>
                <w:ilvl w:val="5"/>
                <w:numId w:val="100"/>
              </w:numPr>
              <w:ind w:left="959" w:hanging="425"/>
              <w:rPr>
                <w:rFonts w:ascii="Footlight MT Light" w:hAnsi="Footlight MT Light"/>
                <w:color w:val="FF0000"/>
                <w:sz w:val="24"/>
                <w:szCs w:val="24"/>
                <w:lang w:val="nl-NL"/>
              </w:rPr>
            </w:pPr>
            <w:r w:rsidRPr="00D00734">
              <w:rPr>
                <w:rFonts w:ascii="Footlight MT Light" w:hAnsi="Footlight MT Light"/>
                <w:sz w:val="24"/>
                <w:szCs w:val="24"/>
                <w:lang w:val="nl-NL"/>
              </w:rPr>
              <w:t xml:space="preserve">spesifikasi teknis </w:t>
            </w:r>
            <w:r w:rsidRPr="00D00734">
              <w:rPr>
                <w:rFonts w:ascii="Footlight MT Light" w:hAnsi="Footlight MT Light"/>
                <w:color w:val="FF0000"/>
                <w:sz w:val="24"/>
                <w:szCs w:val="24"/>
                <w:lang w:val="nl-NL"/>
              </w:rPr>
              <w:t>(bahan/barang tertentu apabila</w:t>
            </w:r>
          </w:p>
          <w:p w14:paraId="14DAABD9" w14:textId="77777777" w:rsidR="00D00734" w:rsidRPr="00D00734" w:rsidRDefault="00D00734" w:rsidP="00D00734">
            <w:pPr>
              <w:ind w:left="959"/>
              <w:rPr>
                <w:rFonts w:ascii="Footlight MT Light" w:hAnsi="Footlight MT Light"/>
                <w:color w:val="FF0000"/>
                <w:sz w:val="24"/>
                <w:szCs w:val="24"/>
                <w:lang w:val="nl-NL"/>
              </w:rPr>
            </w:pPr>
            <w:r w:rsidRPr="00D00734">
              <w:rPr>
                <w:rFonts w:ascii="Footlight MT Light" w:hAnsi="Footlight MT Light"/>
                <w:color w:val="FF0000"/>
                <w:sz w:val="24"/>
                <w:szCs w:val="24"/>
                <w:lang w:val="nl-NL"/>
              </w:rPr>
              <w:t>ada)</w:t>
            </w:r>
            <w:r w:rsidRPr="00D00734">
              <w:rPr>
                <w:rFonts w:ascii="Footlight MT Light" w:hAnsi="Footlight MT Light"/>
                <w:sz w:val="24"/>
                <w:szCs w:val="24"/>
                <w:lang w:val="nl-NL"/>
              </w:rPr>
              <w:t xml:space="preserve">; </w:t>
            </w:r>
          </w:p>
          <w:p w14:paraId="49EC5C82" w14:textId="59D01A71" w:rsidR="00645973" w:rsidRPr="00645973" w:rsidRDefault="00D00734" w:rsidP="006C466B">
            <w:pPr>
              <w:numPr>
                <w:ilvl w:val="5"/>
                <w:numId w:val="100"/>
              </w:numPr>
              <w:ind w:left="959" w:hanging="425"/>
              <w:rPr>
                <w:rFonts w:ascii="Footlight MT Light" w:hAnsi="Footlight MT Light"/>
                <w:color w:val="FF0000"/>
                <w:sz w:val="24"/>
                <w:szCs w:val="24"/>
                <w:lang w:val="nl-NL"/>
              </w:rPr>
            </w:pPr>
            <w:r>
              <w:rPr>
                <w:rFonts w:ascii="Footlight MT Light" w:hAnsi="Footlight MT Light"/>
                <w:sz w:val="24"/>
                <w:szCs w:val="24"/>
                <w:lang w:val="nl-NL"/>
              </w:rPr>
              <w:t xml:space="preserve">Daftar personil inti </w:t>
            </w:r>
            <w:r w:rsidRPr="00D00734">
              <w:rPr>
                <w:rFonts w:ascii="Footlight MT Light" w:hAnsi="Footlight MT Light"/>
                <w:color w:val="3366FF"/>
                <w:sz w:val="24"/>
                <w:szCs w:val="24"/>
                <w:lang w:val="nl-NL"/>
              </w:rPr>
              <w:t>yang ditawarkan untuk melaksanakan pekerjaan</w:t>
            </w:r>
            <w:r>
              <w:rPr>
                <w:rFonts w:ascii="Footlight MT Light" w:hAnsi="Footlight MT Light"/>
                <w:sz w:val="24"/>
                <w:szCs w:val="24"/>
                <w:lang w:val="nl-NL"/>
              </w:rPr>
              <w:t>;</w:t>
            </w:r>
            <w:r w:rsidR="00645973">
              <w:rPr>
                <w:rFonts w:ascii="Footlight MT Light" w:hAnsi="Footlight MT Light"/>
                <w:sz w:val="24"/>
                <w:szCs w:val="24"/>
                <w:lang w:val="nl-NL"/>
              </w:rPr>
              <w:t xml:space="preserve"> </w:t>
            </w:r>
            <w:r w:rsidR="000E0803">
              <w:rPr>
                <w:rFonts w:ascii="Footlight MT Light" w:hAnsi="Footlight MT Light"/>
                <w:sz w:val="24"/>
                <w:szCs w:val="24"/>
                <w:lang w:val="nl-NL"/>
              </w:rPr>
              <w:t xml:space="preserve">dan </w:t>
            </w:r>
            <w:r w:rsidR="00645973" w:rsidRPr="00645973">
              <w:rPr>
                <w:rFonts w:ascii="Footlight MT Light" w:hAnsi="Footlight MT Light"/>
                <w:color w:val="FF0000"/>
                <w:sz w:val="24"/>
                <w:szCs w:val="24"/>
                <w:lang w:val="nl-NL"/>
              </w:rPr>
              <w:t>(</w:t>
            </w:r>
            <w:r>
              <w:rPr>
                <w:rFonts w:ascii="Footlight MT Light" w:hAnsi="Footlight MT Light"/>
                <w:color w:val="FF0000"/>
                <w:sz w:val="24"/>
                <w:szCs w:val="24"/>
                <w:lang w:val="nl-NL"/>
              </w:rPr>
              <w:t>bukan daftar personil yang ditampilkan dalam isian kualifikasi</w:t>
            </w:r>
            <w:r w:rsidR="00645973" w:rsidRPr="00645973">
              <w:rPr>
                <w:rFonts w:ascii="Footlight MT Light" w:hAnsi="Footlight MT Light"/>
                <w:color w:val="FF0000"/>
                <w:sz w:val="24"/>
                <w:szCs w:val="24"/>
                <w:lang w:val="nl-NL"/>
              </w:rPr>
              <w:t>)</w:t>
            </w:r>
          </w:p>
          <w:p w14:paraId="210AF04A" w14:textId="5DC3D4E6" w:rsidR="002F29C9" w:rsidRPr="002F29C9" w:rsidRDefault="00D00734" w:rsidP="006C466B">
            <w:pPr>
              <w:numPr>
                <w:ilvl w:val="5"/>
                <w:numId w:val="100"/>
              </w:numPr>
              <w:ind w:left="959" w:hanging="425"/>
              <w:rPr>
                <w:rFonts w:ascii="Footlight MT Light" w:hAnsi="Footlight MT Light"/>
                <w:sz w:val="24"/>
                <w:szCs w:val="24"/>
                <w:lang w:val="nl-NL"/>
              </w:rPr>
            </w:pPr>
            <w:r w:rsidRPr="00D00734">
              <w:rPr>
                <w:rFonts w:ascii="Footlight MT Light" w:hAnsi="Footlight MT Light"/>
                <w:sz w:val="24"/>
                <w:szCs w:val="24"/>
                <w:lang w:val="nl-NL"/>
              </w:rPr>
              <w:t>bagian pekerjaan yang akan disubkontrakkan</w:t>
            </w:r>
            <w:r>
              <w:rPr>
                <w:rFonts w:ascii="Footlight MT Light" w:hAnsi="Footlight MT Light"/>
                <w:sz w:val="24"/>
                <w:szCs w:val="24"/>
                <w:lang w:val="nl-NL"/>
              </w:rPr>
              <w:t xml:space="preserve"> </w:t>
            </w:r>
            <w:r w:rsidRPr="00D00734">
              <w:rPr>
                <w:rFonts w:ascii="Footlight MT Light" w:hAnsi="Footlight MT Light"/>
                <w:color w:val="FF0000"/>
                <w:sz w:val="24"/>
                <w:szCs w:val="24"/>
                <w:lang w:val="nl-NL"/>
              </w:rPr>
              <w:t>(apabila ada bagian pekerjaan yang akan disubkontrakkan)</w:t>
            </w:r>
            <w:r>
              <w:rPr>
                <w:rFonts w:ascii="Footlight MT Light" w:hAnsi="Footlight MT Light"/>
                <w:color w:val="FF0000"/>
                <w:sz w:val="24"/>
                <w:szCs w:val="24"/>
                <w:lang w:val="nl-NL"/>
              </w:rPr>
              <w:t>.</w:t>
            </w:r>
          </w:p>
          <w:p w14:paraId="3CCB637B" w14:textId="61B43D0C" w:rsidR="002F29C9" w:rsidRDefault="002F29C9" w:rsidP="006C466B">
            <w:pPr>
              <w:numPr>
                <w:ilvl w:val="4"/>
                <w:numId w:val="98"/>
              </w:numPr>
              <w:ind w:left="534" w:hanging="426"/>
              <w:rPr>
                <w:rFonts w:ascii="Footlight MT Light" w:hAnsi="Footlight MT Light"/>
                <w:sz w:val="24"/>
                <w:szCs w:val="24"/>
                <w:lang w:val="id-ID"/>
              </w:rPr>
            </w:pPr>
            <w:r>
              <w:rPr>
                <w:rFonts w:ascii="Footlight MT Light" w:hAnsi="Footlight MT Light"/>
                <w:sz w:val="24"/>
                <w:szCs w:val="24"/>
                <w:lang w:val="id-ID"/>
              </w:rPr>
              <w:t>Dokumen lain yang terdiri atas:</w:t>
            </w:r>
          </w:p>
          <w:p w14:paraId="5A96ED9E" w14:textId="77777777" w:rsidR="002F29C9" w:rsidRDefault="002F29C9" w:rsidP="006C466B">
            <w:pPr>
              <w:numPr>
                <w:ilvl w:val="0"/>
                <w:numId w:val="162"/>
              </w:numPr>
              <w:ind w:left="959" w:hanging="425"/>
              <w:rPr>
                <w:rFonts w:ascii="Footlight MT Light" w:hAnsi="Footlight MT Light"/>
                <w:sz w:val="24"/>
                <w:szCs w:val="24"/>
                <w:lang w:val="id-ID"/>
              </w:rPr>
            </w:pPr>
            <w:r>
              <w:rPr>
                <w:rFonts w:ascii="Footlight MT Light" w:hAnsi="Footlight MT Light"/>
                <w:sz w:val="24"/>
                <w:szCs w:val="24"/>
                <w:lang w:val="id-ID"/>
              </w:rPr>
              <w:t xml:space="preserve">Formulir Pra RK3K </w:t>
            </w:r>
            <w:r w:rsidRPr="002F29C9">
              <w:rPr>
                <w:rFonts w:ascii="Footlight MT Light" w:hAnsi="Footlight MT Light"/>
                <w:color w:val="FF0000"/>
                <w:sz w:val="24"/>
                <w:szCs w:val="24"/>
                <w:lang w:val="id-ID"/>
              </w:rPr>
              <w:t>(apabila dipersyaratkan);</w:t>
            </w:r>
          </w:p>
          <w:p w14:paraId="0DC96C05" w14:textId="77777777" w:rsidR="002F29C9" w:rsidRDefault="002F29C9" w:rsidP="006C466B">
            <w:pPr>
              <w:numPr>
                <w:ilvl w:val="0"/>
                <w:numId w:val="162"/>
              </w:numPr>
              <w:ind w:left="959" w:hanging="425"/>
              <w:rPr>
                <w:rFonts w:ascii="Footlight MT Light" w:hAnsi="Footlight MT Light"/>
                <w:sz w:val="24"/>
                <w:szCs w:val="24"/>
                <w:lang w:val="id-ID"/>
              </w:rPr>
            </w:pPr>
            <w:r>
              <w:rPr>
                <w:rFonts w:ascii="Footlight MT Light" w:hAnsi="Footlight MT Light"/>
                <w:sz w:val="24"/>
                <w:szCs w:val="24"/>
                <w:lang w:val="id-ID"/>
              </w:rPr>
              <w:t xml:space="preserve">Daftar barang yang diimpor </w:t>
            </w:r>
            <w:r w:rsidRPr="002F29C9">
              <w:rPr>
                <w:rFonts w:ascii="Footlight MT Light" w:hAnsi="Footlight MT Light"/>
                <w:color w:val="FF0000"/>
                <w:sz w:val="24"/>
                <w:szCs w:val="24"/>
                <w:lang w:val="id-ID"/>
              </w:rPr>
              <w:t>(apabila ada)</w:t>
            </w:r>
          </w:p>
          <w:p w14:paraId="0C9AC324" w14:textId="44AAEAA3" w:rsidR="002F29C9" w:rsidRDefault="002F29C9" w:rsidP="006C466B">
            <w:pPr>
              <w:numPr>
                <w:ilvl w:val="0"/>
                <w:numId w:val="162"/>
              </w:numPr>
              <w:ind w:left="959" w:hanging="425"/>
              <w:rPr>
                <w:rFonts w:ascii="Footlight MT Light" w:hAnsi="Footlight MT Light"/>
                <w:sz w:val="24"/>
                <w:szCs w:val="24"/>
                <w:lang w:val="id-ID"/>
              </w:rPr>
            </w:pPr>
            <w:r>
              <w:rPr>
                <w:rFonts w:ascii="Footlight MT Light" w:hAnsi="Footlight MT Light"/>
                <w:sz w:val="24"/>
                <w:szCs w:val="24"/>
                <w:lang w:val="id-ID"/>
              </w:rPr>
              <w:lastRenderedPageBreak/>
              <w:t>Analisa Teknis Satuan Pekerjaan; dan</w:t>
            </w:r>
          </w:p>
          <w:p w14:paraId="7A55EE12" w14:textId="6BF85364" w:rsidR="002F29C9" w:rsidRPr="002F29C9" w:rsidRDefault="002F29C9" w:rsidP="006C466B">
            <w:pPr>
              <w:numPr>
                <w:ilvl w:val="0"/>
                <w:numId w:val="162"/>
              </w:numPr>
              <w:ind w:left="959" w:hanging="425"/>
              <w:rPr>
                <w:rFonts w:ascii="Footlight MT Light" w:hAnsi="Footlight MT Light"/>
                <w:sz w:val="24"/>
                <w:szCs w:val="24"/>
                <w:lang w:val="id-ID"/>
              </w:rPr>
            </w:pPr>
            <w:r>
              <w:rPr>
                <w:rFonts w:ascii="Footlight MT Light" w:hAnsi="Footlight MT Light"/>
                <w:sz w:val="24"/>
                <w:szCs w:val="24"/>
                <w:lang w:val="id-ID"/>
              </w:rPr>
              <w:t>Analisa Harga Satuan Pekerjaan.</w:t>
            </w:r>
          </w:p>
          <w:p w14:paraId="25B629F7" w14:textId="77777777" w:rsidR="00924C7A" w:rsidRPr="00AA5D1D" w:rsidRDefault="00CC377A" w:rsidP="006C466B">
            <w:pPr>
              <w:numPr>
                <w:ilvl w:val="4"/>
                <w:numId w:val="98"/>
              </w:numPr>
              <w:ind w:left="534" w:hanging="426"/>
              <w:rPr>
                <w:rFonts w:ascii="Footlight MT Light" w:hAnsi="Footlight MT Light"/>
                <w:sz w:val="24"/>
                <w:szCs w:val="24"/>
                <w:lang w:val="id-ID"/>
              </w:rPr>
            </w:pPr>
            <w:r>
              <w:rPr>
                <w:rFonts w:ascii="Footlight MT Light" w:hAnsi="Footlight MT Light"/>
                <w:sz w:val="24"/>
                <w:szCs w:val="24"/>
                <w:lang w:val="nl-NL"/>
              </w:rPr>
              <w:t xml:space="preserve">Data </w:t>
            </w:r>
            <w:r w:rsidR="002F3F1B" w:rsidRPr="00BD39C6">
              <w:rPr>
                <w:rFonts w:ascii="Footlight MT Light" w:hAnsi="Footlight MT Light"/>
                <w:sz w:val="24"/>
                <w:szCs w:val="24"/>
                <w:lang w:val="nl-NL"/>
              </w:rPr>
              <w:t xml:space="preserve"> </w:t>
            </w:r>
            <w:r w:rsidR="0072634C">
              <w:rPr>
                <w:rFonts w:ascii="Footlight MT Light" w:hAnsi="Footlight MT Light"/>
                <w:sz w:val="24"/>
                <w:szCs w:val="24"/>
                <w:lang w:val="nl-NL"/>
              </w:rPr>
              <w:t>k</w:t>
            </w:r>
            <w:r w:rsidR="002F3F1B" w:rsidRPr="00BD39C6">
              <w:rPr>
                <w:rFonts w:ascii="Footlight MT Light" w:hAnsi="Footlight MT Light"/>
                <w:sz w:val="24"/>
                <w:szCs w:val="24"/>
                <w:lang w:val="nl-NL"/>
              </w:rPr>
              <w:t>ualifikasi</w:t>
            </w:r>
            <w:r>
              <w:rPr>
                <w:rFonts w:ascii="Footlight MT Light" w:hAnsi="Footlight MT Light"/>
                <w:sz w:val="24"/>
                <w:szCs w:val="24"/>
                <w:lang w:val="nl-NL"/>
              </w:rPr>
              <w:t xml:space="preserve"> (disikan pada SPSE).</w:t>
            </w:r>
          </w:p>
          <w:p w14:paraId="5874B9E0" w14:textId="77777777" w:rsidR="00AA5D1D" w:rsidRPr="00BD39C6" w:rsidRDefault="00AA5D1D" w:rsidP="00AA5D1D">
            <w:pPr>
              <w:ind w:left="534"/>
              <w:rPr>
                <w:rFonts w:ascii="Footlight MT Light" w:hAnsi="Footlight MT Light"/>
                <w:sz w:val="24"/>
                <w:szCs w:val="24"/>
                <w:lang w:val="id-ID"/>
              </w:rPr>
            </w:pPr>
          </w:p>
        </w:tc>
      </w:tr>
      <w:tr w:rsidR="00E07735" w:rsidRPr="00BD39C6" w14:paraId="48F72BEF" w14:textId="77777777" w:rsidTr="00FF6FCD">
        <w:tc>
          <w:tcPr>
            <w:tcW w:w="2160" w:type="dxa"/>
          </w:tcPr>
          <w:p w14:paraId="0A2D2031" w14:textId="4D9B1064" w:rsidR="00E07735" w:rsidRPr="00F37B9D" w:rsidRDefault="00E07735" w:rsidP="00CF4AF9">
            <w:pPr>
              <w:pStyle w:val="Heading2"/>
              <w:numPr>
                <w:ilvl w:val="0"/>
                <w:numId w:val="9"/>
              </w:numPr>
              <w:ind w:left="426"/>
              <w:jc w:val="left"/>
              <w:rPr>
                <w:rFonts w:ascii="Footlight MT Light" w:hAnsi="Footlight MT Light"/>
                <w:sz w:val="22"/>
                <w:szCs w:val="22"/>
                <w:lang w:val="nl-NL"/>
              </w:rPr>
            </w:pPr>
            <w:bookmarkStart w:id="345" w:name="_Toc280827109"/>
            <w:bookmarkStart w:id="346" w:name="_Toc282410499"/>
            <w:bookmarkStart w:id="347" w:name="_Toc217659098"/>
            <w:r w:rsidRPr="00F37B9D">
              <w:rPr>
                <w:rFonts w:ascii="Footlight MT Light" w:hAnsi="Footlight MT Light"/>
                <w:sz w:val="22"/>
                <w:szCs w:val="22"/>
                <w:lang w:val="nl-NL"/>
              </w:rPr>
              <w:lastRenderedPageBreak/>
              <w:t>Harga Penawaran</w:t>
            </w:r>
            <w:bookmarkEnd w:id="345"/>
            <w:bookmarkEnd w:id="346"/>
            <w:bookmarkEnd w:id="347"/>
          </w:p>
          <w:p w14:paraId="0038C0EF" w14:textId="77777777" w:rsidR="00E07735" w:rsidRPr="00BD39C6" w:rsidRDefault="00E07735" w:rsidP="00E07735">
            <w:pPr>
              <w:pStyle w:val="Heading2"/>
              <w:ind w:left="426"/>
              <w:jc w:val="left"/>
              <w:rPr>
                <w:rFonts w:ascii="Footlight MT Light" w:hAnsi="Footlight MT Light"/>
                <w:sz w:val="24"/>
                <w:szCs w:val="24"/>
                <w:lang w:val="nl-NL"/>
              </w:rPr>
            </w:pPr>
          </w:p>
        </w:tc>
        <w:tc>
          <w:tcPr>
            <w:tcW w:w="6028" w:type="dxa"/>
          </w:tcPr>
          <w:p w14:paraId="1C4E4F18" w14:textId="77777777" w:rsidR="00E07735" w:rsidRPr="00BD39C6" w:rsidRDefault="00E07735" w:rsidP="006C466B">
            <w:pPr>
              <w:numPr>
                <w:ilvl w:val="0"/>
                <w:numId w:val="101"/>
              </w:numPr>
              <w:ind w:left="675" w:hanging="567"/>
              <w:rPr>
                <w:rFonts w:ascii="Footlight MT Light" w:hAnsi="Footlight MT Light"/>
                <w:sz w:val="24"/>
                <w:szCs w:val="24"/>
                <w:lang w:val="nl-NL"/>
              </w:rPr>
            </w:pPr>
            <w:r w:rsidRPr="00BD39C6">
              <w:rPr>
                <w:rFonts w:ascii="Footlight MT Light" w:hAnsi="Footlight MT Light"/>
                <w:sz w:val="24"/>
                <w:szCs w:val="24"/>
                <w:lang w:val="nl-NL"/>
              </w:rPr>
              <w:t xml:space="preserve">Harga penawaran ditulis dengan jelas dalam angka dan huruf. </w:t>
            </w:r>
          </w:p>
          <w:p w14:paraId="033CFD07" w14:textId="77777777" w:rsidR="00E07735" w:rsidRPr="00BD39C6" w:rsidRDefault="00E07735" w:rsidP="00E07735">
            <w:pPr>
              <w:ind w:left="675"/>
              <w:rPr>
                <w:rFonts w:ascii="Footlight MT Light" w:hAnsi="Footlight MT Light"/>
                <w:sz w:val="24"/>
                <w:szCs w:val="24"/>
                <w:lang w:val="nl-NL"/>
              </w:rPr>
            </w:pPr>
          </w:p>
          <w:p w14:paraId="7745B91A" w14:textId="04858626" w:rsidR="00D00734" w:rsidRDefault="00D00734" w:rsidP="006C466B">
            <w:pPr>
              <w:numPr>
                <w:ilvl w:val="0"/>
                <w:numId w:val="101"/>
              </w:numPr>
              <w:ind w:left="675" w:hanging="567"/>
              <w:rPr>
                <w:rFonts w:ascii="Footlight MT Light" w:hAnsi="Footlight MT Light"/>
                <w:sz w:val="24"/>
                <w:szCs w:val="24"/>
                <w:lang w:val="nl-NL"/>
              </w:rPr>
            </w:pPr>
            <w:r w:rsidRPr="00D00734">
              <w:rPr>
                <w:rFonts w:ascii="Footlight MT Light" w:hAnsi="Footlight MT Light"/>
                <w:color w:val="FF0000"/>
                <w:sz w:val="24"/>
                <w:szCs w:val="24"/>
                <w:lang w:val="nl-NL"/>
              </w:rPr>
              <w:t>Untuk kontrak harga satuan atau kontrak gabungan lump sum dan harga satuan,</w:t>
            </w:r>
            <w:r w:rsidRPr="00D00734">
              <w:rPr>
                <w:rFonts w:ascii="Footlight MT Light" w:hAnsi="Footlight MT Light"/>
                <w:sz w:val="24"/>
                <w:szCs w:val="24"/>
                <w:lang w:val="nl-NL"/>
              </w:rPr>
              <w:t xml:space="preserve"> peserta mencantumkan harga satuan dan harga total untuk tiap mata pembayaran/pekerjaan dalam Daftar Kuantitas dan Harga. Jika harga satuan ditulis nol atau tidak dicantumkan maka pekerjaan dalam mata pembayaran tersebut dianggap telah termasuk dalam harga satuan pekerjaan yang lain dan pekerjaan tersebut tet</w:t>
            </w:r>
            <w:r>
              <w:rPr>
                <w:rFonts w:ascii="Footlight MT Light" w:hAnsi="Footlight MT Light"/>
                <w:sz w:val="24"/>
                <w:szCs w:val="24"/>
                <w:lang w:val="nl-NL"/>
              </w:rPr>
              <w:t>ap harus dilaksanakan.</w:t>
            </w:r>
          </w:p>
          <w:p w14:paraId="270F3BEA" w14:textId="77777777" w:rsidR="00D00734" w:rsidRDefault="00D00734" w:rsidP="00D00734">
            <w:pPr>
              <w:rPr>
                <w:rFonts w:ascii="Footlight MT Light" w:hAnsi="Footlight MT Light"/>
                <w:sz w:val="24"/>
                <w:szCs w:val="24"/>
                <w:lang w:val="nl-NL"/>
              </w:rPr>
            </w:pPr>
          </w:p>
          <w:p w14:paraId="729707B2" w14:textId="77777777" w:rsidR="00D00734" w:rsidRPr="00D00734" w:rsidRDefault="00D00734" w:rsidP="00D00734">
            <w:pPr>
              <w:ind w:left="675"/>
              <w:rPr>
                <w:rFonts w:ascii="Footlight MT Light" w:hAnsi="Footlight MT Light"/>
                <w:sz w:val="24"/>
                <w:szCs w:val="24"/>
                <w:lang w:val="nl-NL"/>
              </w:rPr>
            </w:pPr>
          </w:p>
          <w:p w14:paraId="4D9CBD79" w14:textId="3BCFF688" w:rsidR="00E07735" w:rsidRDefault="00D00734" w:rsidP="00D00734">
            <w:pPr>
              <w:ind w:left="675"/>
              <w:rPr>
                <w:rFonts w:ascii="Footlight MT Light" w:hAnsi="Footlight MT Light"/>
                <w:sz w:val="24"/>
                <w:szCs w:val="24"/>
                <w:lang w:val="nl-NL"/>
              </w:rPr>
            </w:pPr>
            <w:r w:rsidRPr="00D00734">
              <w:rPr>
                <w:rFonts w:ascii="Footlight MT Light" w:hAnsi="Footlight MT Light"/>
                <w:sz w:val="24"/>
                <w:szCs w:val="24"/>
                <w:lang w:val="nl-NL"/>
              </w:rPr>
              <w:t>[</w:t>
            </w:r>
            <w:r w:rsidR="00C505A0">
              <w:rPr>
                <w:rFonts w:ascii="Footlight MT Light" w:hAnsi="Footlight MT Light"/>
                <w:color w:val="FF0000"/>
                <w:sz w:val="24"/>
                <w:szCs w:val="24"/>
                <w:lang w:val="nl-NL"/>
              </w:rPr>
              <w:t>Untuk kontrak lump</w:t>
            </w:r>
            <w:r w:rsidRPr="00D00734">
              <w:rPr>
                <w:rFonts w:ascii="Footlight MT Light" w:hAnsi="Footlight MT Light"/>
                <w:color w:val="FF0000"/>
                <w:sz w:val="24"/>
                <w:szCs w:val="24"/>
                <w:lang w:val="nl-NL"/>
              </w:rPr>
              <w:t>sum, apabila dipersyaratkan</w:t>
            </w:r>
            <w:r w:rsidRPr="00D00734">
              <w:rPr>
                <w:rFonts w:ascii="Footlight MT Light" w:hAnsi="Footlight MT Light"/>
                <w:sz w:val="24"/>
                <w:szCs w:val="24"/>
                <w:lang w:val="nl-NL"/>
              </w:rPr>
              <w:t xml:space="preserve">, peserta mencantumkan harga satuan untuk tiap mata pembayaran/pekerjaan dalam Daftar Kuantitas dan Harga.] </w:t>
            </w:r>
          </w:p>
          <w:p w14:paraId="4734FB12" w14:textId="77777777" w:rsidR="00D00734" w:rsidRDefault="00D00734" w:rsidP="00D00734">
            <w:pPr>
              <w:ind w:left="675"/>
              <w:rPr>
                <w:rFonts w:ascii="Footlight MT Light" w:hAnsi="Footlight MT Light"/>
                <w:sz w:val="24"/>
                <w:szCs w:val="24"/>
                <w:lang w:val="nl-NL"/>
              </w:rPr>
            </w:pPr>
          </w:p>
          <w:p w14:paraId="5690A9D8" w14:textId="6E243C26" w:rsidR="00D00734" w:rsidRPr="00D00734" w:rsidRDefault="00D00734" w:rsidP="00D00734">
            <w:pPr>
              <w:ind w:left="675"/>
              <w:rPr>
                <w:rFonts w:ascii="Footlight MT Light" w:hAnsi="Footlight MT Light"/>
                <w:color w:val="FF0000"/>
                <w:sz w:val="24"/>
                <w:szCs w:val="24"/>
                <w:lang w:val="nl-NL"/>
              </w:rPr>
            </w:pPr>
            <w:r w:rsidRPr="00D00734">
              <w:rPr>
                <w:rFonts w:ascii="Footlight MT Light" w:hAnsi="Footlight MT Light"/>
                <w:color w:val="FF0000"/>
                <w:sz w:val="24"/>
                <w:szCs w:val="24"/>
                <w:lang w:val="nl-NL"/>
              </w:rPr>
              <w:t>(Pilih salah satunya)</w:t>
            </w:r>
          </w:p>
          <w:p w14:paraId="117817C7" w14:textId="77777777" w:rsidR="00D00734" w:rsidRPr="00BD39C6" w:rsidRDefault="00D00734" w:rsidP="00D00734">
            <w:pPr>
              <w:rPr>
                <w:rFonts w:ascii="Footlight MT Light" w:hAnsi="Footlight MT Light"/>
                <w:sz w:val="24"/>
                <w:szCs w:val="24"/>
                <w:lang w:val="nl-NL"/>
              </w:rPr>
            </w:pPr>
          </w:p>
          <w:p w14:paraId="111DB3B6" w14:textId="47FE7428" w:rsidR="00E07735" w:rsidRPr="00BD39C6" w:rsidRDefault="00E07735" w:rsidP="006C466B">
            <w:pPr>
              <w:numPr>
                <w:ilvl w:val="0"/>
                <w:numId w:val="101"/>
              </w:numPr>
              <w:ind w:left="675" w:hanging="567"/>
              <w:rPr>
                <w:rFonts w:ascii="Footlight MT Light" w:hAnsi="Footlight MT Light"/>
                <w:sz w:val="24"/>
                <w:szCs w:val="24"/>
                <w:lang w:val="nl-NL"/>
              </w:rPr>
            </w:pPr>
            <w:r w:rsidRPr="00BD39C6">
              <w:rPr>
                <w:rFonts w:ascii="Footlight MT Light" w:hAnsi="Footlight MT Light"/>
                <w:sz w:val="24"/>
                <w:szCs w:val="24"/>
                <w:lang w:val="nl-NL"/>
              </w:rPr>
              <w:t xml:space="preserve">Biaya overhead </w:t>
            </w:r>
            <w:r w:rsidR="007E1970">
              <w:rPr>
                <w:rFonts w:ascii="Footlight MT Light" w:hAnsi="Footlight MT Light"/>
                <w:sz w:val="24"/>
                <w:szCs w:val="24"/>
                <w:lang w:val="nl-NL"/>
              </w:rPr>
              <w:t xml:space="preserve">termasuk untuk penyelenggaraan Keselamatan dan Kesehatan Kerja (K3) </w:t>
            </w:r>
            <w:r w:rsidRPr="00BD39C6">
              <w:rPr>
                <w:rFonts w:ascii="Footlight MT Light" w:hAnsi="Footlight MT Light"/>
                <w:sz w:val="24"/>
                <w:szCs w:val="24"/>
                <w:lang w:val="nl-NL"/>
              </w:rPr>
              <w:t xml:space="preserve">dan keuntungan serta semua pajak, bea, retribusi, dan pungutan lain </w:t>
            </w:r>
            <w:r w:rsidR="00D30637">
              <w:rPr>
                <w:rFonts w:ascii="Footlight MT Light" w:hAnsi="Footlight MT Light"/>
                <w:sz w:val="24"/>
                <w:szCs w:val="24"/>
                <w:lang w:val="id-ID"/>
              </w:rPr>
              <w:t xml:space="preserve">yang sah </w:t>
            </w:r>
            <w:r w:rsidR="003B5422" w:rsidRPr="00BD39C6">
              <w:rPr>
                <w:rFonts w:ascii="Footlight MT Light" w:hAnsi="Footlight MT Light"/>
                <w:sz w:val="24"/>
                <w:szCs w:val="24"/>
                <w:lang w:val="nl-NL"/>
              </w:rPr>
              <w:t xml:space="preserve">serta biaya asuransi </w:t>
            </w:r>
            <w:r w:rsidRPr="00BD39C6">
              <w:rPr>
                <w:rFonts w:ascii="Footlight MT Light" w:hAnsi="Footlight MT Light"/>
                <w:sz w:val="24"/>
                <w:szCs w:val="24"/>
                <w:lang w:val="nl-NL"/>
              </w:rPr>
              <w:t xml:space="preserve">yang harus dibayar oleh penyedia untuk pelaksanaan </w:t>
            </w:r>
            <w:r w:rsidR="00D63F08">
              <w:rPr>
                <w:rFonts w:ascii="Footlight MT Light" w:hAnsi="Footlight MT Light"/>
                <w:sz w:val="24"/>
                <w:szCs w:val="24"/>
                <w:lang w:val="nl-NL"/>
              </w:rPr>
              <w:t>pekerjaan konstruksi</w:t>
            </w:r>
            <w:r w:rsidRPr="00BD39C6">
              <w:rPr>
                <w:rFonts w:ascii="Footlight MT Light" w:hAnsi="Footlight MT Light"/>
                <w:sz w:val="24"/>
                <w:szCs w:val="24"/>
                <w:lang w:val="nl-NL"/>
              </w:rPr>
              <w:t xml:space="preserve"> ini diperhitungkan dalam total harga penawaran.</w:t>
            </w:r>
          </w:p>
          <w:p w14:paraId="3B83FE0C" w14:textId="77777777" w:rsidR="00E07735" w:rsidRPr="00BD39C6" w:rsidRDefault="00E07735" w:rsidP="00E07735">
            <w:pPr>
              <w:ind w:left="675"/>
              <w:rPr>
                <w:rFonts w:ascii="Footlight MT Light" w:hAnsi="Footlight MT Light"/>
                <w:sz w:val="24"/>
                <w:szCs w:val="24"/>
                <w:lang w:val="nl-NL"/>
              </w:rPr>
            </w:pPr>
          </w:p>
          <w:p w14:paraId="51B5DD49" w14:textId="77777777" w:rsidR="00E07735" w:rsidRPr="00BD39C6" w:rsidRDefault="00E07735" w:rsidP="00AA1F33">
            <w:pPr>
              <w:ind w:left="675"/>
              <w:rPr>
                <w:rFonts w:ascii="Footlight MT Light" w:hAnsi="Footlight MT Light"/>
                <w:sz w:val="24"/>
                <w:szCs w:val="24"/>
                <w:lang w:val="nl-NL"/>
              </w:rPr>
            </w:pPr>
          </w:p>
        </w:tc>
      </w:tr>
      <w:tr w:rsidR="00E07735" w:rsidRPr="00BD39C6" w14:paraId="1D10DEE5" w14:textId="77777777" w:rsidTr="00FF6FCD">
        <w:tc>
          <w:tcPr>
            <w:tcW w:w="2160" w:type="dxa"/>
          </w:tcPr>
          <w:p w14:paraId="4D5D57AD" w14:textId="77777777" w:rsidR="00E07735" w:rsidRPr="00F37B9D" w:rsidRDefault="00E07735" w:rsidP="00CF4AF9">
            <w:pPr>
              <w:pStyle w:val="Heading2"/>
              <w:numPr>
                <w:ilvl w:val="0"/>
                <w:numId w:val="9"/>
              </w:numPr>
              <w:ind w:left="426"/>
              <w:jc w:val="left"/>
              <w:rPr>
                <w:rFonts w:ascii="Footlight MT Light" w:hAnsi="Footlight MT Light"/>
                <w:sz w:val="22"/>
                <w:szCs w:val="22"/>
              </w:rPr>
            </w:pPr>
            <w:bookmarkStart w:id="348" w:name="_Toc280827110"/>
            <w:bookmarkStart w:id="349" w:name="_Toc282410500"/>
            <w:bookmarkStart w:id="350" w:name="_Toc217659099"/>
            <w:r w:rsidRPr="00F37B9D">
              <w:rPr>
                <w:rFonts w:ascii="Footlight MT Light" w:hAnsi="Footlight MT Light"/>
                <w:sz w:val="22"/>
                <w:szCs w:val="22"/>
              </w:rPr>
              <w:t>Mata Uang Penawaran dan Cara Pembayaran</w:t>
            </w:r>
            <w:bookmarkEnd w:id="348"/>
            <w:bookmarkEnd w:id="349"/>
            <w:bookmarkEnd w:id="350"/>
          </w:p>
        </w:tc>
        <w:tc>
          <w:tcPr>
            <w:tcW w:w="6028" w:type="dxa"/>
          </w:tcPr>
          <w:p w14:paraId="10F95840" w14:textId="77777777" w:rsidR="00E07735" w:rsidRPr="00962592" w:rsidRDefault="00E07735" w:rsidP="006C466B">
            <w:pPr>
              <w:numPr>
                <w:ilvl w:val="0"/>
                <w:numId w:val="102"/>
              </w:numPr>
              <w:ind w:left="675" w:hanging="567"/>
              <w:rPr>
                <w:rFonts w:ascii="Footlight MT Light" w:hAnsi="Footlight MT Light"/>
                <w:sz w:val="24"/>
                <w:szCs w:val="24"/>
              </w:rPr>
            </w:pPr>
            <w:r w:rsidRPr="00962592">
              <w:rPr>
                <w:rFonts w:ascii="Footlight MT Light" w:hAnsi="Footlight MT Light"/>
                <w:sz w:val="24"/>
                <w:szCs w:val="24"/>
              </w:rPr>
              <w:t xml:space="preserve">Semua harga dalam penawaran harus dalam bentuk </w:t>
            </w:r>
            <w:r w:rsidR="00A559AC" w:rsidRPr="00962592">
              <w:rPr>
                <w:rFonts w:ascii="Footlight MT Light" w:hAnsi="Footlight MT Light"/>
                <w:sz w:val="24"/>
                <w:szCs w:val="24"/>
              </w:rPr>
              <w:t xml:space="preserve">mata uang </w:t>
            </w:r>
            <w:r w:rsidR="003B5422" w:rsidRPr="00962592">
              <w:rPr>
                <w:rFonts w:ascii="Footlight MT Light" w:hAnsi="Footlight MT Light"/>
                <w:sz w:val="24"/>
                <w:szCs w:val="24"/>
              </w:rPr>
              <w:t xml:space="preserve">sesuai yang </w:t>
            </w:r>
            <w:r w:rsidR="00A559AC" w:rsidRPr="00962592">
              <w:rPr>
                <w:rFonts w:ascii="Footlight MT Light" w:hAnsi="Footlight MT Light"/>
                <w:sz w:val="24"/>
                <w:szCs w:val="24"/>
              </w:rPr>
              <w:t xml:space="preserve"> </w:t>
            </w:r>
            <w:r w:rsidR="00750498" w:rsidRPr="00962592">
              <w:rPr>
                <w:rFonts w:ascii="Footlight MT Light" w:hAnsi="Footlight MT Light"/>
                <w:sz w:val="24"/>
                <w:szCs w:val="24"/>
              </w:rPr>
              <w:t xml:space="preserve">tercantum </w:t>
            </w:r>
            <w:r w:rsidR="00A559AC" w:rsidRPr="00962592">
              <w:rPr>
                <w:rFonts w:ascii="Footlight MT Light" w:hAnsi="Footlight MT Light"/>
                <w:sz w:val="24"/>
                <w:szCs w:val="24"/>
              </w:rPr>
              <w:t>dalam LDP</w:t>
            </w:r>
            <w:r w:rsidRPr="00962592">
              <w:rPr>
                <w:rFonts w:ascii="Footlight MT Light" w:hAnsi="Footlight MT Light"/>
                <w:i/>
                <w:sz w:val="24"/>
                <w:szCs w:val="24"/>
              </w:rPr>
              <w:t>.</w:t>
            </w:r>
            <w:r w:rsidRPr="00962592">
              <w:rPr>
                <w:rFonts w:ascii="Footlight MT Light" w:hAnsi="Footlight MT Light"/>
                <w:sz w:val="24"/>
                <w:szCs w:val="24"/>
              </w:rPr>
              <w:t xml:space="preserve"> </w:t>
            </w:r>
          </w:p>
          <w:p w14:paraId="48BB3EE7" w14:textId="77777777" w:rsidR="00E07735" w:rsidRPr="00962592" w:rsidRDefault="00E07735" w:rsidP="00E07735">
            <w:pPr>
              <w:ind w:left="675"/>
              <w:rPr>
                <w:rFonts w:ascii="Footlight MT Light" w:hAnsi="Footlight MT Light"/>
                <w:sz w:val="24"/>
                <w:szCs w:val="24"/>
              </w:rPr>
            </w:pPr>
          </w:p>
          <w:p w14:paraId="526911D6" w14:textId="29353DA0" w:rsidR="00E07735" w:rsidRPr="00962592" w:rsidRDefault="00E07735" w:rsidP="006C466B">
            <w:pPr>
              <w:numPr>
                <w:ilvl w:val="0"/>
                <w:numId w:val="102"/>
              </w:numPr>
              <w:ind w:left="675" w:hanging="567"/>
              <w:rPr>
                <w:rFonts w:ascii="Footlight MT Light" w:hAnsi="Footlight MT Light"/>
                <w:color w:val="FF0000"/>
                <w:sz w:val="24"/>
                <w:szCs w:val="24"/>
              </w:rPr>
            </w:pPr>
            <w:r w:rsidRPr="00962592">
              <w:rPr>
                <w:rFonts w:ascii="Footlight MT Light" w:hAnsi="Footlight MT Light"/>
                <w:sz w:val="24"/>
                <w:szCs w:val="24"/>
              </w:rPr>
              <w:t xml:space="preserve">Pembayaran atas pelaksanaan </w:t>
            </w:r>
            <w:r w:rsidR="00D63F08">
              <w:rPr>
                <w:rFonts w:ascii="Footlight MT Light" w:hAnsi="Footlight MT Light"/>
                <w:sz w:val="24"/>
                <w:szCs w:val="24"/>
              </w:rPr>
              <w:t>pekerjaan konstruksi</w:t>
            </w:r>
            <w:r w:rsidRPr="00962592">
              <w:rPr>
                <w:rFonts w:ascii="Footlight MT Light" w:hAnsi="Footlight MT Light"/>
                <w:sz w:val="24"/>
                <w:szCs w:val="24"/>
              </w:rPr>
              <w:t xml:space="preserve"> ini dilakukan sesuai dengan cara yang ditetapkan dalam LDP dan diuraikan dalam Syarat-Syarat Umum/Khusus Kontrak</w:t>
            </w:r>
            <w:r w:rsidRPr="00962592">
              <w:rPr>
                <w:rFonts w:ascii="Footlight MT Light" w:hAnsi="Footlight MT Light"/>
                <w:color w:val="FF0000"/>
                <w:sz w:val="24"/>
                <w:szCs w:val="24"/>
              </w:rPr>
              <w:t>.</w:t>
            </w:r>
          </w:p>
          <w:p w14:paraId="23DE2A7E" w14:textId="77777777" w:rsidR="00E07735" w:rsidRPr="00962592" w:rsidRDefault="00E07735" w:rsidP="00E07735">
            <w:pPr>
              <w:rPr>
                <w:rFonts w:ascii="Footlight MT Light" w:hAnsi="Footlight MT Light"/>
                <w:color w:val="FF0000"/>
                <w:sz w:val="24"/>
                <w:szCs w:val="24"/>
              </w:rPr>
            </w:pPr>
          </w:p>
        </w:tc>
      </w:tr>
      <w:tr w:rsidR="00E07735" w:rsidRPr="00BD39C6" w14:paraId="3F80E34C" w14:textId="77777777" w:rsidTr="00FF6FCD">
        <w:tc>
          <w:tcPr>
            <w:tcW w:w="2160" w:type="dxa"/>
          </w:tcPr>
          <w:p w14:paraId="2B43B6BB" w14:textId="77777777" w:rsidR="00E07735" w:rsidRPr="00F37B9D" w:rsidRDefault="00E07735" w:rsidP="00CF4AF9">
            <w:pPr>
              <w:pStyle w:val="Heading2"/>
              <w:numPr>
                <w:ilvl w:val="0"/>
                <w:numId w:val="9"/>
              </w:numPr>
              <w:ind w:left="426"/>
              <w:jc w:val="left"/>
              <w:rPr>
                <w:rFonts w:ascii="Footlight MT Light" w:hAnsi="Footlight MT Light"/>
                <w:sz w:val="22"/>
                <w:szCs w:val="22"/>
                <w:lang w:val="nl-NL"/>
              </w:rPr>
            </w:pPr>
            <w:bookmarkStart w:id="351" w:name="_Toc280827111"/>
            <w:bookmarkStart w:id="352" w:name="_Toc282410501"/>
            <w:bookmarkStart w:id="353" w:name="_Toc217659100"/>
            <w:r w:rsidRPr="00F37B9D">
              <w:rPr>
                <w:rFonts w:ascii="Footlight MT Light" w:hAnsi="Footlight MT Light"/>
                <w:sz w:val="22"/>
                <w:szCs w:val="22"/>
                <w:lang w:val="id-ID"/>
              </w:rPr>
              <w:t>Masa</w:t>
            </w:r>
            <w:r w:rsidRPr="00F37B9D">
              <w:rPr>
                <w:rFonts w:ascii="Footlight MT Light" w:hAnsi="Footlight MT Light"/>
                <w:sz w:val="22"/>
                <w:szCs w:val="22"/>
                <w:lang w:val="nl-NL"/>
              </w:rPr>
              <w:t xml:space="preserve"> Berlaku Penawaran dan Jangka Waktu Pelaksanaan</w:t>
            </w:r>
            <w:bookmarkEnd w:id="351"/>
            <w:bookmarkEnd w:id="352"/>
            <w:bookmarkEnd w:id="353"/>
          </w:p>
        </w:tc>
        <w:tc>
          <w:tcPr>
            <w:tcW w:w="6028" w:type="dxa"/>
          </w:tcPr>
          <w:p w14:paraId="5FC5FEF8" w14:textId="77777777" w:rsidR="00E07735" w:rsidRPr="00BD39C6" w:rsidRDefault="00E07735" w:rsidP="006C466B">
            <w:pPr>
              <w:numPr>
                <w:ilvl w:val="0"/>
                <w:numId w:val="103"/>
              </w:numPr>
              <w:ind w:left="675" w:hanging="567"/>
              <w:rPr>
                <w:rFonts w:ascii="Footlight MT Light" w:hAnsi="Footlight MT Light"/>
                <w:sz w:val="24"/>
                <w:szCs w:val="24"/>
                <w:lang w:val="nl-NL"/>
              </w:rPr>
            </w:pPr>
            <w:r w:rsidRPr="00BD39C6">
              <w:rPr>
                <w:rFonts w:ascii="Footlight MT Light" w:hAnsi="Footlight MT Light"/>
                <w:sz w:val="24"/>
                <w:szCs w:val="24"/>
                <w:lang w:val="nl-NL"/>
              </w:rPr>
              <w:t>Masa berlaku penawaran sesuai dengan ketentuan dalam LDP.</w:t>
            </w:r>
          </w:p>
          <w:p w14:paraId="49D36488" w14:textId="77777777" w:rsidR="00E07735" w:rsidRPr="00BD39C6" w:rsidRDefault="00E07735" w:rsidP="00E07735">
            <w:pPr>
              <w:ind w:left="675"/>
              <w:rPr>
                <w:rFonts w:ascii="Footlight MT Light" w:hAnsi="Footlight MT Light"/>
                <w:sz w:val="24"/>
                <w:szCs w:val="24"/>
                <w:lang w:val="nl-NL"/>
              </w:rPr>
            </w:pPr>
          </w:p>
          <w:p w14:paraId="4DC49996" w14:textId="3C5923E2" w:rsidR="00E07735" w:rsidRPr="00BD39C6" w:rsidRDefault="003D5917" w:rsidP="006C466B">
            <w:pPr>
              <w:numPr>
                <w:ilvl w:val="0"/>
                <w:numId w:val="103"/>
              </w:numPr>
              <w:ind w:left="675" w:hanging="567"/>
              <w:rPr>
                <w:rFonts w:ascii="Footlight MT Light" w:hAnsi="Footlight MT Light"/>
                <w:sz w:val="24"/>
                <w:szCs w:val="24"/>
                <w:lang w:val="nl-NL"/>
              </w:rPr>
            </w:pPr>
            <w:r w:rsidRPr="00BD39C6">
              <w:rPr>
                <w:rFonts w:ascii="Footlight MT Light" w:hAnsi="Footlight MT Light"/>
                <w:sz w:val="24"/>
                <w:szCs w:val="24"/>
                <w:lang w:val="id-ID"/>
              </w:rPr>
              <w:t>Apabila evaluasi belum selesai dilaksanakan</w:t>
            </w:r>
            <w:r w:rsidR="00E07735" w:rsidRPr="00BD39C6">
              <w:rPr>
                <w:rFonts w:ascii="Footlight MT Light" w:hAnsi="Footlight MT Light"/>
                <w:sz w:val="24"/>
                <w:szCs w:val="24"/>
                <w:lang w:val="nl-NL"/>
              </w:rPr>
              <w:t xml:space="preserve">, sebelum akhir masa berlakunya penawaran, </w:t>
            </w:r>
            <w:r w:rsidR="00BF694F" w:rsidRPr="00E613A5">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00E07735" w:rsidRPr="00BD39C6">
              <w:rPr>
                <w:rFonts w:ascii="Footlight MT Light" w:hAnsi="Footlight MT Light"/>
                <w:sz w:val="24"/>
                <w:szCs w:val="24"/>
                <w:lang w:val="nl-NL"/>
              </w:rPr>
              <w:t xml:space="preserve"> dapat meminta kepada seluruh peserta secara </w:t>
            </w:r>
            <w:r w:rsidR="00DF633A">
              <w:rPr>
                <w:rFonts w:ascii="Footlight MT Light" w:hAnsi="Footlight MT Light"/>
                <w:sz w:val="24"/>
                <w:szCs w:val="24"/>
                <w:lang w:val="nl-NL"/>
              </w:rPr>
              <w:t>elektronik</w:t>
            </w:r>
            <w:r w:rsidR="00DF633A" w:rsidRPr="00BD39C6">
              <w:rPr>
                <w:rFonts w:ascii="Footlight MT Light" w:hAnsi="Footlight MT Light"/>
                <w:sz w:val="24"/>
                <w:szCs w:val="24"/>
                <w:lang w:val="nl-NL"/>
              </w:rPr>
              <w:t xml:space="preserve"> </w:t>
            </w:r>
            <w:r w:rsidR="00D23B65">
              <w:rPr>
                <w:rFonts w:ascii="Footlight MT Light" w:hAnsi="Footlight MT Light"/>
                <w:sz w:val="24"/>
                <w:szCs w:val="24"/>
                <w:lang w:val="nl-NL"/>
              </w:rPr>
              <w:t xml:space="preserve">maupun non elektronik </w:t>
            </w:r>
            <w:r w:rsidR="00E07735" w:rsidRPr="00BD39C6">
              <w:rPr>
                <w:rFonts w:ascii="Footlight MT Light" w:hAnsi="Footlight MT Light"/>
                <w:sz w:val="24"/>
                <w:szCs w:val="24"/>
                <w:lang w:val="nl-NL"/>
              </w:rPr>
              <w:t>untuk memperpanjang</w:t>
            </w:r>
            <w:r w:rsidR="00DF633A">
              <w:rPr>
                <w:rFonts w:ascii="Footlight MT Light" w:hAnsi="Footlight MT Light"/>
                <w:sz w:val="24"/>
                <w:szCs w:val="24"/>
                <w:lang w:val="nl-NL"/>
              </w:rPr>
              <w:t xml:space="preserve"> </w:t>
            </w:r>
            <w:r w:rsidR="00E07735" w:rsidRPr="00BD39C6">
              <w:rPr>
                <w:rFonts w:ascii="Footlight MT Light" w:hAnsi="Footlight MT Light"/>
                <w:sz w:val="24"/>
                <w:szCs w:val="24"/>
                <w:lang w:val="nl-NL"/>
              </w:rPr>
              <w:t>masa berlakunya  penawaran tersebut dalam jangka waktu tertentu.</w:t>
            </w:r>
            <w:r w:rsidR="00F8119C">
              <w:rPr>
                <w:rFonts w:ascii="Footlight MT Light" w:hAnsi="Footlight MT Light"/>
                <w:sz w:val="24"/>
                <w:szCs w:val="24"/>
                <w:lang w:val="nl-NL"/>
              </w:rPr>
              <w:t xml:space="preserve"> Konfirmasi perpanjangan dapat dilakukan secara elektronik. Peserta Pengadaan dapat menyampaikan konfirmasi melalui email.</w:t>
            </w:r>
          </w:p>
          <w:p w14:paraId="0A44E3B7" w14:textId="77777777" w:rsidR="00E07735" w:rsidRPr="00BD39C6" w:rsidRDefault="00E07735" w:rsidP="00E07735">
            <w:pPr>
              <w:ind w:left="675"/>
              <w:rPr>
                <w:rFonts w:ascii="Footlight MT Light" w:hAnsi="Footlight MT Light"/>
                <w:sz w:val="24"/>
                <w:szCs w:val="24"/>
                <w:lang w:val="nl-NL"/>
              </w:rPr>
            </w:pPr>
          </w:p>
          <w:p w14:paraId="0FE09D41" w14:textId="77777777" w:rsidR="00E07735" w:rsidRPr="00BD39C6" w:rsidRDefault="00E07735" w:rsidP="006C466B">
            <w:pPr>
              <w:numPr>
                <w:ilvl w:val="0"/>
                <w:numId w:val="103"/>
              </w:numPr>
              <w:ind w:left="675" w:hanging="567"/>
              <w:rPr>
                <w:rFonts w:ascii="Footlight MT Light" w:hAnsi="Footlight MT Light"/>
                <w:sz w:val="24"/>
                <w:szCs w:val="24"/>
                <w:lang w:val="nl-NL"/>
              </w:rPr>
            </w:pPr>
            <w:r w:rsidRPr="00BD39C6">
              <w:rPr>
                <w:rFonts w:ascii="Footlight MT Light" w:hAnsi="Footlight MT Light"/>
                <w:sz w:val="24"/>
                <w:szCs w:val="24"/>
                <w:lang w:val="nl-NL"/>
              </w:rPr>
              <w:t>Peserta dapat :</w:t>
            </w:r>
          </w:p>
          <w:p w14:paraId="36FD7BD0" w14:textId="77777777" w:rsidR="00E07735" w:rsidRPr="00BD39C6" w:rsidRDefault="00E07735" w:rsidP="006C466B">
            <w:pPr>
              <w:numPr>
                <w:ilvl w:val="4"/>
                <w:numId w:val="104"/>
              </w:numPr>
              <w:ind w:left="1101" w:hanging="426"/>
              <w:rPr>
                <w:rFonts w:ascii="Footlight MT Light" w:hAnsi="Footlight MT Light"/>
                <w:sz w:val="24"/>
                <w:szCs w:val="24"/>
                <w:lang w:val="nl-NL"/>
              </w:rPr>
            </w:pPr>
            <w:r w:rsidRPr="00BD39C6">
              <w:rPr>
                <w:rFonts w:ascii="Footlight MT Light" w:hAnsi="Footlight MT Light"/>
                <w:sz w:val="24"/>
                <w:szCs w:val="24"/>
                <w:lang w:val="nl-NL"/>
              </w:rPr>
              <w:t xml:space="preserve">menyetujui permintaan tersebut tanpa </w:t>
            </w:r>
            <w:r w:rsidRPr="00BD39C6">
              <w:rPr>
                <w:rFonts w:ascii="Footlight MT Light" w:hAnsi="Footlight MT Light"/>
                <w:sz w:val="24"/>
                <w:szCs w:val="24"/>
                <w:lang w:val="nl-NL"/>
              </w:rPr>
              <w:lastRenderedPageBreak/>
              <w:t>mengubah penawaran;</w:t>
            </w:r>
          </w:p>
          <w:p w14:paraId="3583B30E" w14:textId="77777777" w:rsidR="00E07735" w:rsidRPr="00BD39C6" w:rsidRDefault="00E07735" w:rsidP="006C466B">
            <w:pPr>
              <w:numPr>
                <w:ilvl w:val="4"/>
                <w:numId w:val="104"/>
              </w:numPr>
              <w:ind w:left="1101" w:hanging="426"/>
              <w:rPr>
                <w:rFonts w:ascii="Footlight MT Light" w:hAnsi="Footlight MT Light"/>
                <w:sz w:val="24"/>
                <w:szCs w:val="24"/>
                <w:lang w:val="nl-NL"/>
              </w:rPr>
            </w:pPr>
            <w:r w:rsidRPr="00BD39C6">
              <w:rPr>
                <w:rFonts w:ascii="Footlight MT Light" w:hAnsi="Footlight MT Light"/>
                <w:sz w:val="24"/>
                <w:szCs w:val="24"/>
                <w:lang w:val="nl-NL"/>
              </w:rPr>
              <w:t>menolak permintaan tersebut dan dapat mengundurkan diri secara tertulis dengan tidak dikenakan sanksi.</w:t>
            </w:r>
          </w:p>
          <w:p w14:paraId="1878E76C" w14:textId="77777777" w:rsidR="00E07735" w:rsidRPr="00BD39C6" w:rsidRDefault="00E07735" w:rsidP="00E07735">
            <w:pPr>
              <w:ind w:left="675"/>
              <w:rPr>
                <w:rFonts w:ascii="Footlight MT Light" w:hAnsi="Footlight MT Light"/>
                <w:sz w:val="24"/>
                <w:szCs w:val="24"/>
                <w:lang w:val="nl-NL"/>
              </w:rPr>
            </w:pPr>
          </w:p>
          <w:p w14:paraId="7152CAB6" w14:textId="77777777" w:rsidR="00E07735" w:rsidRPr="00BD39C6" w:rsidRDefault="00E07735" w:rsidP="006C466B">
            <w:pPr>
              <w:numPr>
                <w:ilvl w:val="0"/>
                <w:numId w:val="103"/>
              </w:numPr>
              <w:ind w:left="675" w:hanging="567"/>
              <w:rPr>
                <w:rFonts w:ascii="Footlight MT Light" w:hAnsi="Footlight MT Light"/>
                <w:sz w:val="24"/>
                <w:szCs w:val="24"/>
                <w:lang w:val="nl-NL"/>
              </w:rPr>
            </w:pPr>
            <w:r w:rsidRPr="00BD39C6">
              <w:rPr>
                <w:rFonts w:ascii="Footlight MT Light" w:hAnsi="Footlight MT Light"/>
                <w:sz w:val="24"/>
                <w:szCs w:val="24"/>
                <w:lang w:val="nl-NL"/>
              </w:rPr>
              <w:t>Jangka waktu pelaksanaan pekerjaan yang  ditawarkan tidak melebihi jangka waktu yang ditetapkan dalam LDP.</w:t>
            </w:r>
          </w:p>
          <w:p w14:paraId="103795F7" w14:textId="77777777" w:rsidR="00E07735" w:rsidRPr="00BD39C6" w:rsidRDefault="00E07735" w:rsidP="00E07735">
            <w:pPr>
              <w:ind w:left="675"/>
              <w:rPr>
                <w:rFonts w:ascii="Footlight MT Light" w:hAnsi="Footlight MT Light"/>
                <w:sz w:val="24"/>
                <w:szCs w:val="24"/>
                <w:lang w:val="nl-NL"/>
              </w:rPr>
            </w:pPr>
          </w:p>
        </w:tc>
      </w:tr>
      <w:tr w:rsidR="007F5FCB" w:rsidRPr="00BD39C6" w14:paraId="469B4C48" w14:textId="77777777" w:rsidTr="00FF6FCD">
        <w:tc>
          <w:tcPr>
            <w:tcW w:w="2160" w:type="dxa"/>
          </w:tcPr>
          <w:p w14:paraId="4E9CA7C9" w14:textId="77777777" w:rsidR="007F5FCB" w:rsidRPr="00F37B9D" w:rsidRDefault="007F5FCB" w:rsidP="00CF4AF9">
            <w:pPr>
              <w:pStyle w:val="Heading2"/>
              <w:numPr>
                <w:ilvl w:val="0"/>
                <w:numId w:val="9"/>
              </w:numPr>
              <w:ind w:left="426"/>
              <w:jc w:val="left"/>
              <w:rPr>
                <w:rFonts w:ascii="Footlight MT Light" w:hAnsi="Footlight MT Light"/>
                <w:sz w:val="22"/>
                <w:szCs w:val="22"/>
              </w:rPr>
            </w:pPr>
            <w:bookmarkStart w:id="354" w:name="_Toc276381885"/>
            <w:bookmarkStart w:id="355" w:name="_Toc276748917"/>
            <w:bookmarkStart w:id="356" w:name="_Toc276749094"/>
            <w:bookmarkStart w:id="357" w:name="_Toc276749271"/>
            <w:bookmarkStart w:id="358" w:name="_Toc277735276"/>
            <w:bookmarkStart w:id="359" w:name="_Toc278707881"/>
            <w:bookmarkStart w:id="360" w:name="_Toc280827112"/>
            <w:bookmarkStart w:id="361" w:name="_Toc282410502"/>
            <w:bookmarkStart w:id="362" w:name="_Toc217659101"/>
            <w:r w:rsidRPr="00F37B9D">
              <w:rPr>
                <w:rFonts w:ascii="Footlight MT Light" w:hAnsi="Footlight MT Light"/>
                <w:sz w:val="22"/>
                <w:szCs w:val="22"/>
                <w:lang w:val="id-ID"/>
              </w:rPr>
              <w:lastRenderedPageBreak/>
              <w:t>Pengisian Dokumen</w:t>
            </w:r>
            <w:r w:rsidRPr="00F37B9D">
              <w:rPr>
                <w:rFonts w:ascii="Footlight MT Light" w:hAnsi="Footlight MT Light"/>
                <w:sz w:val="22"/>
                <w:szCs w:val="22"/>
              </w:rPr>
              <w:t xml:space="preserve"> </w:t>
            </w:r>
            <w:r w:rsidR="003B5422" w:rsidRPr="00F37B9D">
              <w:rPr>
                <w:rFonts w:ascii="Footlight MT Light" w:hAnsi="Footlight MT Light"/>
                <w:sz w:val="22"/>
                <w:szCs w:val="22"/>
              </w:rPr>
              <w:t xml:space="preserve">Isian </w:t>
            </w:r>
            <w:r w:rsidRPr="00F37B9D">
              <w:rPr>
                <w:rFonts w:ascii="Footlight MT Light" w:hAnsi="Footlight MT Light"/>
                <w:sz w:val="22"/>
                <w:szCs w:val="22"/>
              </w:rPr>
              <w:t>Kualifikasi</w:t>
            </w:r>
            <w:bookmarkEnd w:id="354"/>
            <w:bookmarkEnd w:id="355"/>
            <w:bookmarkEnd w:id="356"/>
            <w:bookmarkEnd w:id="357"/>
            <w:bookmarkEnd w:id="358"/>
            <w:bookmarkEnd w:id="359"/>
            <w:bookmarkEnd w:id="360"/>
            <w:bookmarkEnd w:id="361"/>
            <w:bookmarkEnd w:id="362"/>
          </w:p>
        </w:tc>
        <w:tc>
          <w:tcPr>
            <w:tcW w:w="6028" w:type="dxa"/>
          </w:tcPr>
          <w:p w14:paraId="6ADDA74E" w14:textId="77777777" w:rsidR="007F5FCB" w:rsidRDefault="0072634C" w:rsidP="00CF4AF9">
            <w:pPr>
              <w:numPr>
                <w:ilvl w:val="0"/>
                <w:numId w:val="13"/>
              </w:numPr>
              <w:ind w:hanging="567"/>
              <w:rPr>
                <w:rFonts w:ascii="Footlight MT Light" w:hAnsi="Footlight MT Light"/>
                <w:sz w:val="24"/>
                <w:szCs w:val="24"/>
                <w:lang w:val="sv-SE"/>
              </w:rPr>
            </w:pPr>
            <w:r w:rsidRPr="00E46086">
              <w:rPr>
                <w:rFonts w:ascii="Footlight MT Light" w:hAnsi="Footlight MT Light"/>
                <w:sz w:val="24"/>
                <w:szCs w:val="24"/>
                <w:lang w:val="nl-NL"/>
              </w:rPr>
              <w:t>Peserta berkewajiban untuk menyetujui Pakta Integritas dan mengisi Isian Data Kualifikasi dalam aplikasi SPSE</w:t>
            </w:r>
            <w:r w:rsidR="007F5FCB" w:rsidRPr="00BD39C6">
              <w:rPr>
                <w:rFonts w:ascii="Footlight MT Light" w:hAnsi="Footlight MT Light"/>
                <w:sz w:val="24"/>
                <w:szCs w:val="24"/>
                <w:lang w:val="sv-SE"/>
              </w:rPr>
              <w:t xml:space="preserve">. </w:t>
            </w:r>
          </w:p>
          <w:p w14:paraId="54683AA5" w14:textId="77777777" w:rsidR="00DF633A" w:rsidRDefault="00DF633A" w:rsidP="00DF633A">
            <w:pPr>
              <w:ind w:left="720"/>
              <w:rPr>
                <w:rFonts w:ascii="Footlight MT Light" w:hAnsi="Footlight MT Light"/>
                <w:sz w:val="24"/>
                <w:szCs w:val="24"/>
                <w:lang w:val="sv-SE"/>
              </w:rPr>
            </w:pPr>
          </w:p>
          <w:p w14:paraId="3D9EA794" w14:textId="42C26679" w:rsidR="0072634C" w:rsidRDefault="0072634C" w:rsidP="00CF4AF9">
            <w:pPr>
              <w:numPr>
                <w:ilvl w:val="0"/>
                <w:numId w:val="13"/>
              </w:numPr>
              <w:ind w:hanging="567"/>
              <w:rPr>
                <w:rFonts w:ascii="Footlight MT Light" w:hAnsi="Footlight MT Light"/>
                <w:sz w:val="24"/>
                <w:szCs w:val="24"/>
                <w:lang w:val="sv-SE"/>
              </w:rPr>
            </w:pPr>
            <w:r w:rsidRPr="0072634C">
              <w:rPr>
                <w:rFonts w:ascii="Footlight MT Light" w:hAnsi="Footlight MT Light"/>
                <w:sz w:val="24"/>
                <w:szCs w:val="24"/>
                <w:lang w:val="sv-SE"/>
              </w:rPr>
              <w:t>Pakta Integritas dan Data Kualifikasi dianggap telah disetujui dan ditandatangani oleh peserta pengadaan</w:t>
            </w:r>
            <w:r w:rsidR="00D23B65">
              <w:rPr>
                <w:rFonts w:ascii="Footlight MT Light" w:hAnsi="Footlight MT Light"/>
                <w:sz w:val="24"/>
                <w:szCs w:val="24"/>
                <w:lang w:val="sv-SE"/>
              </w:rPr>
              <w:t xml:space="preserve"> apabila telah mendaftar sebagai peserta</w:t>
            </w:r>
            <w:r w:rsidRPr="0072634C">
              <w:rPr>
                <w:rFonts w:ascii="Footlight MT Light" w:hAnsi="Footlight MT Light"/>
                <w:sz w:val="24"/>
                <w:szCs w:val="24"/>
                <w:lang w:val="sv-SE"/>
              </w:rPr>
              <w:t>.</w:t>
            </w:r>
          </w:p>
          <w:p w14:paraId="0A8FB83A" w14:textId="77777777" w:rsidR="007F5FCB" w:rsidRPr="00BD39C6" w:rsidRDefault="007F5FCB" w:rsidP="0072634C">
            <w:pPr>
              <w:pStyle w:val="ListParagraph"/>
              <w:ind w:left="1101"/>
              <w:contextualSpacing w:val="0"/>
              <w:rPr>
                <w:rFonts w:ascii="Footlight MT Light" w:hAnsi="Footlight MT Light"/>
                <w:sz w:val="24"/>
                <w:szCs w:val="24"/>
                <w:lang w:val="id-ID"/>
              </w:rPr>
            </w:pPr>
          </w:p>
        </w:tc>
      </w:tr>
      <w:tr w:rsidR="00B41261" w:rsidRPr="00BD39C6" w14:paraId="5C07078C" w14:textId="77777777" w:rsidTr="00FF6FCD">
        <w:tc>
          <w:tcPr>
            <w:tcW w:w="2160" w:type="dxa"/>
          </w:tcPr>
          <w:p w14:paraId="4ECA3D5F" w14:textId="77777777" w:rsidR="00B41261" w:rsidRPr="00F37B9D" w:rsidRDefault="00B41261" w:rsidP="00CF4AF9">
            <w:pPr>
              <w:pStyle w:val="Heading2"/>
              <w:numPr>
                <w:ilvl w:val="0"/>
                <w:numId w:val="9"/>
              </w:numPr>
              <w:ind w:left="426"/>
              <w:jc w:val="left"/>
              <w:rPr>
                <w:rFonts w:ascii="Footlight MT Light" w:hAnsi="Footlight MT Light"/>
                <w:sz w:val="22"/>
                <w:szCs w:val="22"/>
                <w:lang w:val="id-ID"/>
              </w:rPr>
            </w:pPr>
            <w:bookmarkStart w:id="363" w:name="_Toc280827115"/>
            <w:bookmarkStart w:id="364" w:name="_Toc282410503"/>
            <w:bookmarkStart w:id="365" w:name="_Toc217659102"/>
            <w:r w:rsidRPr="00F37B9D">
              <w:rPr>
                <w:rFonts w:ascii="Footlight MT Light" w:hAnsi="Footlight MT Light"/>
                <w:sz w:val="22"/>
                <w:szCs w:val="22"/>
                <w:lang w:val="id-ID"/>
              </w:rPr>
              <w:t>Pakta Integritas</w:t>
            </w:r>
            <w:bookmarkEnd w:id="363"/>
            <w:bookmarkEnd w:id="364"/>
            <w:bookmarkEnd w:id="365"/>
          </w:p>
        </w:tc>
        <w:tc>
          <w:tcPr>
            <w:tcW w:w="6028" w:type="dxa"/>
          </w:tcPr>
          <w:p w14:paraId="3FA14FD6" w14:textId="77777777" w:rsidR="00B41261" w:rsidRPr="00BD39C6" w:rsidRDefault="00B41261" w:rsidP="006C466B">
            <w:pPr>
              <w:numPr>
                <w:ilvl w:val="0"/>
                <w:numId w:val="107"/>
              </w:numPr>
              <w:ind w:hanging="612"/>
              <w:rPr>
                <w:rFonts w:ascii="Footlight MT Light" w:hAnsi="Footlight MT Light"/>
                <w:sz w:val="24"/>
                <w:szCs w:val="24"/>
                <w:lang w:val="nl-NL"/>
              </w:rPr>
            </w:pPr>
            <w:r w:rsidRPr="00BD39C6">
              <w:rPr>
                <w:rFonts w:ascii="Footlight MT Light" w:hAnsi="Footlight MT Light"/>
                <w:sz w:val="24"/>
                <w:szCs w:val="24"/>
                <w:lang w:val="nl-NL"/>
              </w:rPr>
              <w:t>Pakta integritas berisi ikrar untuk mencegah dan tidak melakukan dan akan melaporkan terjadinya kolusi, korupsi, dan nepotisme (KKN).</w:t>
            </w:r>
          </w:p>
          <w:p w14:paraId="2A8094EB" w14:textId="77777777" w:rsidR="00B41261" w:rsidRPr="00BD39C6" w:rsidRDefault="00B41261" w:rsidP="004D5792">
            <w:pPr>
              <w:ind w:left="720"/>
              <w:rPr>
                <w:rFonts w:ascii="Footlight MT Light" w:hAnsi="Footlight MT Light"/>
                <w:sz w:val="24"/>
                <w:szCs w:val="24"/>
                <w:lang w:val="nl-NL"/>
              </w:rPr>
            </w:pPr>
          </w:p>
          <w:p w14:paraId="21DDBC7C" w14:textId="77777777" w:rsidR="0072634C" w:rsidRDefault="0072634C" w:rsidP="006C466B">
            <w:pPr>
              <w:numPr>
                <w:ilvl w:val="0"/>
                <w:numId w:val="107"/>
              </w:numPr>
              <w:ind w:hanging="612"/>
              <w:rPr>
                <w:rFonts w:ascii="Footlight MT Light" w:hAnsi="Footlight MT Light"/>
                <w:sz w:val="24"/>
                <w:szCs w:val="24"/>
                <w:lang w:val="nl-NL"/>
              </w:rPr>
            </w:pPr>
            <w:r w:rsidRPr="0072634C">
              <w:rPr>
                <w:rFonts w:ascii="Footlight MT Light" w:hAnsi="Footlight MT Light"/>
                <w:sz w:val="24"/>
                <w:szCs w:val="24"/>
                <w:lang w:val="nl-NL"/>
              </w:rPr>
              <w:t>Dengan mendaftar sebagai peserta lelang pada suatu paket pekerjaan melalui aplikasi SPSE, maka peserta dianggap telah menandatangani Pakta Integritas.</w:t>
            </w:r>
          </w:p>
          <w:p w14:paraId="5294B4F7" w14:textId="77777777" w:rsidR="0072634C" w:rsidRDefault="0072634C" w:rsidP="0072634C">
            <w:pPr>
              <w:pStyle w:val="ListParagraph"/>
              <w:rPr>
                <w:rFonts w:ascii="Footlight MT Light" w:hAnsi="Footlight MT Light"/>
                <w:sz w:val="24"/>
                <w:szCs w:val="24"/>
                <w:lang w:val="nl-NL"/>
              </w:rPr>
            </w:pPr>
          </w:p>
          <w:p w14:paraId="2DEF525B" w14:textId="77777777" w:rsidR="0072634C" w:rsidRDefault="0072634C" w:rsidP="006C466B">
            <w:pPr>
              <w:numPr>
                <w:ilvl w:val="0"/>
                <w:numId w:val="107"/>
              </w:numPr>
              <w:ind w:hanging="612"/>
              <w:rPr>
                <w:rFonts w:ascii="Footlight MT Light" w:hAnsi="Footlight MT Light"/>
                <w:sz w:val="24"/>
                <w:szCs w:val="24"/>
                <w:lang w:val="sv-SE"/>
              </w:rPr>
            </w:pPr>
            <w:r w:rsidRPr="0072634C">
              <w:rPr>
                <w:rFonts w:ascii="Footlight MT Light" w:hAnsi="Footlight MT Light"/>
                <w:sz w:val="24"/>
                <w:szCs w:val="24"/>
                <w:lang w:val="sv-SE"/>
              </w:rPr>
              <w:t xml:space="preserve">Dalam hal penyedia </w:t>
            </w:r>
            <w:r w:rsidRPr="00DC0643">
              <w:rPr>
                <w:rFonts w:ascii="Footlight MT Light" w:hAnsi="Footlight MT Light"/>
                <w:sz w:val="24"/>
                <w:szCs w:val="24"/>
                <w:lang w:val="nl-NL"/>
              </w:rPr>
              <w:t>melakukan</w:t>
            </w:r>
            <w:r w:rsidRPr="0072634C">
              <w:rPr>
                <w:rFonts w:ascii="Footlight MT Light" w:hAnsi="Footlight MT Light"/>
                <w:sz w:val="24"/>
                <w:szCs w:val="24"/>
                <w:lang w:val="sv-SE"/>
              </w:rPr>
              <w:t xml:space="preserve"> kemitraan/KSO maka Pakta Integritas ditandatangani oleh seluruh perusahaan yang bermitra dan dimasukkan dalam dokumen penawaran (*.rhs).</w:t>
            </w:r>
          </w:p>
          <w:p w14:paraId="513732BE" w14:textId="77777777" w:rsidR="0072634C" w:rsidRDefault="0072634C" w:rsidP="0072634C">
            <w:pPr>
              <w:pStyle w:val="ListParagraph"/>
              <w:rPr>
                <w:rFonts w:ascii="Footlight MT Light" w:hAnsi="Footlight MT Light"/>
                <w:sz w:val="24"/>
                <w:szCs w:val="24"/>
                <w:lang w:val="sv-SE"/>
              </w:rPr>
            </w:pPr>
          </w:p>
          <w:p w14:paraId="4DA27A04" w14:textId="77777777" w:rsidR="0072634C" w:rsidRPr="00BD39C6" w:rsidRDefault="0072634C" w:rsidP="006C466B">
            <w:pPr>
              <w:numPr>
                <w:ilvl w:val="0"/>
                <w:numId w:val="107"/>
              </w:numPr>
              <w:ind w:hanging="612"/>
              <w:rPr>
                <w:rFonts w:ascii="Footlight MT Light" w:hAnsi="Footlight MT Light"/>
                <w:sz w:val="24"/>
                <w:szCs w:val="24"/>
                <w:lang w:val="sv-SE"/>
              </w:rPr>
            </w:pPr>
            <w:r w:rsidRPr="00104B9B">
              <w:rPr>
                <w:rFonts w:ascii="Footlight MT Light" w:hAnsi="Footlight MT Light"/>
                <w:sz w:val="24"/>
                <w:szCs w:val="24"/>
                <w:lang w:val="id-ID"/>
              </w:rPr>
              <w:t xml:space="preserve">Pakta integritas sebagaimana dimaksud </w:t>
            </w:r>
            <w:r>
              <w:rPr>
                <w:rFonts w:ascii="Footlight MT Light" w:hAnsi="Footlight MT Light"/>
                <w:sz w:val="24"/>
                <w:szCs w:val="24"/>
              </w:rPr>
              <w:t xml:space="preserve">angka </w:t>
            </w:r>
            <w:r w:rsidR="00DC0643">
              <w:rPr>
                <w:rFonts w:ascii="Footlight MT Light" w:hAnsi="Footlight MT Light"/>
                <w:sz w:val="24"/>
                <w:szCs w:val="24"/>
              </w:rPr>
              <w:t>20</w:t>
            </w:r>
            <w:r w:rsidRPr="00104B9B">
              <w:rPr>
                <w:rFonts w:ascii="Footlight MT Light" w:hAnsi="Footlight MT Light"/>
                <w:sz w:val="24"/>
                <w:szCs w:val="24"/>
                <w:lang w:val="id-ID"/>
              </w:rPr>
              <w:t>.3  disampaikan dengan cara dipindai (</w:t>
            </w:r>
            <w:r w:rsidRPr="00C505A0">
              <w:rPr>
                <w:rFonts w:ascii="Footlight MT Light" w:hAnsi="Footlight MT Light"/>
                <w:i/>
                <w:sz w:val="24"/>
                <w:szCs w:val="24"/>
                <w:lang w:val="id-ID"/>
              </w:rPr>
              <w:t>scan</w:t>
            </w:r>
            <w:r w:rsidRPr="00104B9B">
              <w:rPr>
                <w:rFonts w:ascii="Footlight MT Light" w:hAnsi="Footlight MT Light"/>
                <w:sz w:val="24"/>
                <w:szCs w:val="24"/>
                <w:lang w:val="id-ID"/>
              </w:rPr>
              <w:t>).</w:t>
            </w:r>
          </w:p>
          <w:p w14:paraId="6D2FC0DE" w14:textId="77777777" w:rsidR="00B41261" w:rsidRPr="00BD39C6" w:rsidRDefault="00B41261" w:rsidP="00DC0643">
            <w:pPr>
              <w:ind w:left="720"/>
              <w:rPr>
                <w:rFonts w:ascii="Footlight MT Light" w:hAnsi="Footlight MT Light"/>
                <w:sz w:val="24"/>
                <w:szCs w:val="24"/>
                <w:lang w:val="nl-NL"/>
              </w:rPr>
            </w:pPr>
          </w:p>
        </w:tc>
      </w:tr>
      <w:tr w:rsidR="00B41261" w:rsidRPr="00BD39C6" w14:paraId="43A0FAAB" w14:textId="77777777" w:rsidTr="00FF6FCD">
        <w:tc>
          <w:tcPr>
            <w:tcW w:w="2160" w:type="dxa"/>
          </w:tcPr>
          <w:p w14:paraId="14B96C4A" w14:textId="1F93502C" w:rsidR="00B41261" w:rsidRPr="00F37B9D" w:rsidRDefault="00B41261" w:rsidP="00CF4AF9">
            <w:pPr>
              <w:pStyle w:val="Heading2"/>
              <w:numPr>
                <w:ilvl w:val="0"/>
                <w:numId w:val="9"/>
              </w:numPr>
              <w:ind w:left="426"/>
              <w:jc w:val="left"/>
              <w:rPr>
                <w:rFonts w:ascii="Footlight MT Light" w:hAnsi="Footlight MT Light"/>
                <w:sz w:val="22"/>
                <w:szCs w:val="22"/>
                <w:lang w:val="id-ID"/>
              </w:rPr>
            </w:pPr>
            <w:bookmarkStart w:id="366" w:name="_Toc280827114"/>
            <w:bookmarkStart w:id="367" w:name="_Toc282410504"/>
            <w:bookmarkStart w:id="368" w:name="_Toc217659103"/>
            <w:r w:rsidRPr="00F37B9D">
              <w:rPr>
                <w:rFonts w:ascii="Footlight MT Light" w:hAnsi="Footlight MT Light"/>
                <w:sz w:val="22"/>
                <w:szCs w:val="22"/>
                <w:lang w:val="nl-NL"/>
              </w:rPr>
              <w:t>Jaminan Penawaran</w:t>
            </w:r>
            <w:bookmarkEnd w:id="366"/>
            <w:bookmarkEnd w:id="367"/>
            <w:bookmarkEnd w:id="368"/>
            <w:r w:rsidR="000E0803">
              <w:rPr>
                <w:rFonts w:ascii="Footlight MT Light" w:hAnsi="Footlight MT Light"/>
                <w:sz w:val="22"/>
                <w:szCs w:val="22"/>
                <w:lang w:val="nl-NL"/>
              </w:rPr>
              <w:t xml:space="preserve"> </w:t>
            </w:r>
            <w:r w:rsidR="000E0803" w:rsidRPr="000E0803">
              <w:rPr>
                <w:rFonts w:ascii="Footlight MT Light" w:hAnsi="Footlight MT Light"/>
                <w:color w:val="FF0000"/>
                <w:sz w:val="22"/>
                <w:szCs w:val="22"/>
                <w:lang w:val="nl-NL"/>
              </w:rPr>
              <w:t>(apabila dipersyaratkan)</w:t>
            </w:r>
          </w:p>
        </w:tc>
        <w:tc>
          <w:tcPr>
            <w:tcW w:w="6028" w:type="dxa"/>
          </w:tcPr>
          <w:p w14:paraId="2CF5E871" w14:textId="6BACDBDC" w:rsidR="000E0803" w:rsidRPr="000E0803" w:rsidRDefault="000E0803" w:rsidP="000E0803">
            <w:pPr>
              <w:numPr>
                <w:ilvl w:val="0"/>
                <w:numId w:val="105"/>
              </w:numPr>
              <w:ind w:hanging="612"/>
              <w:rPr>
                <w:rFonts w:ascii="Footlight MT Light" w:hAnsi="Footlight MT Light"/>
                <w:sz w:val="24"/>
                <w:szCs w:val="24"/>
                <w:lang w:val="sv-SE"/>
              </w:rPr>
            </w:pPr>
            <w:r w:rsidRPr="000E0803">
              <w:rPr>
                <w:rFonts w:ascii="Footlight MT Light" w:hAnsi="Footlight MT Light"/>
                <w:sz w:val="24"/>
                <w:szCs w:val="24"/>
                <w:lang w:val="sv-SE"/>
              </w:rPr>
              <w:t>Apabila jaminan penawaran dipersyaratkan sebagaimana tercantum dalam LDP, maka disampaikan dalam bentuk softcopy hasil pemindaian (scan) surat jaminan penaw</w:t>
            </w:r>
            <w:r>
              <w:rPr>
                <w:rFonts w:ascii="Footlight MT Light" w:hAnsi="Footlight MT Light"/>
                <w:sz w:val="24"/>
                <w:szCs w:val="24"/>
                <w:lang w:val="sv-SE"/>
              </w:rPr>
              <w:t>a</w:t>
            </w:r>
            <w:r w:rsidRPr="000E0803">
              <w:rPr>
                <w:rFonts w:ascii="Footlight MT Light" w:hAnsi="Footlight MT Light"/>
                <w:sz w:val="24"/>
                <w:szCs w:val="24"/>
                <w:lang w:val="sv-SE"/>
              </w:rPr>
              <w:t>ran yang dimasukkan dalam dokumen penawaran.</w:t>
            </w:r>
          </w:p>
          <w:p w14:paraId="70E2FC6F" w14:textId="77777777" w:rsidR="000E0803" w:rsidRPr="000E0803" w:rsidRDefault="000E0803" w:rsidP="000E0803">
            <w:pPr>
              <w:ind w:left="720"/>
              <w:rPr>
                <w:rFonts w:ascii="Footlight MT Light" w:hAnsi="Footlight MT Light"/>
                <w:sz w:val="24"/>
                <w:szCs w:val="24"/>
                <w:lang w:val="sv-SE"/>
              </w:rPr>
            </w:pPr>
          </w:p>
          <w:p w14:paraId="4EFB0FCE" w14:textId="617B86BF" w:rsidR="000E0803" w:rsidRPr="000E0803" w:rsidRDefault="000E0803" w:rsidP="000E0803">
            <w:pPr>
              <w:numPr>
                <w:ilvl w:val="0"/>
                <w:numId w:val="105"/>
              </w:numPr>
              <w:ind w:hanging="612"/>
              <w:rPr>
                <w:rFonts w:ascii="Footlight MT Light" w:hAnsi="Footlight MT Light"/>
                <w:sz w:val="24"/>
                <w:szCs w:val="24"/>
                <w:lang w:val="sv-SE"/>
              </w:rPr>
            </w:pPr>
            <w:r w:rsidRPr="000E0803">
              <w:rPr>
                <w:rFonts w:ascii="Footlight MT Light" w:hAnsi="Footlight MT Light"/>
                <w:sz w:val="24"/>
                <w:szCs w:val="24"/>
                <w:lang w:val="sv-SE"/>
              </w:rPr>
              <w:t>Jaminan penawaran asli disampaikan kepada Pokja ULP pada saat pembuktian kualifikasi.</w:t>
            </w:r>
          </w:p>
          <w:p w14:paraId="109A37D1" w14:textId="77777777" w:rsidR="000E0803" w:rsidRPr="000E0803" w:rsidRDefault="000E0803" w:rsidP="000E0803">
            <w:pPr>
              <w:ind w:left="720"/>
              <w:rPr>
                <w:rFonts w:ascii="Footlight MT Light" w:hAnsi="Footlight MT Light"/>
                <w:sz w:val="24"/>
                <w:szCs w:val="24"/>
                <w:lang w:val="sv-SE"/>
              </w:rPr>
            </w:pPr>
          </w:p>
          <w:p w14:paraId="075C0893" w14:textId="6BB1FF69" w:rsidR="000E0803" w:rsidRPr="000E0803" w:rsidRDefault="000E0803" w:rsidP="000E0803">
            <w:pPr>
              <w:numPr>
                <w:ilvl w:val="0"/>
                <w:numId w:val="105"/>
              </w:numPr>
              <w:ind w:hanging="612"/>
              <w:rPr>
                <w:rFonts w:ascii="Footlight MT Light" w:hAnsi="Footlight MT Light"/>
                <w:sz w:val="24"/>
                <w:szCs w:val="24"/>
                <w:lang w:val="sv-SE"/>
              </w:rPr>
            </w:pPr>
            <w:r w:rsidRPr="000E0803">
              <w:rPr>
                <w:rFonts w:ascii="Footlight MT Light" w:hAnsi="Footlight MT Light"/>
                <w:sz w:val="24"/>
                <w:szCs w:val="24"/>
                <w:lang w:val="sv-SE"/>
              </w:rPr>
              <w:t>Jika calon pemenang tidak memberikan jaminan penawaran asli atau jaminan penawaran tidak dapat dicairkan maka akun SPSE penyedia barang/jasa tersebut di nonaktifkan dan dimasukkan dalam daftar hitam.</w:t>
            </w:r>
          </w:p>
          <w:p w14:paraId="22350BA4" w14:textId="77777777" w:rsidR="000E0803" w:rsidRPr="000E0803" w:rsidRDefault="000E0803" w:rsidP="000E0803">
            <w:pPr>
              <w:ind w:left="720"/>
              <w:rPr>
                <w:rFonts w:ascii="Footlight MT Light" w:hAnsi="Footlight MT Light"/>
                <w:sz w:val="24"/>
                <w:szCs w:val="24"/>
                <w:lang w:val="sv-SE"/>
              </w:rPr>
            </w:pPr>
          </w:p>
          <w:p w14:paraId="287C11F9" w14:textId="2A65C66A" w:rsidR="00B41261" w:rsidRPr="00BD39C6" w:rsidRDefault="00B41261" w:rsidP="006C466B">
            <w:pPr>
              <w:numPr>
                <w:ilvl w:val="0"/>
                <w:numId w:val="105"/>
              </w:numPr>
              <w:ind w:hanging="612"/>
              <w:rPr>
                <w:rFonts w:ascii="Footlight MT Light" w:hAnsi="Footlight MT Light"/>
                <w:sz w:val="24"/>
                <w:szCs w:val="24"/>
                <w:lang w:val="sv-SE"/>
              </w:rPr>
            </w:pPr>
            <w:r w:rsidRPr="00BD39C6">
              <w:rPr>
                <w:rFonts w:ascii="Footlight MT Light" w:hAnsi="Footlight MT Light"/>
                <w:sz w:val="24"/>
                <w:szCs w:val="24"/>
                <w:lang w:val="sv-SE"/>
              </w:rPr>
              <w:t xml:space="preserve">Peserta menyerahkan </w:t>
            </w:r>
            <w:r w:rsidR="006027E1">
              <w:rPr>
                <w:rFonts w:ascii="Footlight MT Light" w:hAnsi="Footlight MT Light"/>
                <w:sz w:val="24"/>
                <w:szCs w:val="24"/>
                <w:lang w:val="sv-SE"/>
              </w:rPr>
              <w:t xml:space="preserve">Surat </w:t>
            </w:r>
            <w:r w:rsidRPr="00BD39C6">
              <w:rPr>
                <w:rFonts w:ascii="Footlight MT Light" w:hAnsi="Footlight MT Light"/>
                <w:sz w:val="24"/>
                <w:szCs w:val="24"/>
                <w:lang w:val="sv-SE"/>
              </w:rPr>
              <w:t xml:space="preserve">Jaminan Penawaran dalam mata uang penawaran </w:t>
            </w:r>
            <w:r w:rsidR="006027E1">
              <w:rPr>
                <w:rFonts w:ascii="Footlight MT Light" w:hAnsi="Footlight MT Light"/>
                <w:sz w:val="24"/>
                <w:szCs w:val="24"/>
                <w:lang w:val="sv-SE"/>
              </w:rPr>
              <w:t>dengan nilai nominal tidak kurang dari</w:t>
            </w:r>
            <w:r w:rsidRPr="00BD39C6">
              <w:rPr>
                <w:rFonts w:ascii="Footlight MT Light" w:hAnsi="Footlight MT Light"/>
                <w:sz w:val="24"/>
                <w:szCs w:val="24"/>
                <w:lang w:val="sv-SE"/>
              </w:rPr>
              <w:t xml:space="preserve"> yang tercantum dalam LDP.</w:t>
            </w:r>
          </w:p>
          <w:p w14:paraId="3ACA550D" w14:textId="77777777" w:rsidR="00B41261" w:rsidRPr="00BD39C6" w:rsidRDefault="00B41261" w:rsidP="004D5792">
            <w:pPr>
              <w:ind w:left="720"/>
              <w:rPr>
                <w:rFonts w:ascii="Footlight MT Light" w:hAnsi="Footlight MT Light"/>
                <w:sz w:val="24"/>
                <w:szCs w:val="24"/>
                <w:lang w:val="sv-SE"/>
              </w:rPr>
            </w:pPr>
          </w:p>
          <w:p w14:paraId="7F2D9428" w14:textId="1D798A34" w:rsidR="00B41261" w:rsidRPr="00BD39C6" w:rsidRDefault="006027E1" w:rsidP="006C466B">
            <w:pPr>
              <w:numPr>
                <w:ilvl w:val="0"/>
                <w:numId w:val="105"/>
              </w:numPr>
              <w:ind w:hanging="612"/>
              <w:rPr>
                <w:rFonts w:ascii="Footlight MT Light" w:hAnsi="Footlight MT Light"/>
                <w:sz w:val="24"/>
                <w:szCs w:val="24"/>
                <w:lang w:val="sv-SE"/>
              </w:rPr>
            </w:pPr>
            <w:r>
              <w:rPr>
                <w:rFonts w:ascii="Footlight MT Light" w:hAnsi="Footlight MT Light"/>
                <w:sz w:val="24"/>
                <w:szCs w:val="24"/>
                <w:lang w:val="sv-SE"/>
              </w:rPr>
              <w:t xml:space="preserve">Surat </w:t>
            </w:r>
            <w:r w:rsidR="00B41261" w:rsidRPr="00BD39C6">
              <w:rPr>
                <w:rFonts w:ascii="Footlight MT Light" w:hAnsi="Footlight MT Light"/>
                <w:sz w:val="24"/>
                <w:szCs w:val="24"/>
                <w:lang w:val="sv-SE"/>
              </w:rPr>
              <w:t>Jaminan Penawaran memenuhi ketentuan sebagai berikut:</w:t>
            </w:r>
          </w:p>
          <w:p w14:paraId="1299CAD4" w14:textId="77777777" w:rsidR="00B41261" w:rsidRPr="00BD39C6" w:rsidRDefault="00B41261" w:rsidP="006C466B">
            <w:pPr>
              <w:numPr>
                <w:ilvl w:val="4"/>
                <w:numId w:val="106"/>
              </w:numPr>
              <w:ind w:left="1101" w:hanging="426"/>
              <w:rPr>
                <w:rFonts w:ascii="Footlight MT Light" w:hAnsi="Footlight MT Light"/>
                <w:sz w:val="24"/>
                <w:szCs w:val="24"/>
                <w:lang w:val="sv-SE"/>
              </w:rPr>
            </w:pPr>
            <w:r w:rsidRPr="00BD39C6">
              <w:rPr>
                <w:rFonts w:ascii="Footlight MT Light" w:hAnsi="Footlight MT Light"/>
                <w:sz w:val="24"/>
                <w:szCs w:val="24"/>
                <w:lang w:val="sv-SE"/>
              </w:rPr>
              <w:t xml:space="preserve">diterbitkan oleh Bank Umum, perusahaan penjaminan atau perusahaan asuransi yang mempunyai program asuransi kerugian </w:t>
            </w:r>
            <w:r w:rsidRPr="00BD39C6">
              <w:rPr>
                <w:rFonts w:ascii="Footlight MT Light" w:hAnsi="Footlight MT Light"/>
                <w:sz w:val="24"/>
                <w:szCs w:val="24"/>
                <w:lang w:val="sv-SE"/>
              </w:rPr>
              <w:lastRenderedPageBreak/>
              <w:t>(</w:t>
            </w:r>
            <w:r w:rsidRPr="00BD39C6">
              <w:rPr>
                <w:rFonts w:ascii="Footlight MT Light" w:hAnsi="Footlight MT Light"/>
                <w:i/>
                <w:sz w:val="24"/>
                <w:szCs w:val="24"/>
                <w:lang w:val="sv-SE"/>
              </w:rPr>
              <w:t>suretyship</w:t>
            </w:r>
            <w:r w:rsidRPr="00BD39C6">
              <w:rPr>
                <w:rFonts w:ascii="Footlight MT Light" w:hAnsi="Footlight MT Light"/>
                <w:sz w:val="24"/>
                <w:szCs w:val="24"/>
                <w:lang w:val="sv-SE"/>
              </w:rPr>
              <w:t>) sebagaimana ditetapkan oleh Menteri Keuangan;</w:t>
            </w:r>
          </w:p>
          <w:p w14:paraId="3106EA14" w14:textId="77777777" w:rsidR="00B41261" w:rsidRPr="00BD39C6" w:rsidRDefault="00B41261" w:rsidP="006C466B">
            <w:pPr>
              <w:numPr>
                <w:ilvl w:val="4"/>
                <w:numId w:val="106"/>
              </w:numPr>
              <w:ind w:left="1101" w:hanging="426"/>
              <w:rPr>
                <w:rFonts w:ascii="Footlight MT Light" w:hAnsi="Footlight MT Light"/>
                <w:sz w:val="24"/>
                <w:szCs w:val="24"/>
                <w:lang w:val="sv-SE"/>
              </w:rPr>
            </w:pPr>
            <w:r w:rsidRPr="00BD39C6">
              <w:rPr>
                <w:rFonts w:ascii="Footlight MT Light" w:hAnsi="Footlight MT Light"/>
                <w:sz w:val="24"/>
                <w:szCs w:val="24"/>
                <w:lang w:val="sv-SE"/>
              </w:rPr>
              <w:t>Jaminan Penawaran dimulai sejak tanggal terakhir pemasukan penawaran dan masa berlakunya tidak kurang dari waktu yang ditetapkan dalam LDP;</w:t>
            </w:r>
          </w:p>
          <w:p w14:paraId="714ECA8B" w14:textId="77777777" w:rsidR="00B41261" w:rsidRPr="00BD39C6" w:rsidRDefault="00B41261" w:rsidP="006C466B">
            <w:pPr>
              <w:numPr>
                <w:ilvl w:val="4"/>
                <w:numId w:val="106"/>
              </w:numPr>
              <w:ind w:left="1101" w:hanging="426"/>
              <w:rPr>
                <w:rFonts w:ascii="Footlight MT Light" w:hAnsi="Footlight MT Light"/>
                <w:sz w:val="24"/>
                <w:szCs w:val="24"/>
                <w:lang w:val="sv-SE"/>
              </w:rPr>
            </w:pPr>
            <w:r w:rsidRPr="00BD39C6">
              <w:rPr>
                <w:rFonts w:ascii="Footlight MT Light" w:hAnsi="Footlight MT Light"/>
                <w:sz w:val="24"/>
                <w:szCs w:val="24"/>
                <w:lang w:val="sv-SE"/>
              </w:rPr>
              <w:t>nama peserta sama dengan nama yang tercantum dalam  Jaminan Penawaran;</w:t>
            </w:r>
          </w:p>
          <w:p w14:paraId="76BD290F" w14:textId="77777777" w:rsidR="00B41261" w:rsidRPr="00BD39C6" w:rsidRDefault="00B41261" w:rsidP="006C466B">
            <w:pPr>
              <w:numPr>
                <w:ilvl w:val="4"/>
                <w:numId w:val="106"/>
              </w:numPr>
              <w:ind w:left="1101" w:hanging="426"/>
              <w:rPr>
                <w:rFonts w:ascii="Footlight MT Light" w:hAnsi="Footlight MT Light"/>
                <w:sz w:val="24"/>
                <w:szCs w:val="24"/>
                <w:lang w:val="sv-SE"/>
              </w:rPr>
            </w:pPr>
            <w:r w:rsidRPr="00BD39C6">
              <w:rPr>
                <w:rFonts w:ascii="Footlight MT Light" w:hAnsi="Footlight MT Light"/>
                <w:sz w:val="24"/>
                <w:szCs w:val="24"/>
                <w:lang w:val="sv-SE"/>
              </w:rPr>
              <w:t xml:space="preserve">besaran nilai Jaminan Penawaran tidak kurang dari nilai </w:t>
            </w:r>
            <w:r w:rsidR="00785B21">
              <w:rPr>
                <w:rFonts w:ascii="Footlight MT Light" w:hAnsi="Footlight MT Light"/>
                <w:sz w:val="24"/>
                <w:szCs w:val="24"/>
              </w:rPr>
              <w:t>Jaminan</w:t>
            </w:r>
            <w:r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 xml:space="preserve">yang ditetapkan dalam LDP; </w:t>
            </w:r>
          </w:p>
          <w:p w14:paraId="51DD1A50" w14:textId="77777777" w:rsidR="00B41261" w:rsidRPr="00BD39C6" w:rsidRDefault="00B41261" w:rsidP="006C466B">
            <w:pPr>
              <w:numPr>
                <w:ilvl w:val="4"/>
                <w:numId w:val="106"/>
              </w:numPr>
              <w:ind w:left="1101" w:hanging="426"/>
              <w:rPr>
                <w:rFonts w:ascii="Footlight MT Light" w:hAnsi="Footlight MT Light"/>
                <w:sz w:val="24"/>
                <w:szCs w:val="24"/>
                <w:lang w:val="sv-SE"/>
              </w:rPr>
            </w:pPr>
            <w:r w:rsidRPr="00BD39C6">
              <w:rPr>
                <w:rFonts w:ascii="Footlight MT Light" w:hAnsi="Footlight MT Light"/>
                <w:sz w:val="24"/>
                <w:szCs w:val="24"/>
                <w:lang w:val="sv-SE"/>
              </w:rPr>
              <w:t xml:space="preserve">besaran nilai Jaminan Penawaran dicantumkan dalam angka dan huruf; </w:t>
            </w:r>
          </w:p>
          <w:p w14:paraId="2A473E43" w14:textId="77777777" w:rsidR="00B41261" w:rsidRPr="00BD39C6" w:rsidRDefault="00B41261" w:rsidP="006C466B">
            <w:pPr>
              <w:numPr>
                <w:ilvl w:val="4"/>
                <w:numId w:val="106"/>
              </w:numPr>
              <w:ind w:left="1101" w:hanging="426"/>
              <w:rPr>
                <w:rFonts w:ascii="Footlight MT Light" w:hAnsi="Footlight MT Light"/>
                <w:sz w:val="24"/>
                <w:szCs w:val="24"/>
                <w:lang w:val="sv-SE"/>
              </w:rPr>
            </w:pPr>
            <w:r w:rsidRPr="00BD39C6">
              <w:rPr>
                <w:rFonts w:ascii="Footlight MT Light" w:hAnsi="Footlight MT Light"/>
                <w:sz w:val="24"/>
                <w:szCs w:val="24"/>
                <w:lang w:val="sv-SE"/>
              </w:rPr>
              <w:t xml:space="preserve">nama </w:t>
            </w:r>
            <w:r w:rsidR="00BF694F" w:rsidRPr="006027E1">
              <w:rPr>
                <w:rFonts w:ascii="Footlight MT Light" w:hAnsi="Footlight MT Light"/>
                <w:color w:val="FF0000"/>
                <w:sz w:val="24"/>
                <w:szCs w:val="24"/>
                <w:lang w:val="sv-SE"/>
              </w:rPr>
              <w:t>Panitia Pengadaan/Pokja ULP</w:t>
            </w:r>
            <w:r w:rsidR="00BF694F">
              <w:rPr>
                <w:rFonts w:ascii="Footlight MT Light" w:hAnsi="Footlight MT Light"/>
                <w:sz w:val="24"/>
                <w:szCs w:val="24"/>
                <w:lang w:val="sv-SE"/>
              </w:rPr>
              <w:t xml:space="preserve"> </w:t>
            </w:r>
            <w:r w:rsidR="002C3723">
              <w:rPr>
                <w:rFonts w:ascii="Footlight MT Light" w:hAnsi="Footlight MT Light"/>
                <w:sz w:val="24"/>
                <w:szCs w:val="24"/>
                <w:lang w:val="sv-SE"/>
              </w:rPr>
              <w:t xml:space="preserve"> </w:t>
            </w:r>
            <w:r w:rsidRPr="00BD39C6">
              <w:rPr>
                <w:rFonts w:ascii="Footlight MT Light" w:hAnsi="Footlight MT Light"/>
                <w:sz w:val="24"/>
                <w:szCs w:val="24"/>
                <w:lang w:val="sv-SE"/>
              </w:rPr>
              <w:t xml:space="preserve"> yang menerima Jaminan Penawaran sama dengan nama </w:t>
            </w:r>
            <w:r w:rsidR="00BF694F" w:rsidRPr="006027E1">
              <w:rPr>
                <w:rFonts w:ascii="Footlight MT Light" w:hAnsi="Footlight MT Light"/>
                <w:color w:val="FF0000"/>
                <w:sz w:val="24"/>
                <w:szCs w:val="24"/>
                <w:lang w:val="sv-SE"/>
              </w:rPr>
              <w:t>Panitia Pengadaan/Pokja ULP</w:t>
            </w:r>
            <w:r w:rsidR="00BF694F">
              <w:rPr>
                <w:rFonts w:ascii="Footlight MT Light" w:hAnsi="Footlight MT Light"/>
                <w:sz w:val="24"/>
                <w:szCs w:val="24"/>
                <w:lang w:val="sv-SE"/>
              </w:rPr>
              <w:t xml:space="preserve"> </w:t>
            </w:r>
            <w:r w:rsidR="002C3723">
              <w:rPr>
                <w:rFonts w:ascii="Footlight MT Light" w:hAnsi="Footlight MT Light"/>
                <w:sz w:val="24"/>
                <w:szCs w:val="24"/>
                <w:lang w:val="sv-SE"/>
              </w:rPr>
              <w:t xml:space="preserve"> </w:t>
            </w:r>
            <w:r w:rsidRPr="00BD39C6">
              <w:rPr>
                <w:rFonts w:ascii="Footlight MT Light" w:hAnsi="Footlight MT Light"/>
                <w:sz w:val="24"/>
                <w:szCs w:val="24"/>
                <w:lang w:val="sv-SE"/>
              </w:rPr>
              <w:t xml:space="preserve"> yang mengadakan pelelangan; </w:t>
            </w:r>
          </w:p>
          <w:p w14:paraId="0A2C69F5" w14:textId="77777777" w:rsidR="00B41261" w:rsidRPr="00BD39C6" w:rsidRDefault="00B41261" w:rsidP="006C466B">
            <w:pPr>
              <w:numPr>
                <w:ilvl w:val="4"/>
                <w:numId w:val="106"/>
              </w:numPr>
              <w:ind w:left="1101" w:hanging="426"/>
              <w:rPr>
                <w:rFonts w:ascii="Footlight MT Light" w:hAnsi="Footlight MT Light"/>
                <w:sz w:val="24"/>
                <w:szCs w:val="24"/>
                <w:lang w:val="sv-SE"/>
              </w:rPr>
            </w:pPr>
            <w:r w:rsidRPr="00BD39C6">
              <w:rPr>
                <w:rFonts w:ascii="Footlight MT Light" w:hAnsi="Footlight MT Light"/>
                <w:sz w:val="24"/>
                <w:szCs w:val="24"/>
                <w:lang w:val="sv-SE"/>
              </w:rPr>
              <w:t>paket pekerjaan yang dijamin sama dengan paket pekerjaan yang dilelangkan;</w:t>
            </w:r>
          </w:p>
          <w:p w14:paraId="64E998C5" w14:textId="77777777" w:rsidR="00B41261" w:rsidRPr="00BD39C6" w:rsidRDefault="00B41261" w:rsidP="006C466B">
            <w:pPr>
              <w:numPr>
                <w:ilvl w:val="4"/>
                <w:numId w:val="106"/>
              </w:numPr>
              <w:ind w:left="1101" w:hanging="426"/>
              <w:rPr>
                <w:rFonts w:ascii="Footlight MT Light" w:hAnsi="Footlight MT Light"/>
                <w:sz w:val="24"/>
                <w:szCs w:val="24"/>
                <w:lang w:val="sv-SE"/>
              </w:rPr>
            </w:pPr>
            <w:r w:rsidRPr="00BD39C6">
              <w:rPr>
                <w:rFonts w:ascii="Footlight MT Light" w:hAnsi="Footlight MT Light"/>
                <w:sz w:val="24"/>
                <w:szCs w:val="24"/>
                <w:lang w:val="sv-SE"/>
              </w:rPr>
              <w:t>Jaminan Penawaran harus dapat dicairkan tanpa syarat (</w:t>
            </w:r>
            <w:r w:rsidRPr="00BD39C6">
              <w:rPr>
                <w:rFonts w:ascii="Footlight MT Light" w:hAnsi="Footlight MT Light"/>
                <w:i/>
                <w:sz w:val="24"/>
                <w:szCs w:val="24"/>
                <w:lang w:val="sv-SE"/>
              </w:rPr>
              <w:t>unconditional</w:t>
            </w:r>
            <w:r w:rsidRPr="00BD39C6">
              <w:rPr>
                <w:rFonts w:ascii="Footlight MT Light" w:hAnsi="Footlight MT Light"/>
                <w:sz w:val="24"/>
                <w:szCs w:val="24"/>
                <w:lang w:val="sv-SE"/>
              </w:rPr>
              <w:t xml:space="preserve">) sebesar nilai Jaminan dalam waktu paling lambat 14 (empat belas) hari kerja, setelah surat pernyataan wanprestasi dari </w:t>
            </w:r>
            <w:r w:rsidR="00BF694F" w:rsidRPr="006027E1">
              <w:rPr>
                <w:rFonts w:ascii="Footlight MT Light" w:hAnsi="Footlight MT Light"/>
                <w:color w:val="FF0000"/>
                <w:sz w:val="24"/>
                <w:szCs w:val="24"/>
                <w:lang w:val="sv-SE"/>
              </w:rPr>
              <w:t>Panitia Pengadaan/Pokja ULP</w:t>
            </w:r>
            <w:r w:rsidR="00BF694F">
              <w:rPr>
                <w:rFonts w:ascii="Footlight MT Light" w:hAnsi="Footlight MT Light"/>
                <w:sz w:val="24"/>
                <w:szCs w:val="24"/>
                <w:lang w:val="sv-SE"/>
              </w:rPr>
              <w:t xml:space="preserve"> </w:t>
            </w:r>
            <w:r w:rsidR="002C3723">
              <w:rPr>
                <w:rFonts w:ascii="Footlight MT Light" w:hAnsi="Footlight MT Light"/>
                <w:sz w:val="24"/>
                <w:szCs w:val="24"/>
                <w:lang w:val="sv-SE"/>
              </w:rPr>
              <w:t xml:space="preserve"> </w:t>
            </w:r>
            <w:r w:rsidRPr="00BD39C6">
              <w:rPr>
                <w:rFonts w:ascii="Footlight MT Light" w:hAnsi="Footlight MT Light"/>
                <w:sz w:val="24"/>
                <w:szCs w:val="24"/>
                <w:lang w:val="sv-SE"/>
              </w:rPr>
              <w:t xml:space="preserve"> diterima oleh Penerbit Jaminan;</w:t>
            </w:r>
          </w:p>
          <w:p w14:paraId="5E044DE4" w14:textId="37D28495" w:rsidR="00B41261" w:rsidRPr="000E0803" w:rsidRDefault="00B41261" w:rsidP="000E0803">
            <w:pPr>
              <w:numPr>
                <w:ilvl w:val="4"/>
                <w:numId w:val="106"/>
              </w:numPr>
              <w:ind w:left="1101" w:hanging="426"/>
              <w:rPr>
                <w:rFonts w:ascii="Footlight MT Light" w:hAnsi="Footlight MT Light"/>
                <w:sz w:val="24"/>
                <w:szCs w:val="24"/>
                <w:lang w:val="sv-SE"/>
              </w:rPr>
            </w:pPr>
            <w:r w:rsidRPr="00BD39C6">
              <w:rPr>
                <w:rFonts w:ascii="Footlight MT Light" w:hAnsi="Footlight MT Light"/>
                <w:sz w:val="24"/>
                <w:szCs w:val="24"/>
                <w:lang w:val="sv-SE"/>
              </w:rPr>
              <w:t xml:space="preserve">Jaminan Penawaran atas nama perusahaan kemitraan (Kerja Sama Operasi/KSO) harus  ditulis atas nama perusahaan kemitraan. </w:t>
            </w:r>
          </w:p>
          <w:p w14:paraId="0F5CF02B" w14:textId="77777777" w:rsidR="00DC0643" w:rsidRDefault="00DC0643" w:rsidP="00DC0643">
            <w:pPr>
              <w:ind w:left="720"/>
              <w:rPr>
                <w:rFonts w:ascii="Footlight MT Light" w:hAnsi="Footlight MT Light"/>
                <w:sz w:val="24"/>
                <w:szCs w:val="24"/>
                <w:lang w:val="sv-SE"/>
              </w:rPr>
            </w:pPr>
          </w:p>
          <w:p w14:paraId="7B765E9C" w14:textId="77777777" w:rsidR="00B41261" w:rsidRPr="00BD39C6" w:rsidRDefault="00B41261" w:rsidP="006C466B">
            <w:pPr>
              <w:numPr>
                <w:ilvl w:val="0"/>
                <w:numId w:val="105"/>
              </w:numPr>
              <w:ind w:hanging="567"/>
              <w:rPr>
                <w:rFonts w:ascii="Footlight MT Light" w:hAnsi="Footlight MT Light"/>
                <w:sz w:val="24"/>
                <w:szCs w:val="24"/>
                <w:lang w:val="sv-SE"/>
              </w:rPr>
            </w:pPr>
            <w:r w:rsidRPr="00BD39C6">
              <w:rPr>
                <w:rFonts w:ascii="Footlight MT Light" w:hAnsi="Footlight MT Light"/>
                <w:sz w:val="24"/>
                <w:szCs w:val="24"/>
                <w:lang w:val="sv-SE"/>
              </w:rPr>
              <w:t xml:space="preserve">Jaminan Penawaran dari pemenang lelang akan dikembalikan setelah pemenang lelang menyerahkan Jaminan Pelaksanaan. </w:t>
            </w:r>
          </w:p>
          <w:p w14:paraId="07188155" w14:textId="77777777" w:rsidR="00B41261" w:rsidRPr="00BD39C6" w:rsidRDefault="00B41261" w:rsidP="004D5792">
            <w:pPr>
              <w:ind w:left="720"/>
              <w:rPr>
                <w:rFonts w:ascii="Footlight MT Light" w:hAnsi="Footlight MT Light"/>
                <w:sz w:val="24"/>
                <w:szCs w:val="24"/>
                <w:lang w:val="sv-SE"/>
              </w:rPr>
            </w:pPr>
          </w:p>
          <w:p w14:paraId="52265AB1" w14:textId="77777777" w:rsidR="00B41261" w:rsidRPr="00BD39C6" w:rsidRDefault="00B41261" w:rsidP="006C466B">
            <w:pPr>
              <w:numPr>
                <w:ilvl w:val="0"/>
                <w:numId w:val="105"/>
              </w:numPr>
              <w:ind w:hanging="567"/>
              <w:rPr>
                <w:rFonts w:ascii="Footlight MT Light" w:hAnsi="Footlight MT Light"/>
                <w:sz w:val="24"/>
                <w:szCs w:val="24"/>
                <w:lang w:val="sv-SE"/>
              </w:rPr>
            </w:pPr>
            <w:r w:rsidRPr="00BD39C6">
              <w:rPr>
                <w:rFonts w:ascii="Footlight MT Light" w:hAnsi="Footlight MT Light"/>
                <w:sz w:val="24"/>
                <w:szCs w:val="24"/>
                <w:lang w:val="sv-SE"/>
              </w:rPr>
              <w:t>Jaminan Penawaran dari peserta yang tidak ditetapkan sebagai pemenang</w:t>
            </w:r>
            <w:r w:rsidRPr="00BD39C6">
              <w:rPr>
                <w:rFonts w:ascii="Footlight MT Light" w:hAnsi="Footlight MT Light"/>
                <w:sz w:val="24"/>
                <w:szCs w:val="24"/>
                <w:lang w:val="id-ID"/>
              </w:rPr>
              <w:t xml:space="preserve"> lelang</w:t>
            </w:r>
            <w:r w:rsidRPr="00BD39C6">
              <w:rPr>
                <w:rFonts w:ascii="Footlight MT Light" w:hAnsi="Footlight MT Light"/>
                <w:sz w:val="24"/>
                <w:szCs w:val="24"/>
                <w:lang w:val="sv-SE"/>
              </w:rPr>
              <w:t xml:space="preserve"> </w:t>
            </w:r>
            <w:r w:rsidR="00DD5BEC">
              <w:rPr>
                <w:rFonts w:ascii="Footlight MT Light" w:hAnsi="Footlight MT Light"/>
                <w:sz w:val="24"/>
                <w:szCs w:val="24"/>
                <w:lang w:val="sv-SE"/>
              </w:rPr>
              <w:t xml:space="preserve">dapat diambil oleh peserta lelang </w:t>
            </w:r>
            <w:r w:rsidRPr="00BD39C6">
              <w:rPr>
                <w:rFonts w:ascii="Footlight MT Light" w:hAnsi="Footlight MT Light"/>
                <w:sz w:val="24"/>
                <w:szCs w:val="24"/>
                <w:lang w:val="sv-SE"/>
              </w:rPr>
              <w:t>setelah pengumuman pemenang lelang.</w:t>
            </w:r>
          </w:p>
          <w:p w14:paraId="247216B6" w14:textId="77777777" w:rsidR="00B41261" w:rsidRPr="00BD39C6" w:rsidRDefault="00B41261" w:rsidP="004D5792">
            <w:pPr>
              <w:pStyle w:val="ListParagraph"/>
              <w:rPr>
                <w:rFonts w:ascii="Footlight MT Light" w:hAnsi="Footlight MT Light"/>
                <w:sz w:val="24"/>
                <w:szCs w:val="24"/>
                <w:lang w:val="sv-SE"/>
              </w:rPr>
            </w:pPr>
          </w:p>
          <w:p w14:paraId="47DE18DC" w14:textId="482DDFAE" w:rsidR="00B41261" w:rsidRPr="00BD39C6" w:rsidRDefault="00B41261" w:rsidP="006C466B">
            <w:pPr>
              <w:numPr>
                <w:ilvl w:val="0"/>
                <w:numId w:val="105"/>
              </w:numPr>
              <w:ind w:hanging="567"/>
              <w:rPr>
                <w:rFonts w:ascii="Footlight MT Light" w:hAnsi="Footlight MT Light"/>
                <w:sz w:val="24"/>
                <w:szCs w:val="24"/>
                <w:lang w:val="id-ID"/>
              </w:rPr>
            </w:pPr>
            <w:r w:rsidRPr="00BD39C6">
              <w:rPr>
                <w:rFonts w:ascii="Footlight MT Light" w:hAnsi="Footlight MT Light"/>
                <w:sz w:val="24"/>
                <w:szCs w:val="24"/>
                <w:lang w:val="sv-SE"/>
              </w:rPr>
              <w:t>Jaminan</w:t>
            </w:r>
            <w:r w:rsidRPr="00BD39C6">
              <w:rPr>
                <w:rFonts w:ascii="Footlight MT Light" w:hAnsi="Footlight MT Light"/>
                <w:sz w:val="24"/>
                <w:szCs w:val="24"/>
                <w:lang w:val="id-ID"/>
              </w:rPr>
              <w:t xml:space="preserve"> penawaran akan disita </w:t>
            </w:r>
            <w:r w:rsidR="006027E1">
              <w:rPr>
                <w:rFonts w:ascii="Footlight MT Light" w:hAnsi="Footlight MT Light"/>
                <w:sz w:val="24"/>
                <w:szCs w:val="24"/>
                <w:lang w:val="id-ID"/>
              </w:rPr>
              <w:t xml:space="preserve">dan dicarikan ke Kas Negara/Daerah </w:t>
            </w:r>
            <w:r w:rsidRPr="00BD39C6">
              <w:rPr>
                <w:rFonts w:ascii="Footlight MT Light" w:hAnsi="Footlight MT Light"/>
                <w:sz w:val="24"/>
                <w:szCs w:val="24"/>
                <w:lang w:val="id-ID"/>
              </w:rPr>
              <w:t>apabila:</w:t>
            </w:r>
          </w:p>
          <w:p w14:paraId="2E6C9A79" w14:textId="77777777" w:rsidR="00B41261" w:rsidRPr="00BD39C6" w:rsidRDefault="00B41261" w:rsidP="006C466B">
            <w:pPr>
              <w:numPr>
                <w:ilvl w:val="4"/>
                <w:numId w:val="112"/>
              </w:numPr>
              <w:tabs>
                <w:tab w:val="left" w:pos="817"/>
              </w:tabs>
              <w:ind w:left="1242" w:hanging="425"/>
              <w:rPr>
                <w:rFonts w:ascii="Footlight MT Light" w:hAnsi="Footlight MT Light"/>
                <w:sz w:val="24"/>
                <w:szCs w:val="24"/>
                <w:lang w:val="id-ID"/>
              </w:rPr>
            </w:pPr>
            <w:r w:rsidRPr="00BD39C6">
              <w:rPr>
                <w:rFonts w:ascii="Footlight MT Light" w:hAnsi="Footlight MT Light"/>
                <w:sz w:val="24"/>
                <w:szCs w:val="24"/>
                <w:lang w:val="id-ID"/>
              </w:rPr>
              <w:t xml:space="preserve">peserta terlibat KKN; </w:t>
            </w:r>
          </w:p>
          <w:p w14:paraId="176ED2AD" w14:textId="66E4F1F1" w:rsidR="00B41261" w:rsidRPr="00BD39C6" w:rsidRDefault="00C505A0" w:rsidP="006C466B">
            <w:pPr>
              <w:numPr>
                <w:ilvl w:val="4"/>
                <w:numId w:val="112"/>
              </w:numPr>
              <w:tabs>
                <w:tab w:val="left" w:pos="817"/>
              </w:tabs>
              <w:ind w:left="1242" w:hanging="425"/>
              <w:rPr>
                <w:rFonts w:ascii="Footlight MT Light" w:hAnsi="Footlight MT Light"/>
                <w:sz w:val="24"/>
                <w:szCs w:val="24"/>
                <w:lang w:val="id-ID"/>
              </w:rPr>
            </w:pPr>
            <w:r>
              <w:rPr>
                <w:rFonts w:ascii="Footlight MT Light" w:hAnsi="Footlight MT Light"/>
                <w:sz w:val="24"/>
                <w:szCs w:val="24"/>
                <w:lang w:val="id-ID"/>
              </w:rPr>
              <w:t xml:space="preserve">calon pemenang, </w:t>
            </w:r>
            <w:r w:rsidR="00B41261" w:rsidRPr="00BD39C6">
              <w:rPr>
                <w:rFonts w:ascii="Footlight MT Light" w:hAnsi="Footlight MT Light"/>
                <w:sz w:val="24"/>
                <w:szCs w:val="24"/>
                <w:lang w:val="id-ID"/>
              </w:rPr>
              <w:t xml:space="preserve">calon pemenang </w:t>
            </w:r>
            <w:r w:rsidR="00262B88" w:rsidRPr="00962592">
              <w:rPr>
                <w:rFonts w:ascii="Footlight MT Light" w:hAnsi="Footlight MT Light"/>
                <w:sz w:val="24"/>
                <w:szCs w:val="24"/>
                <w:lang w:val="id-ID"/>
              </w:rPr>
              <w:t xml:space="preserve">cadangan </w:t>
            </w:r>
            <w:r>
              <w:rPr>
                <w:rFonts w:ascii="Footlight MT Light" w:hAnsi="Footlight MT Light"/>
                <w:sz w:val="24"/>
                <w:szCs w:val="24"/>
                <w:lang w:val="id-ID"/>
              </w:rPr>
              <w:t>1 atau</w:t>
            </w:r>
            <w:r w:rsidR="00B41261" w:rsidRPr="00BD39C6">
              <w:rPr>
                <w:rFonts w:ascii="Footlight MT Light" w:hAnsi="Footlight MT Light"/>
                <w:sz w:val="24"/>
                <w:szCs w:val="24"/>
                <w:lang w:val="id-ID"/>
              </w:rPr>
              <w:t xml:space="preserve"> 2 tidak bersedia menambah nilai jaminan pelaksanaan dalam hal harga penawarannya dibawah 80% HPS; </w:t>
            </w:r>
          </w:p>
          <w:p w14:paraId="55E43CA0" w14:textId="7822904D" w:rsidR="00EA2B55" w:rsidRDefault="00EA2B55" w:rsidP="006C466B">
            <w:pPr>
              <w:numPr>
                <w:ilvl w:val="4"/>
                <w:numId w:val="112"/>
              </w:numPr>
              <w:tabs>
                <w:tab w:val="left" w:pos="817"/>
              </w:tabs>
              <w:ind w:left="1242" w:hanging="425"/>
              <w:rPr>
                <w:rFonts w:ascii="Footlight MT Light" w:hAnsi="Footlight MT Light"/>
                <w:sz w:val="24"/>
                <w:szCs w:val="24"/>
                <w:lang w:val="id-ID"/>
              </w:rPr>
            </w:pPr>
            <w:r>
              <w:rPr>
                <w:rFonts w:ascii="Footlight MT Light" w:hAnsi="Footlight MT Light"/>
                <w:sz w:val="24"/>
                <w:szCs w:val="24"/>
                <w:lang w:val="id-ID"/>
              </w:rPr>
              <w:t>calon pemenang,</w:t>
            </w:r>
            <w:r w:rsidR="00B41261" w:rsidRPr="00BD39C6">
              <w:rPr>
                <w:rFonts w:ascii="Footlight MT Light" w:hAnsi="Footlight MT Light"/>
                <w:sz w:val="24"/>
                <w:szCs w:val="24"/>
                <w:lang w:val="id-ID"/>
              </w:rPr>
              <w:t xml:space="preserve"> calon pemenang </w:t>
            </w:r>
            <w:r>
              <w:rPr>
                <w:rFonts w:ascii="Footlight MT Light" w:hAnsi="Footlight MT Light"/>
                <w:sz w:val="24"/>
                <w:szCs w:val="24"/>
                <w:lang w:val="id-ID"/>
              </w:rPr>
              <w:t xml:space="preserve">cadangan 1 atau </w:t>
            </w:r>
            <w:r w:rsidR="00B41261" w:rsidRPr="00BD39C6">
              <w:rPr>
                <w:rFonts w:ascii="Footlight MT Light" w:hAnsi="Footlight MT Light"/>
                <w:sz w:val="24"/>
                <w:szCs w:val="24"/>
                <w:lang w:val="id-ID"/>
              </w:rPr>
              <w:t xml:space="preserve">2 </w:t>
            </w:r>
            <w:r w:rsidR="00C505A0">
              <w:rPr>
                <w:rFonts w:ascii="Footlight MT Light" w:hAnsi="Footlight MT Light"/>
                <w:sz w:val="24"/>
                <w:szCs w:val="24"/>
                <w:lang w:val="id-ID"/>
              </w:rPr>
              <w:t xml:space="preserve">setelah dilakukan evaluasi </w:t>
            </w:r>
            <w:r w:rsidR="00B41261" w:rsidRPr="00BD39C6">
              <w:rPr>
                <w:rFonts w:ascii="Footlight MT Light" w:hAnsi="Footlight MT Light"/>
                <w:sz w:val="24"/>
                <w:szCs w:val="24"/>
                <w:lang w:val="id-ID"/>
              </w:rPr>
              <w:t xml:space="preserve">tidak hadir dalam klarifikasi dan/atau verifikasi kualifikasi dengan alasan yang tidak dapat diterima; </w:t>
            </w:r>
          </w:p>
          <w:p w14:paraId="1194EB9A" w14:textId="534034EE" w:rsidR="00B41261" w:rsidRPr="00BD39C6" w:rsidRDefault="00EA2B55" w:rsidP="006C466B">
            <w:pPr>
              <w:numPr>
                <w:ilvl w:val="4"/>
                <w:numId w:val="112"/>
              </w:numPr>
              <w:tabs>
                <w:tab w:val="left" w:pos="817"/>
              </w:tabs>
              <w:ind w:left="1242" w:hanging="425"/>
              <w:rPr>
                <w:rFonts w:ascii="Footlight MT Light" w:hAnsi="Footlight MT Light"/>
                <w:sz w:val="24"/>
                <w:szCs w:val="24"/>
                <w:lang w:val="id-ID"/>
              </w:rPr>
            </w:pPr>
            <w:r>
              <w:rPr>
                <w:rFonts w:ascii="Footlight MT Light" w:hAnsi="Footlight MT Light"/>
                <w:sz w:val="24"/>
                <w:szCs w:val="24"/>
                <w:lang w:val="id-ID"/>
              </w:rPr>
              <w:t xml:space="preserve">calon pemenang, </w:t>
            </w:r>
            <w:r w:rsidRPr="00BD39C6">
              <w:rPr>
                <w:rFonts w:ascii="Footlight MT Light" w:hAnsi="Footlight MT Light"/>
                <w:sz w:val="24"/>
                <w:szCs w:val="24"/>
                <w:lang w:val="id-ID"/>
              </w:rPr>
              <w:t xml:space="preserve">calon pemenang </w:t>
            </w:r>
            <w:r>
              <w:rPr>
                <w:rFonts w:ascii="Footlight MT Light" w:hAnsi="Footlight MT Light"/>
                <w:sz w:val="24"/>
                <w:szCs w:val="24"/>
                <w:lang w:val="id-ID"/>
              </w:rPr>
              <w:t xml:space="preserve">cadangan 1 atau </w:t>
            </w:r>
            <w:r w:rsidRPr="00BD39C6">
              <w:rPr>
                <w:rFonts w:ascii="Footlight MT Light" w:hAnsi="Footlight MT Light"/>
                <w:sz w:val="24"/>
                <w:szCs w:val="24"/>
                <w:lang w:val="id-ID"/>
              </w:rPr>
              <w:t>2</w:t>
            </w:r>
            <w:r>
              <w:rPr>
                <w:rFonts w:ascii="Footlight MT Light" w:hAnsi="Footlight MT Light"/>
                <w:sz w:val="24"/>
                <w:szCs w:val="24"/>
                <w:lang w:val="id-ID"/>
              </w:rPr>
              <w:t xml:space="preserve"> pada saat pembuktian kualifikasi terbukti melakukan pemalsuan data; </w:t>
            </w:r>
            <w:r w:rsidR="00B41261" w:rsidRPr="00BD39C6">
              <w:rPr>
                <w:rFonts w:ascii="Footlight MT Light" w:hAnsi="Footlight MT Light"/>
                <w:sz w:val="24"/>
                <w:szCs w:val="24"/>
                <w:lang w:val="id-ID"/>
              </w:rPr>
              <w:t>atau</w:t>
            </w:r>
          </w:p>
          <w:p w14:paraId="191F21A1" w14:textId="2D589C1C" w:rsidR="00B41261" w:rsidRPr="00BD39C6" w:rsidRDefault="00EA2B55" w:rsidP="006C466B">
            <w:pPr>
              <w:numPr>
                <w:ilvl w:val="4"/>
                <w:numId w:val="112"/>
              </w:numPr>
              <w:tabs>
                <w:tab w:val="left" w:pos="817"/>
              </w:tabs>
              <w:ind w:left="1242" w:hanging="425"/>
              <w:rPr>
                <w:rFonts w:ascii="Footlight MT Light" w:hAnsi="Footlight MT Light"/>
                <w:sz w:val="24"/>
                <w:szCs w:val="24"/>
                <w:lang w:val="id-ID"/>
              </w:rPr>
            </w:pPr>
            <w:r>
              <w:rPr>
                <w:rFonts w:ascii="Footlight MT Light" w:hAnsi="Footlight MT Light"/>
                <w:sz w:val="24"/>
                <w:szCs w:val="24"/>
                <w:lang w:val="id-ID"/>
              </w:rPr>
              <w:t xml:space="preserve">calon pemenang, calon pemenang cadangan 1 atau </w:t>
            </w:r>
            <w:r w:rsidR="00B41261" w:rsidRPr="00BD39C6">
              <w:rPr>
                <w:rFonts w:ascii="Footlight MT Light" w:hAnsi="Footlight MT Light"/>
                <w:sz w:val="24"/>
                <w:szCs w:val="24"/>
                <w:lang w:val="id-ID"/>
              </w:rPr>
              <w:t>2 mengundurkan diri dengan alasan yang tidak dapat diterima atau gagal tanda tangan kontrak.</w:t>
            </w:r>
          </w:p>
          <w:p w14:paraId="5A59D72F" w14:textId="77777777" w:rsidR="00B41261" w:rsidRPr="00BD39C6" w:rsidRDefault="00B41261" w:rsidP="004D5792">
            <w:pPr>
              <w:tabs>
                <w:tab w:val="left" w:pos="817"/>
                <w:tab w:val="left" w:pos="1526"/>
              </w:tabs>
              <w:ind w:left="1537"/>
              <w:rPr>
                <w:rFonts w:ascii="Footlight MT Light" w:hAnsi="Footlight MT Light"/>
                <w:sz w:val="24"/>
                <w:szCs w:val="24"/>
                <w:lang w:val="sv-SE"/>
              </w:rPr>
            </w:pPr>
          </w:p>
        </w:tc>
      </w:tr>
      <w:tr w:rsidR="00B41261" w:rsidRPr="00BD39C6" w14:paraId="6C1B82DF" w14:textId="77777777" w:rsidTr="00FF6FCD">
        <w:tc>
          <w:tcPr>
            <w:tcW w:w="2160" w:type="dxa"/>
          </w:tcPr>
          <w:p w14:paraId="11BD4EBC" w14:textId="77777777" w:rsidR="00B41261" w:rsidRPr="00F37B9D" w:rsidRDefault="00B41261" w:rsidP="00CF4AF9">
            <w:pPr>
              <w:pStyle w:val="Heading2"/>
              <w:numPr>
                <w:ilvl w:val="0"/>
                <w:numId w:val="9"/>
              </w:numPr>
              <w:ind w:left="426"/>
              <w:jc w:val="left"/>
              <w:rPr>
                <w:rFonts w:ascii="Footlight MT Light" w:hAnsi="Footlight MT Light"/>
                <w:sz w:val="22"/>
                <w:szCs w:val="22"/>
                <w:lang w:val="id-ID"/>
              </w:rPr>
            </w:pPr>
            <w:bookmarkStart w:id="369" w:name="_Toc280827113"/>
            <w:bookmarkStart w:id="370" w:name="_Toc282410505"/>
            <w:bookmarkStart w:id="371" w:name="_Toc217659104"/>
            <w:r w:rsidRPr="00F37B9D">
              <w:rPr>
                <w:rFonts w:ascii="Footlight MT Light" w:hAnsi="Footlight MT Light"/>
                <w:sz w:val="22"/>
                <w:szCs w:val="22"/>
                <w:lang w:val="id-ID"/>
              </w:rPr>
              <w:lastRenderedPageBreak/>
              <w:t xml:space="preserve">Bentuk </w:t>
            </w:r>
            <w:r w:rsidRPr="00F37B9D">
              <w:rPr>
                <w:rFonts w:ascii="Footlight MT Light" w:hAnsi="Footlight MT Light"/>
                <w:sz w:val="22"/>
                <w:szCs w:val="22"/>
                <w:lang w:val="id-ID"/>
              </w:rPr>
              <w:lastRenderedPageBreak/>
              <w:t>Dokumen Penawaran</w:t>
            </w:r>
            <w:bookmarkEnd w:id="369"/>
            <w:bookmarkEnd w:id="370"/>
            <w:bookmarkEnd w:id="371"/>
          </w:p>
        </w:tc>
        <w:tc>
          <w:tcPr>
            <w:tcW w:w="6028" w:type="dxa"/>
          </w:tcPr>
          <w:p w14:paraId="26824941" w14:textId="77777777" w:rsidR="00B41261" w:rsidRDefault="00DC0643" w:rsidP="006F1147">
            <w:pPr>
              <w:rPr>
                <w:rFonts w:ascii="Footlight MT Light" w:hAnsi="Footlight MT Light"/>
                <w:sz w:val="24"/>
                <w:szCs w:val="24"/>
                <w:lang w:val="id-ID"/>
              </w:rPr>
            </w:pPr>
            <w:r w:rsidRPr="00DC0643">
              <w:rPr>
                <w:rFonts w:ascii="Footlight MT Light" w:hAnsi="Footlight MT Light"/>
                <w:sz w:val="24"/>
                <w:szCs w:val="24"/>
                <w:lang w:val="id-ID"/>
              </w:rPr>
              <w:lastRenderedPageBreak/>
              <w:t xml:space="preserve">Dokumen Penawaran disampaikan dalam bentuk </w:t>
            </w:r>
            <w:r w:rsidRPr="00DC0643">
              <w:rPr>
                <w:rFonts w:ascii="Footlight MT Light" w:hAnsi="Footlight MT Light"/>
                <w:i/>
                <w:sz w:val="24"/>
                <w:szCs w:val="24"/>
                <w:lang w:val="id-ID"/>
              </w:rPr>
              <w:t>softcopy</w:t>
            </w:r>
            <w:r w:rsidRPr="00DC0643">
              <w:rPr>
                <w:rFonts w:ascii="Footlight MT Light" w:hAnsi="Footlight MT Light"/>
                <w:sz w:val="24"/>
                <w:szCs w:val="24"/>
                <w:lang w:val="id-ID"/>
              </w:rPr>
              <w:t xml:space="preserve"> </w:t>
            </w:r>
            <w:r w:rsidRPr="00DC0643">
              <w:rPr>
                <w:rFonts w:ascii="Footlight MT Light" w:hAnsi="Footlight MT Light"/>
                <w:sz w:val="24"/>
                <w:szCs w:val="24"/>
                <w:lang w:val="id-ID"/>
              </w:rPr>
              <w:lastRenderedPageBreak/>
              <w:t xml:space="preserve">berupa </w:t>
            </w:r>
            <w:r w:rsidRPr="00DC0643">
              <w:rPr>
                <w:rFonts w:ascii="Footlight MT Light" w:hAnsi="Footlight MT Light"/>
                <w:i/>
                <w:sz w:val="24"/>
                <w:szCs w:val="24"/>
                <w:lang w:val="id-ID"/>
              </w:rPr>
              <w:t>file</w:t>
            </w:r>
            <w:r w:rsidRPr="00DC0643">
              <w:rPr>
                <w:rFonts w:ascii="Footlight MT Light" w:hAnsi="Footlight MT Light"/>
                <w:sz w:val="24"/>
                <w:szCs w:val="24"/>
                <w:lang w:val="id-ID"/>
              </w:rPr>
              <w:t xml:space="preserve"> yang telah dienkripsi.</w:t>
            </w:r>
          </w:p>
          <w:p w14:paraId="4D34FE02" w14:textId="77777777" w:rsidR="0006516F" w:rsidRDefault="0006516F" w:rsidP="006F1147">
            <w:pPr>
              <w:rPr>
                <w:rFonts w:ascii="Footlight MT Light" w:hAnsi="Footlight MT Light"/>
                <w:sz w:val="24"/>
                <w:szCs w:val="24"/>
              </w:rPr>
            </w:pPr>
          </w:p>
          <w:p w14:paraId="6F411CF9" w14:textId="77777777" w:rsidR="00B0214E" w:rsidRPr="0006516F" w:rsidRDefault="00B0214E" w:rsidP="006F1147">
            <w:pPr>
              <w:rPr>
                <w:rFonts w:ascii="Footlight MT Light" w:hAnsi="Footlight MT Light"/>
                <w:color w:val="3366FF"/>
                <w:sz w:val="24"/>
                <w:szCs w:val="24"/>
              </w:rPr>
            </w:pPr>
            <w:r w:rsidRPr="0006516F">
              <w:rPr>
                <w:rFonts w:ascii="Footlight MT Light" w:hAnsi="Footlight MT Light"/>
                <w:color w:val="3366FF"/>
                <w:sz w:val="24"/>
                <w:szCs w:val="24"/>
              </w:rPr>
              <w:t xml:space="preserve">Dokumen yang disampaikan dalam bentuk selain </w:t>
            </w:r>
            <w:r w:rsidRPr="0006516F">
              <w:rPr>
                <w:rFonts w:ascii="Footlight MT Light" w:hAnsi="Footlight MT Light"/>
                <w:i/>
                <w:color w:val="3366FF"/>
                <w:sz w:val="24"/>
                <w:szCs w:val="24"/>
              </w:rPr>
              <w:t xml:space="preserve">softcopy </w:t>
            </w:r>
            <w:r w:rsidRPr="0006516F">
              <w:rPr>
                <w:rFonts w:ascii="Footlight MT Light" w:hAnsi="Footlight MT Light"/>
                <w:color w:val="3366FF"/>
                <w:sz w:val="24"/>
                <w:szCs w:val="24"/>
              </w:rPr>
              <w:t>terenkripsi tidak akan dievaluasi.</w:t>
            </w:r>
          </w:p>
          <w:p w14:paraId="5B627B28" w14:textId="77777777" w:rsidR="00B41261" w:rsidRPr="00BD39C6" w:rsidRDefault="00B41261" w:rsidP="0006516F">
            <w:pPr>
              <w:rPr>
                <w:rFonts w:ascii="Footlight MT Light" w:hAnsi="Footlight MT Light"/>
                <w:sz w:val="24"/>
                <w:szCs w:val="24"/>
                <w:lang w:val="sv-SE"/>
              </w:rPr>
            </w:pPr>
          </w:p>
        </w:tc>
      </w:tr>
    </w:tbl>
    <w:p w14:paraId="7678A0F1" w14:textId="77777777" w:rsidR="00E81BF4" w:rsidRPr="00BD39C6" w:rsidRDefault="00F962A7" w:rsidP="006C466B">
      <w:pPr>
        <w:pStyle w:val="Heading1"/>
        <w:numPr>
          <w:ilvl w:val="0"/>
          <w:numId w:val="124"/>
        </w:numPr>
        <w:spacing w:before="120" w:after="120"/>
        <w:ind w:left="425" w:hanging="357"/>
        <w:jc w:val="left"/>
        <w:rPr>
          <w:rFonts w:ascii="Footlight MT Light" w:hAnsi="Footlight MT Light"/>
          <w:sz w:val="24"/>
          <w:szCs w:val="24"/>
          <w:lang w:val="id-ID"/>
        </w:rPr>
      </w:pPr>
      <w:bookmarkStart w:id="372" w:name="_Toc147800075"/>
      <w:bookmarkStart w:id="373" w:name="_Toc147800640"/>
      <w:bookmarkStart w:id="374" w:name="_Toc147801203"/>
      <w:bookmarkStart w:id="375" w:name="_Toc147951122"/>
      <w:bookmarkStart w:id="376" w:name="_Toc147951994"/>
      <w:bookmarkStart w:id="377" w:name="_Toc147952357"/>
      <w:bookmarkStart w:id="378" w:name="_Toc147952878"/>
      <w:bookmarkStart w:id="379" w:name="_Toc147953086"/>
      <w:bookmarkStart w:id="380" w:name="_Toc147953489"/>
      <w:bookmarkStart w:id="381" w:name="_Toc147992089"/>
      <w:bookmarkStart w:id="382" w:name="_Toc147992624"/>
      <w:bookmarkStart w:id="383" w:name="_Toc147992830"/>
      <w:bookmarkStart w:id="384" w:name="_Toc148105381"/>
      <w:bookmarkStart w:id="385" w:name="_Toc148105588"/>
      <w:bookmarkStart w:id="386" w:name="_Toc148105795"/>
      <w:bookmarkStart w:id="387" w:name="_Toc148106002"/>
      <w:bookmarkStart w:id="388" w:name="_Toc148106209"/>
      <w:bookmarkStart w:id="389" w:name="_Toc148106416"/>
      <w:bookmarkStart w:id="390" w:name="_Toc148106623"/>
      <w:bookmarkStart w:id="391" w:name="_Toc151527778"/>
      <w:bookmarkStart w:id="392" w:name="_Toc152438060"/>
      <w:bookmarkStart w:id="393" w:name="_Toc152494954"/>
      <w:bookmarkStart w:id="394" w:name="_Toc152959849"/>
      <w:bookmarkStart w:id="395" w:name="_Toc150753896"/>
      <w:bookmarkStart w:id="396" w:name="_Toc153424983"/>
      <w:bookmarkStart w:id="397" w:name="_Toc153473200"/>
      <w:bookmarkStart w:id="398" w:name="_Toc155438221"/>
      <w:bookmarkStart w:id="399" w:name="_Toc155438622"/>
      <w:bookmarkStart w:id="400" w:name="_Toc155441766"/>
      <w:bookmarkStart w:id="401" w:name="_Toc276381887"/>
      <w:bookmarkStart w:id="402" w:name="_Toc276748919"/>
      <w:bookmarkStart w:id="403" w:name="_Toc276749096"/>
      <w:bookmarkStart w:id="404" w:name="_Toc276749273"/>
      <w:bookmarkStart w:id="405" w:name="_Toc277735278"/>
      <w:bookmarkStart w:id="406" w:name="_Toc278707883"/>
      <w:bookmarkStart w:id="407" w:name="_Toc280827116"/>
      <w:bookmarkStart w:id="408" w:name="_Toc282410506"/>
      <w:bookmarkStart w:id="409" w:name="_Toc217659105"/>
      <w:r w:rsidRPr="00BD39C6">
        <w:rPr>
          <w:rFonts w:ascii="Footlight MT Light" w:hAnsi="Footlight MT Light"/>
          <w:sz w:val="24"/>
          <w:szCs w:val="24"/>
        </w:rPr>
        <w:lastRenderedPageBreak/>
        <w:t>PEMASUKAN</w:t>
      </w:r>
      <w:r w:rsidRPr="00BD39C6">
        <w:rPr>
          <w:rFonts w:ascii="Footlight MT Light" w:hAnsi="Footlight MT Light"/>
          <w:sz w:val="24"/>
          <w:szCs w:val="24"/>
          <w:lang w:val="sv-SE"/>
        </w:rPr>
        <w:t xml:space="preserve"> DOKUMEN </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r w:rsidRPr="00BD39C6">
        <w:rPr>
          <w:rFonts w:ascii="Footlight MT Light" w:hAnsi="Footlight MT Light"/>
          <w:sz w:val="24"/>
          <w:szCs w:val="24"/>
          <w:lang w:val="id-ID"/>
        </w:rPr>
        <w:t>PENAWARAN</w:t>
      </w:r>
      <w:bookmarkEnd w:id="407"/>
      <w:bookmarkEnd w:id="408"/>
      <w:bookmarkEnd w:id="409"/>
    </w:p>
    <w:tbl>
      <w:tblPr>
        <w:tblW w:w="0" w:type="auto"/>
        <w:tblLayout w:type="fixed"/>
        <w:tblLook w:val="0000" w:firstRow="0" w:lastRow="0" w:firstColumn="0" w:lastColumn="0" w:noHBand="0" w:noVBand="0"/>
      </w:tblPr>
      <w:tblGrid>
        <w:gridCol w:w="2160"/>
        <w:gridCol w:w="5886"/>
      </w:tblGrid>
      <w:tr w:rsidR="00242136" w:rsidRPr="00BD39C6" w14:paraId="7CAACCFB" w14:textId="77777777" w:rsidTr="003475B3">
        <w:tc>
          <w:tcPr>
            <w:tcW w:w="2160" w:type="dxa"/>
          </w:tcPr>
          <w:p w14:paraId="0CC3282D" w14:textId="77777777" w:rsidR="00242136" w:rsidRPr="00B2222A" w:rsidRDefault="00242136" w:rsidP="00CF4AF9">
            <w:pPr>
              <w:pStyle w:val="Heading2"/>
              <w:numPr>
                <w:ilvl w:val="0"/>
                <w:numId w:val="9"/>
              </w:numPr>
              <w:ind w:left="426"/>
              <w:jc w:val="left"/>
              <w:rPr>
                <w:rFonts w:ascii="Footlight MT Light" w:hAnsi="Footlight MT Light"/>
                <w:sz w:val="22"/>
                <w:szCs w:val="22"/>
                <w:lang w:val="nl-NL"/>
              </w:rPr>
            </w:pPr>
            <w:bookmarkStart w:id="410" w:name="_Toc280827117"/>
            <w:bookmarkStart w:id="411" w:name="_Toc282410507"/>
            <w:bookmarkStart w:id="412" w:name="_Toc217659106"/>
            <w:r w:rsidRPr="00B2222A">
              <w:rPr>
                <w:rFonts w:ascii="Footlight MT Light" w:hAnsi="Footlight MT Light"/>
                <w:sz w:val="22"/>
                <w:szCs w:val="22"/>
                <w:lang w:val="nl-NL"/>
              </w:rPr>
              <w:t>Penyampulan dan Penandaan Sampul Penawaran</w:t>
            </w:r>
            <w:bookmarkEnd w:id="410"/>
            <w:bookmarkEnd w:id="411"/>
            <w:bookmarkEnd w:id="412"/>
          </w:p>
          <w:p w14:paraId="35E90C1B" w14:textId="77777777" w:rsidR="00242136" w:rsidRPr="00BD39C6" w:rsidRDefault="00242136" w:rsidP="00242136">
            <w:pPr>
              <w:pStyle w:val="Heading2"/>
              <w:ind w:left="426"/>
              <w:jc w:val="left"/>
              <w:rPr>
                <w:rFonts w:ascii="Footlight MT Light" w:hAnsi="Footlight MT Light"/>
                <w:sz w:val="24"/>
                <w:szCs w:val="24"/>
                <w:lang w:val="sv-SE"/>
              </w:rPr>
            </w:pPr>
          </w:p>
        </w:tc>
        <w:tc>
          <w:tcPr>
            <w:tcW w:w="5886" w:type="dxa"/>
          </w:tcPr>
          <w:p w14:paraId="488245C5" w14:textId="77777777" w:rsidR="00715825" w:rsidRPr="00962592" w:rsidRDefault="00EC34A2" w:rsidP="00CF4AF9">
            <w:pPr>
              <w:pStyle w:val="ListParagraph"/>
              <w:numPr>
                <w:ilvl w:val="0"/>
                <w:numId w:val="12"/>
              </w:numPr>
              <w:ind w:left="675" w:hanging="567"/>
              <w:rPr>
                <w:rFonts w:ascii="Footlight MT Light" w:hAnsi="Footlight MT Light"/>
                <w:sz w:val="24"/>
                <w:szCs w:val="24"/>
                <w:lang w:val="nl-NL"/>
              </w:rPr>
            </w:pPr>
            <w:r w:rsidRPr="00BD39C6">
              <w:rPr>
                <w:rFonts w:ascii="Footlight MT Light" w:hAnsi="Footlight MT Light"/>
                <w:sz w:val="24"/>
                <w:szCs w:val="24"/>
                <w:lang w:val="id-ID"/>
              </w:rPr>
              <w:t>Penyampulan Dokumen Penawa</w:t>
            </w:r>
            <w:r w:rsidR="00715825" w:rsidRPr="00BD39C6">
              <w:rPr>
                <w:rFonts w:ascii="Footlight MT Light" w:hAnsi="Footlight MT Light"/>
                <w:sz w:val="24"/>
                <w:szCs w:val="24"/>
                <w:lang w:val="id-ID"/>
              </w:rPr>
              <w:t xml:space="preserve">ran dengan menggunakan metode </w:t>
            </w:r>
            <w:r w:rsidR="00B41261" w:rsidRPr="00962592">
              <w:rPr>
                <w:rFonts w:ascii="Footlight MT Light" w:hAnsi="Footlight MT Light"/>
                <w:sz w:val="24"/>
                <w:szCs w:val="24"/>
                <w:lang w:val="nl-NL"/>
              </w:rPr>
              <w:t>1 (</w:t>
            </w:r>
            <w:r w:rsidR="00715825" w:rsidRPr="00BD39C6">
              <w:rPr>
                <w:rFonts w:ascii="Footlight MT Light" w:hAnsi="Footlight MT Light"/>
                <w:sz w:val="24"/>
                <w:szCs w:val="24"/>
                <w:lang w:val="id-ID"/>
              </w:rPr>
              <w:t>satu</w:t>
            </w:r>
            <w:r w:rsidR="00B41261" w:rsidRPr="00962592">
              <w:rPr>
                <w:rFonts w:ascii="Footlight MT Light" w:hAnsi="Footlight MT Light"/>
                <w:sz w:val="24"/>
                <w:szCs w:val="24"/>
                <w:lang w:val="nl-NL"/>
              </w:rPr>
              <w:t>)</w:t>
            </w:r>
            <w:r w:rsidR="00715825" w:rsidRPr="00BD39C6">
              <w:rPr>
                <w:rFonts w:ascii="Footlight MT Light" w:hAnsi="Footlight MT Light"/>
                <w:sz w:val="24"/>
                <w:szCs w:val="24"/>
                <w:lang w:val="id-ID"/>
              </w:rPr>
              <w:t xml:space="preserve"> </w:t>
            </w:r>
            <w:r w:rsidR="00DC0643" w:rsidRPr="00DC0643">
              <w:rPr>
                <w:rFonts w:ascii="Footlight MT Light" w:hAnsi="Footlight MT Light"/>
                <w:i/>
                <w:sz w:val="24"/>
                <w:szCs w:val="24"/>
              </w:rPr>
              <w:t>file</w:t>
            </w:r>
            <w:r w:rsidR="00715825" w:rsidRPr="00BD39C6">
              <w:rPr>
                <w:rFonts w:ascii="Footlight MT Light" w:hAnsi="Footlight MT Light"/>
                <w:sz w:val="24"/>
                <w:szCs w:val="24"/>
                <w:lang w:val="id-ID"/>
              </w:rPr>
              <w:t xml:space="preserve">. </w:t>
            </w:r>
          </w:p>
          <w:p w14:paraId="48BB67DD" w14:textId="77777777" w:rsidR="00691795" w:rsidRPr="00962592" w:rsidRDefault="00691795" w:rsidP="00691795">
            <w:pPr>
              <w:pStyle w:val="ListParagraph"/>
              <w:ind w:left="675"/>
              <w:rPr>
                <w:rFonts w:ascii="Footlight MT Light" w:hAnsi="Footlight MT Light"/>
                <w:sz w:val="24"/>
                <w:szCs w:val="24"/>
                <w:lang w:val="nl-NL"/>
              </w:rPr>
            </w:pPr>
          </w:p>
          <w:p w14:paraId="588C6632" w14:textId="77777777" w:rsidR="002B360F" w:rsidRPr="00BD39C6" w:rsidRDefault="002B360F" w:rsidP="00CF4AF9">
            <w:pPr>
              <w:pStyle w:val="ListParagraph"/>
              <w:numPr>
                <w:ilvl w:val="0"/>
                <w:numId w:val="12"/>
              </w:numPr>
              <w:ind w:left="675" w:hanging="567"/>
              <w:rPr>
                <w:rFonts w:ascii="Footlight MT Light" w:hAnsi="Footlight MT Light"/>
                <w:sz w:val="24"/>
                <w:szCs w:val="24"/>
              </w:rPr>
            </w:pPr>
            <w:r w:rsidRPr="00BD39C6">
              <w:rPr>
                <w:rFonts w:ascii="Footlight MT Light" w:hAnsi="Footlight MT Light"/>
                <w:sz w:val="24"/>
                <w:szCs w:val="24"/>
                <w:lang w:val="id-ID"/>
              </w:rPr>
              <w:t>Dokumen penawaran terdiri dari:</w:t>
            </w:r>
          </w:p>
          <w:p w14:paraId="1D396EFF" w14:textId="77777777" w:rsidR="002B360F" w:rsidRPr="00BD39C6" w:rsidRDefault="002B360F" w:rsidP="006C466B">
            <w:pPr>
              <w:pStyle w:val="ListParagraph"/>
              <w:numPr>
                <w:ilvl w:val="2"/>
                <w:numId w:val="88"/>
              </w:numPr>
              <w:ind w:left="1101" w:hanging="396"/>
              <w:rPr>
                <w:rFonts w:ascii="Footlight MT Light" w:hAnsi="Footlight MT Light"/>
                <w:sz w:val="24"/>
                <w:szCs w:val="24"/>
              </w:rPr>
            </w:pPr>
            <w:r w:rsidRPr="00BD39C6">
              <w:rPr>
                <w:rFonts w:ascii="Footlight MT Light" w:hAnsi="Footlight MT Light"/>
                <w:sz w:val="24"/>
                <w:szCs w:val="24"/>
                <w:lang w:val="id-ID"/>
              </w:rPr>
              <w:t>Penawaran administrasi;</w:t>
            </w:r>
          </w:p>
          <w:p w14:paraId="3F63F684" w14:textId="43152A99" w:rsidR="002B360F" w:rsidRPr="00BD39C6" w:rsidRDefault="002B360F" w:rsidP="006C466B">
            <w:pPr>
              <w:pStyle w:val="ListParagraph"/>
              <w:numPr>
                <w:ilvl w:val="2"/>
                <w:numId w:val="88"/>
              </w:numPr>
              <w:ind w:left="1101" w:hanging="396"/>
              <w:rPr>
                <w:rFonts w:ascii="Footlight MT Light" w:hAnsi="Footlight MT Light"/>
                <w:sz w:val="24"/>
                <w:szCs w:val="24"/>
              </w:rPr>
            </w:pPr>
            <w:r w:rsidRPr="00BD39C6">
              <w:rPr>
                <w:rFonts w:ascii="Footlight MT Light" w:hAnsi="Footlight MT Light"/>
                <w:sz w:val="24"/>
                <w:szCs w:val="24"/>
                <w:lang w:val="id-ID"/>
              </w:rPr>
              <w:t>Penawaran teknis;</w:t>
            </w:r>
            <w:r w:rsidR="00C505A0">
              <w:rPr>
                <w:rFonts w:ascii="Footlight MT Light" w:hAnsi="Footlight MT Light"/>
                <w:sz w:val="24"/>
                <w:szCs w:val="24"/>
                <w:lang w:val="id-ID"/>
              </w:rPr>
              <w:t xml:space="preserve"> dan</w:t>
            </w:r>
          </w:p>
          <w:p w14:paraId="78F50389" w14:textId="17BF516F" w:rsidR="002B360F" w:rsidRPr="00BD39C6" w:rsidRDefault="00C505A0" w:rsidP="006C466B">
            <w:pPr>
              <w:pStyle w:val="ListParagraph"/>
              <w:numPr>
                <w:ilvl w:val="2"/>
                <w:numId w:val="88"/>
              </w:numPr>
              <w:ind w:left="1101" w:hanging="396"/>
              <w:rPr>
                <w:rFonts w:ascii="Footlight MT Light" w:hAnsi="Footlight MT Light"/>
                <w:sz w:val="24"/>
                <w:szCs w:val="24"/>
              </w:rPr>
            </w:pPr>
            <w:r>
              <w:rPr>
                <w:rFonts w:ascii="Footlight MT Light" w:hAnsi="Footlight MT Light"/>
                <w:sz w:val="24"/>
                <w:szCs w:val="24"/>
                <w:lang w:val="id-ID"/>
              </w:rPr>
              <w:t xml:space="preserve">Penawaran </w:t>
            </w:r>
            <w:r w:rsidR="00CF69B0">
              <w:rPr>
                <w:rFonts w:ascii="Footlight MT Light" w:hAnsi="Footlight MT Light"/>
                <w:sz w:val="24"/>
                <w:szCs w:val="24"/>
                <w:lang w:val="id-ID"/>
              </w:rPr>
              <w:t>harga.</w:t>
            </w:r>
          </w:p>
          <w:p w14:paraId="083FF0CC" w14:textId="77777777" w:rsidR="00715825" w:rsidRPr="00C505A0" w:rsidRDefault="00715825" w:rsidP="00C505A0">
            <w:pPr>
              <w:rPr>
                <w:rFonts w:ascii="Footlight MT Light" w:hAnsi="Footlight MT Light"/>
                <w:sz w:val="24"/>
                <w:szCs w:val="24"/>
              </w:rPr>
            </w:pPr>
          </w:p>
          <w:p w14:paraId="18057CB5" w14:textId="77777777" w:rsidR="00DC0643" w:rsidRPr="00DC0643" w:rsidRDefault="00DC0643" w:rsidP="00CF4AF9">
            <w:pPr>
              <w:pStyle w:val="ListParagraph"/>
              <w:numPr>
                <w:ilvl w:val="0"/>
                <w:numId w:val="12"/>
              </w:numPr>
              <w:ind w:left="675" w:hanging="567"/>
              <w:rPr>
                <w:rFonts w:ascii="Footlight MT Light" w:hAnsi="Footlight MT Light"/>
                <w:sz w:val="24"/>
                <w:szCs w:val="24"/>
              </w:rPr>
            </w:pPr>
            <w:r w:rsidRPr="00DC0643">
              <w:rPr>
                <w:rFonts w:ascii="Footlight MT Light" w:hAnsi="Footlight MT Light"/>
                <w:i/>
                <w:sz w:val="24"/>
                <w:szCs w:val="24"/>
              </w:rPr>
              <w:t>File</w:t>
            </w:r>
            <w:r w:rsidRPr="00DC0643">
              <w:rPr>
                <w:rFonts w:ascii="Footlight MT Light" w:hAnsi="Footlight MT Light"/>
                <w:sz w:val="24"/>
                <w:szCs w:val="24"/>
              </w:rPr>
              <w:t xml:space="preserve"> disandikan dengan Aplikasi Pengaman Dokumen (APENDO).  </w:t>
            </w:r>
          </w:p>
          <w:p w14:paraId="258DE0E1" w14:textId="77777777" w:rsidR="00DC0643" w:rsidRPr="00DC0643" w:rsidRDefault="00DC0643" w:rsidP="00DC0643">
            <w:pPr>
              <w:pStyle w:val="ListParagraph"/>
              <w:ind w:left="675"/>
              <w:rPr>
                <w:rFonts w:ascii="Footlight MT Light" w:hAnsi="Footlight MT Light"/>
                <w:sz w:val="24"/>
                <w:szCs w:val="24"/>
              </w:rPr>
            </w:pPr>
          </w:p>
          <w:p w14:paraId="4EF8E942" w14:textId="77777777" w:rsidR="00DC0643" w:rsidRDefault="00DC0643" w:rsidP="00CF4AF9">
            <w:pPr>
              <w:pStyle w:val="ListParagraph"/>
              <w:numPr>
                <w:ilvl w:val="0"/>
                <w:numId w:val="12"/>
              </w:numPr>
              <w:ind w:left="675" w:hanging="567"/>
              <w:rPr>
                <w:rFonts w:ascii="Footlight MT Light" w:hAnsi="Footlight MT Light"/>
                <w:sz w:val="24"/>
                <w:szCs w:val="24"/>
              </w:rPr>
            </w:pPr>
            <w:r w:rsidRPr="00DC0643">
              <w:rPr>
                <w:rFonts w:ascii="Footlight MT Light" w:hAnsi="Footlight MT Light"/>
                <w:sz w:val="24"/>
                <w:szCs w:val="24"/>
              </w:rPr>
              <w:t>Peserta wajib mengetahui dan mengikuti ketentuan penggunaan APENDO yang tersedia pada aplikasi APENDO</w:t>
            </w:r>
            <w:r>
              <w:rPr>
                <w:rFonts w:ascii="Footlight MT Light" w:hAnsi="Footlight MT Light"/>
                <w:sz w:val="24"/>
                <w:szCs w:val="24"/>
              </w:rPr>
              <w:t>.</w:t>
            </w:r>
          </w:p>
          <w:p w14:paraId="3E197ACB" w14:textId="77777777" w:rsidR="00DC0643" w:rsidRDefault="00DC0643" w:rsidP="00DC0643">
            <w:pPr>
              <w:pStyle w:val="ListParagraph"/>
              <w:ind w:left="675"/>
              <w:rPr>
                <w:rFonts w:ascii="Footlight MT Light" w:hAnsi="Footlight MT Light"/>
                <w:sz w:val="24"/>
                <w:szCs w:val="24"/>
              </w:rPr>
            </w:pPr>
          </w:p>
          <w:p w14:paraId="72889436" w14:textId="77777777" w:rsidR="009C190A" w:rsidRPr="00BD39C6" w:rsidRDefault="009C190A" w:rsidP="00DC0643">
            <w:pPr>
              <w:pStyle w:val="ListParagraph"/>
              <w:ind w:left="675"/>
              <w:rPr>
                <w:rFonts w:ascii="Footlight MT Light" w:hAnsi="Footlight MT Light"/>
                <w:sz w:val="24"/>
                <w:szCs w:val="24"/>
              </w:rPr>
            </w:pPr>
          </w:p>
        </w:tc>
      </w:tr>
      <w:tr w:rsidR="009C190A" w:rsidRPr="00BD39C6" w14:paraId="3A91A507" w14:textId="77777777" w:rsidTr="003475B3">
        <w:tc>
          <w:tcPr>
            <w:tcW w:w="2160" w:type="dxa"/>
          </w:tcPr>
          <w:p w14:paraId="3F86B2A5" w14:textId="77777777" w:rsidR="009C190A" w:rsidRPr="00B2222A" w:rsidRDefault="009C190A" w:rsidP="00CF4AF9">
            <w:pPr>
              <w:pStyle w:val="Heading2"/>
              <w:numPr>
                <w:ilvl w:val="0"/>
                <w:numId w:val="9"/>
              </w:numPr>
              <w:ind w:left="426"/>
              <w:jc w:val="left"/>
              <w:rPr>
                <w:rFonts w:ascii="Footlight MT Light" w:hAnsi="Footlight MT Light"/>
                <w:sz w:val="22"/>
                <w:szCs w:val="22"/>
                <w:lang w:val="nl-NL"/>
              </w:rPr>
            </w:pPr>
            <w:bookmarkStart w:id="413" w:name="_Toc280827118"/>
            <w:bookmarkStart w:id="414" w:name="_Toc282410508"/>
            <w:bookmarkStart w:id="415" w:name="_Toc217659107"/>
            <w:r w:rsidRPr="00B2222A">
              <w:rPr>
                <w:rFonts w:ascii="Footlight MT Light" w:hAnsi="Footlight MT Light"/>
                <w:sz w:val="22"/>
                <w:szCs w:val="22"/>
                <w:lang w:val="id-ID"/>
              </w:rPr>
              <w:t>Penyampaian Dokumen Penawaran</w:t>
            </w:r>
            <w:bookmarkEnd w:id="413"/>
            <w:bookmarkEnd w:id="414"/>
            <w:bookmarkEnd w:id="415"/>
          </w:p>
        </w:tc>
        <w:tc>
          <w:tcPr>
            <w:tcW w:w="5886" w:type="dxa"/>
          </w:tcPr>
          <w:p w14:paraId="2D80285A" w14:textId="77777777" w:rsidR="00DC0643" w:rsidRPr="007D216B" w:rsidRDefault="00DC0643" w:rsidP="006C466B">
            <w:pPr>
              <w:pStyle w:val="ListParagraph"/>
              <w:numPr>
                <w:ilvl w:val="1"/>
                <w:numId w:val="151"/>
              </w:numPr>
              <w:rPr>
                <w:rFonts w:ascii="Footlight MT Light" w:hAnsi="Footlight MT Light"/>
                <w:sz w:val="24"/>
                <w:szCs w:val="24"/>
                <w:lang w:val="nl-NL"/>
              </w:rPr>
            </w:pPr>
            <w:r w:rsidRPr="007D216B">
              <w:rPr>
                <w:rFonts w:ascii="Footlight MT Light" w:hAnsi="Footlight MT Light"/>
                <w:sz w:val="24"/>
                <w:szCs w:val="24"/>
                <w:lang w:val="nl-NL"/>
              </w:rPr>
              <w:t xml:space="preserve">Peserta menyampaikan Dokumen Penawaran kepada </w:t>
            </w:r>
            <w:r w:rsidR="00BF694F" w:rsidRPr="0006516F">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sidRPr="007D216B">
              <w:rPr>
                <w:rFonts w:ascii="Footlight MT Light" w:hAnsi="Footlight MT Light"/>
                <w:sz w:val="24"/>
                <w:szCs w:val="24"/>
                <w:lang w:val="nl-NL"/>
              </w:rPr>
              <w:t xml:space="preserve"> </w:t>
            </w:r>
            <w:r w:rsidRPr="007D216B">
              <w:rPr>
                <w:rFonts w:ascii="Footlight MT Light" w:hAnsi="Footlight MT Light"/>
                <w:sz w:val="24"/>
                <w:szCs w:val="24"/>
                <w:lang w:val="nl-NL"/>
              </w:rPr>
              <w:t xml:space="preserve"> dengan ketentuan:</w:t>
            </w:r>
          </w:p>
          <w:p w14:paraId="2898D851" w14:textId="77777777" w:rsidR="00DC0643" w:rsidRPr="00DC0643" w:rsidRDefault="00DC0643" w:rsidP="006C466B">
            <w:pPr>
              <w:pStyle w:val="ListParagraph"/>
              <w:numPr>
                <w:ilvl w:val="0"/>
                <w:numId w:val="149"/>
              </w:numPr>
              <w:rPr>
                <w:rFonts w:ascii="Footlight MT Light" w:hAnsi="Footlight MT Light"/>
                <w:sz w:val="24"/>
                <w:szCs w:val="24"/>
                <w:lang w:val="nl-NL"/>
              </w:rPr>
            </w:pPr>
            <w:r w:rsidRPr="00DC0643">
              <w:rPr>
                <w:rFonts w:ascii="Footlight MT Light" w:hAnsi="Footlight MT Light"/>
                <w:sz w:val="24"/>
                <w:szCs w:val="24"/>
                <w:lang w:val="nl-NL"/>
              </w:rPr>
              <w:t>Pertama-tama, mengirimkan dokumen isian kualifikasi melalui aplikasi SPSE;</w:t>
            </w:r>
          </w:p>
          <w:p w14:paraId="0AAF6A2E" w14:textId="77777777" w:rsidR="00DC0643" w:rsidRDefault="00DC0643" w:rsidP="006C466B">
            <w:pPr>
              <w:pStyle w:val="ListParagraph"/>
              <w:numPr>
                <w:ilvl w:val="0"/>
                <w:numId w:val="149"/>
              </w:numPr>
              <w:rPr>
                <w:rFonts w:ascii="Footlight MT Light" w:hAnsi="Footlight MT Light"/>
                <w:sz w:val="24"/>
                <w:szCs w:val="24"/>
                <w:lang w:val="nl-NL"/>
              </w:rPr>
            </w:pPr>
            <w:r w:rsidRPr="00DC0643">
              <w:rPr>
                <w:rFonts w:ascii="Footlight MT Light" w:hAnsi="Footlight MT Light"/>
                <w:sz w:val="24"/>
                <w:szCs w:val="24"/>
                <w:lang w:val="nl-NL"/>
              </w:rPr>
              <w:t xml:space="preserve">Dilanjutkan dengan mengunggah </w:t>
            </w:r>
            <w:r w:rsidRPr="00DC0643">
              <w:rPr>
                <w:rFonts w:ascii="Footlight MT Light" w:hAnsi="Footlight MT Light"/>
                <w:i/>
                <w:sz w:val="24"/>
                <w:szCs w:val="24"/>
                <w:lang w:val="nl-NL"/>
              </w:rPr>
              <w:t>file</w:t>
            </w:r>
            <w:r w:rsidRPr="00DC0643">
              <w:rPr>
                <w:rFonts w:ascii="Footlight MT Light" w:hAnsi="Footlight MT Light"/>
                <w:sz w:val="24"/>
                <w:szCs w:val="24"/>
                <w:lang w:val="nl-NL"/>
              </w:rPr>
              <w:t xml:space="preserve"> penawaran terenkripsi (*.rhs) hanya melalui aplikasi SPSE sesuai jadwal yang ditetapkan.</w:t>
            </w:r>
          </w:p>
          <w:p w14:paraId="06891685" w14:textId="77777777" w:rsidR="00DC0643" w:rsidRDefault="00DC0643" w:rsidP="00DC0643">
            <w:pPr>
              <w:pStyle w:val="ListParagraph"/>
              <w:ind w:left="675"/>
              <w:rPr>
                <w:rFonts w:ascii="Footlight MT Light" w:hAnsi="Footlight MT Light"/>
                <w:sz w:val="24"/>
                <w:szCs w:val="24"/>
                <w:lang w:val="nl-NL"/>
              </w:rPr>
            </w:pPr>
          </w:p>
          <w:p w14:paraId="54319B72" w14:textId="77777777" w:rsidR="0012176F" w:rsidRDefault="0012176F" w:rsidP="006C466B">
            <w:pPr>
              <w:pStyle w:val="ListParagraph"/>
              <w:numPr>
                <w:ilvl w:val="1"/>
                <w:numId w:val="151"/>
              </w:numPr>
              <w:rPr>
                <w:rFonts w:ascii="Footlight MT Light" w:hAnsi="Footlight MT Light"/>
                <w:sz w:val="24"/>
                <w:szCs w:val="24"/>
                <w:lang w:val="nl-NL"/>
              </w:rPr>
            </w:pPr>
            <w:r>
              <w:rPr>
                <w:rFonts w:ascii="Footlight MT Light" w:hAnsi="Footlight MT Light"/>
                <w:sz w:val="24"/>
                <w:szCs w:val="24"/>
                <w:lang w:val="nl-NL"/>
              </w:rPr>
              <w:t xml:space="preserve">Peserta hanya dapat menyampaikan dokumen penawaran kepada </w:t>
            </w:r>
            <w:r w:rsidR="00BF694F" w:rsidRPr="00756079">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Pr>
                <w:rFonts w:ascii="Footlight MT Light" w:hAnsi="Footlight MT Light"/>
                <w:sz w:val="24"/>
                <w:szCs w:val="24"/>
                <w:lang w:val="nl-NL"/>
              </w:rPr>
              <w:t xml:space="preserve"> melalui aplikasi SPSE.</w:t>
            </w:r>
          </w:p>
          <w:p w14:paraId="5D2DF186" w14:textId="77777777" w:rsidR="00407B03" w:rsidRDefault="00407B03" w:rsidP="00407B03">
            <w:pPr>
              <w:pStyle w:val="ListParagraph"/>
              <w:rPr>
                <w:rFonts w:ascii="Footlight MT Light" w:hAnsi="Footlight MT Light"/>
                <w:sz w:val="24"/>
                <w:szCs w:val="24"/>
                <w:lang w:val="nl-NL"/>
              </w:rPr>
            </w:pPr>
          </w:p>
          <w:p w14:paraId="0E2547EC" w14:textId="77777777" w:rsidR="009C190A" w:rsidRPr="00962592" w:rsidRDefault="00DC0643" w:rsidP="006C466B">
            <w:pPr>
              <w:pStyle w:val="ListParagraph"/>
              <w:numPr>
                <w:ilvl w:val="1"/>
                <w:numId w:val="151"/>
              </w:numPr>
              <w:rPr>
                <w:rFonts w:ascii="Footlight MT Light" w:hAnsi="Footlight MT Light"/>
                <w:sz w:val="24"/>
                <w:szCs w:val="24"/>
                <w:lang w:val="nl-NL"/>
              </w:rPr>
            </w:pPr>
            <w:r w:rsidRPr="00DC0643">
              <w:rPr>
                <w:rFonts w:ascii="Footlight MT Light" w:hAnsi="Footlight MT Light"/>
                <w:sz w:val="24"/>
                <w:szCs w:val="24"/>
                <w:lang w:val="nl-NL"/>
              </w:rPr>
              <w:t xml:space="preserve">Peserta dapat mengirim dokumen isian kualifikasi dan mengunggah file penawaran secara berulang sebelum batas akhir waktu pemasukan Dokumen Penawaran.  Dokumen isian kualifikasi dan </w:t>
            </w:r>
            <w:r w:rsidRPr="00DC0643">
              <w:rPr>
                <w:rFonts w:ascii="Footlight MT Light" w:hAnsi="Footlight MT Light"/>
                <w:i/>
                <w:sz w:val="24"/>
                <w:szCs w:val="24"/>
                <w:lang w:val="nl-NL"/>
              </w:rPr>
              <w:t>file</w:t>
            </w:r>
            <w:r w:rsidRPr="00DC0643">
              <w:rPr>
                <w:rFonts w:ascii="Footlight MT Light" w:hAnsi="Footlight MT Light"/>
                <w:sz w:val="24"/>
                <w:szCs w:val="24"/>
                <w:lang w:val="nl-NL"/>
              </w:rPr>
              <w:t xml:space="preserve"> penawaran terakhir akan menggantikan dokumen isian kualifikasi dan </w:t>
            </w:r>
            <w:r w:rsidRPr="00DC0643">
              <w:rPr>
                <w:rFonts w:ascii="Footlight MT Light" w:hAnsi="Footlight MT Light"/>
                <w:i/>
                <w:sz w:val="24"/>
                <w:szCs w:val="24"/>
                <w:lang w:val="nl-NL"/>
              </w:rPr>
              <w:t>file</w:t>
            </w:r>
            <w:r w:rsidRPr="00DC0643">
              <w:rPr>
                <w:rFonts w:ascii="Footlight MT Light" w:hAnsi="Footlight MT Light"/>
                <w:sz w:val="24"/>
                <w:szCs w:val="24"/>
                <w:lang w:val="nl-NL"/>
              </w:rPr>
              <w:t xml:space="preserve"> penawaran yang telah terkirim sebelumnya.</w:t>
            </w:r>
          </w:p>
          <w:p w14:paraId="4744E49A" w14:textId="77777777" w:rsidR="009C190A" w:rsidRPr="00962592" w:rsidRDefault="009C190A" w:rsidP="009C190A">
            <w:pPr>
              <w:pStyle w:val="ListParagraph"/>
              <w:ind w:left="675"/>
              <w:rPr>
                <w:rFonts w:ascii="Footlight MT Light" w:hAnsi="Footlight MT Light"/>
                <w:sz w:val="24"/>
                <w:szCs w:val="24"/>
                <w:lang w:val="nl-NL"/>
              </w:rPr>
            </w:pPr>
          </w:p>
          <w:p w14:paraId="3902C6CE" w14:textId="77777777" w:rsidR="009C190A" w:rsidRPr="00BD39C6" w:rsidRDefault="009C190A" w:rsidP="00DC0643">
            <w:pPr>
              <w:pStyle w:val="ListParagraph"/>
              <w:ind w:left="675"/>
              <w:rPr>
                <w:rFonts w:ascii="Footlight MT Light" w:hAnsi="Footlight MT Light"/>
                <w:sz w:val="24"/>
                <w:szCs w:val="24"/>
                <w:lang w:val="id-ID"/>
              </w:rPr>
            </w:pPr>
          </w:p>
        </w:tc>
      </w:tr>
      <w:tr w:rsidR="00EA097E" w:rsidRPr="00BD39C6" w14:paraId="33D36B1E" w14:textId="77777777" w:rsidTr="003475B3">
        <w:tc>
          <w:tcPr>
            <w:tcW w:w="2160" w:type="dxa"/>
          </w:tcPr>
          <w:p w14:paraId="0074CF5E" w14:textId="2F31BA8C" w:rsidR="00EA097E" w:rsidRPr="00BD39C6" w:rsidRDefault="00EA097E" w:rsidP="00CF4AF9">
            <w:pPr>
              <w:pStyle w:val="Heading2"/>
              <w:numPr>
                <w:ilvl w:val="0"/>
                <w:numId w:val="9"/>
              </w:numPr>
              <w:ind w:left="426"/>
              <w:jc w:val="left"/>
              <w:rPr>
                <w:rFonts w:ascii="Footlight MT Light" w:hAnsi="Footlight MT Light"/>
                <w:sz w:val="24"/>
                <w:szCs w:val="24"/>
                <w:lang w:val="nl-NL"/>
              </w:rPr>
            </w:pPr>
            <w:bookmarkStart w:id="416" w:name="_Toc280827119"/>
            <w:bookmarkStart w:id="417" w:name="_Toc282410509"/>
            <w:bookmarkStart w:id="418" w:name="_Toc217659108"/>
            <w:r w:rsidRPr="00BD39C6">
              <w:rPr>
                <w:rFonts w:ascii="Footlight MT Light" w:hAnsi="Footlight MT Light"/>
                <w:sz w:val="24"/>
                <w:szCs w:val="24"/>
                <w:lang w:val="nl-NL"/>
              </w:rPr>
              <w:t>Batas Akhir Waktu Pemasukan Penawaran</w:t>
            </w:r>
            <w:bookmarkEnd w:id="416"/>
            <w:bookmarkEnd w:id="417"/>
            <w:bookmarkEnd w:id="418"/>
          </w:p>
          <w:p w14:paraId="1C440A1D" w14:textId="77777777" w:rsidR="00EA097E" w:rsidRPr="00BD39C6" w:rsidRDefault="00EA097E" w:rsidP="00EA097E">
            <w:pPr>
              <w:pStyle w:val="Heading2"/>
              <w:ind w:left="426"/>
              <w:jc w:val="left"/>
              <w:rPr>
                <w:rFonts w:ascii="Footlight MT Light" w:hAnsi="Footlight MT Light"/>
                <w:sz w:val="24"/>
                <w:szCs w:val="24"/>
                <w:lang w:val="id-ID"/>
              </w:rPr>
            </w:pPr>
          </w:p>
        </w:tc>
        <w:tc>
          <w:tcPr>
            <w:tcW w:w="5886" w:type="dxa"/>
          </w:tcPr>
          <w:p w14:paraId="7944C084" w14:textId="5D053D47" w:rsidR="00DC0643" w:rsidRPr="00DC0643" w:rsidRDefault="00DC0643" w:rsidP="006C466B">
            <w:pPr>
              <w:pStyle w:val="ListParagraph"/>
              <w:numPr>
                <w:ilvl w:val="0"/>
                <w:numId w:val="150"/>
              </w:numPr>
              <w:ind w:left="675" w:hanging="567"/>
              <w:rPr>
                <w:rFonts w:ascii="Footlight MT Light" w:hAnsi="Footlight MT Light"/>
                <w:sz w:val="24"/>
                <w:szCs w:val="24"/>
                <w:lang w:val="id-ID"/>
              </w:rPr>
            </w:pPr>
            <w:r w:rsidRPr="00DC0643">
              <w:rPr>
                <w:rFonts w:ascii="Footlight MT Light" w:hAnsi="Footlight MT Light"/>
                <w:sz w:val="24"/>
                <w:szCs w:val="24"/>
                <w:lang w:val="id-ID"/>
              </w:rPr>
              <w:t xml:space="preserve">Penawaran harus disampaikan secara elektronik </w:t>
            </w:r>
            <w:r w:rsidRPr="00DC0643">
              <w:rPr>
                <w:rFonts w:ascii="Footlight MT Light" w:hAnsi="Footlight MT Light"/>
                <w:sz w:val="24"/>
                <w:szCs w:val="24"/>
                <w:lang w:val="nl-NL"/>
              </w:rPr>
              <w:t>melalui</w:t>
            </w:r>
            <w:r w:rsidRPr="00DC0643">
              <w:rPr>
                <w:rFonts w:ascii="Footlight MT Light" w:hAnsi="Footlight MT Light"/>
                <w:sz w:val="24"/>
                <w:szCs w:val="24"/>
                <w:lang w:val="id-ID"/>
              </w:rPr>
              <w:t xml:space="preserve"> aplikasi SPSE kepada </w:t>
            </w:r>
            <w:r w:rsidR="00BF694F" w:rsidRPr="00756079">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DC0643">
              <w:rPr>
                <w:rFonts w:ascii="Footlight MT Light" w:hAnsi="Footlight MT Light"/>
                <w:sz w:val="24"/>
                <w:szCs w:val="24"/>
                <w:lang w:val="id-ID"/>
              </w:rPr>
              <w:t xml:space="preserve"> paling lambat pada waktu yang ditentukan oleh </w:t>
            </w:r>
            <w:r w:rsidR="00BF694F" w:rsidRPr="00756079">
              <w:rPr>
                <w:rFonts w:ascii="Footlight MT Light" w:hAnsi="Footlight MT Light"/>
                <w:color w:val="FF0000"/>
                <w:sz w:val="24"/>
                <w:szCs w:val="24"/>
                <w:lang w:val="id-ID"/>
              </w:rPr>
              <w:t>Panitia Pengadaan/Pokja ULP</w:t>
            </w:r>
            <w:r w:rsidRPr="00DC0643">
              <w:rPr>
                <w:rFonts w:ascii="Footlight MT Light" w:hAnsi="Footlight MT Light"/>
                <w:sz w:val="24"/>
                <w:szCs w:val="24"/>
                <w:lang w:val="id-ID"/>
              </w:rPr>
              <w:t>.</w:t>
            </w:r>
          </w:p>
          <w:p w14:paraId="5D9A8651" w14:textId="77777777" w:rsidR="00DC0643" w:rsidRPr="00DC0643" w:rsidRDefault="00DC0643" w:rsidP="00DC0643">
            <w:pPr>
              <w:pStyle w:val="ListParagraph"/>
              <w:rPr>
                <w:rFonts w:ascii="Footlight MT Light" w:hAnsi="Footlight MT Light"/>
                <w:sz w:val="24"/>
                <w:szCs w:val="24"/>
                <w:lang w:val="id-ID"/>
              </w:rPr>
            </w:pPr>
          </w:p>
          <w:p w14:paraId="0C1FCB7D" w14:textId="77777777" w:rsidR="00EA097E" w:rsidRPr="00BD39C6" w:rsidRDefault="00DC0643" w:rsidP="006C466B">
            <w:pPr>
              <w:pStyle w:val="ListParagraph"/>
              <w:numPr>
                <w:ilvl w:val="0"/>
                <w:numId w:val="150"/>
              </w:numPr>
              <w:ind w:left="675" w:hanging="567"/>
              <w:rPr>
                <w:rFonts w:ascii="Footlight MT Light" w:hAnsi="Footlight MT Light"/>
                <w:sz w:val="24"/>
                <w:szCs w:val="24"/>
                <w:lang w:val="id-ID"/>
              </w:rPr>
            </w:pPr>
            <w:r w:rsidRPr="00DC0643">
              <w:rPr>
                <w:rFonts w:ascii="Footlight MT Light" w:hAnsi="Footlight MT Light"/>
                <w:sz w:val="24"/>
                <w:szCs w:val="24"/>
                <w:lang w:val="id-ID"/>
              </w:rPr>
              <w:t xml:space="preserve">Setelah batas akhir waktu pemasukan penawaran, aplikasi SPSE akan menolak setiap </w:t>
            </w:r>
            <w:r w:rsidRPr="00DC0643">
              <w:rPr>
                <w:rFonts w:ascii="Footlight MT Light" w:hAnsi="Footlight MT Light"/>
                <w:i/>
                <w:sz w:val="24"/>
                <w:szCs w:val="24"/>
                <w:lang w:val="id-ID"/>
              </w:rPr>
              <w:t>file</w:t>
            </w:r>
            <w:r w:rsidRPr="00DC0643">
              <w:rPr>
                <w:rFonts w:ascii="Footlight MT Light" w:hAnsi="Footlight MT Light"/>
                <w:sz w:val="24"/>
                <w:szCs w:val="24"/>
                <w:lang w:val="id-ID"/>
              </w:rPr>
              <w:t xml:space="preserve"> penawaran yang dikirim.</w:t>
            </w:r>
          </w:p>
          <w:p w14:paraId="3ACE29C4" w14:textId="77777777" w:rsidR="00EA097E" w:rsidRDefault="00EA097E" w:rsidP="00EA097E">
            <w:pPr>
              <w:pStyle w:val="ListParagraph"/>
              <w:ind w:left="0"/>
              <w:rPr>
                <w:rFonts w:ascii="Footlight MT Light" w:hAnsi="Footlight MT Light"/>
                <w:sz w:val="24"/>
                <w:szCs w:val="24"/>
              </w:rPr>
            </w:pPr>
          </w:p>
          <w:p w14:paraId="12251641" w14:textId="77777777" w:rsidR="00DC0643" w:rsidRPr="00DC0643" w:rsidRDefault="00DC0643" w:rsidP="00EA097E">
            <w:pPr>
              <w:pStyle w:val="ListParagraph"/>
              <w:ind w:left="0"/>
              <w:rPr>
                <w:rFonts w:ascii="Footlight MT Light" w:hAnsi="Footlight MT Light"/>
                <w:sz w:val="24"/>
                <w:szCs w:val="24"/>
              </w:rPr>
            </w:pPr>
          </w:p>
        </w:tc>
      </w:tr>
    </w:tbl>
    <w:p w14:paraId="50C13DE2" w14:textId="77777777" w:rsidR="00E81BF4" w:rsidRPr="00BD39C6" w:rsidRDefault="00F962A7" w:rsidP="006C466B">
      <w:pPr>
        <w:pStyle w:val="Heading1"/>
        <w:numPr>
          <w:ilvl w:val="0"/>
          <w:numId w:val="124"/>
        </w:numPr>
        <w:spacing w:before="120" w:after="120"/>
        <w:ind w:left="425" w:hanging="357"/>
        <w:jc w:val="left"/>
        <w:rPr>
          <w:rFonts w:ascii="Footlight MT Light" w:hAnsi="Footlight MT Light"/>
          <w:sz w:val="24"/>
          <w:szCs w:val="24"/>
          <w:lang w:val="id-ID"/>
        </w:rPr>
      </w:pPr>
      <w:bookmarkStart w:id="419" w:name="_Toc147800076"/>
      <w:bookmarkStart w:id="420" w:name="_Toc147800641"/>
      <w:bookmarkStart w:id="421" w:name="_Toc147801207"/>
      <w:bookmarkStart w:id="422" w:name="_Toc147951126"/>
      <w:bookmarkStart w:id="423" w:name="_Toc147951998"/>
      <w:bookmarkStart w:id="424" w:name="_Toc147952361"/>
      <w:bookmarkStart w:id="425" w:name="_Toc147952882"/>
      <w:bookmarkStart w:id="426" w:name="_Toc147953090"/>
      <w:bookmarkStart w:id="427" w:name="_Toc147953493"/>
      <w:bookmarkStart w:id="428" w:name="_Toc147992093"/>
      <w:bookmarkStart w:id="429" w:name="_Toc147992628"/>
      <w:bookmarkStart w:id="430" w:name="_Toc147992834"/>
      <w:bookmarkStart w:id="431" w:name="_Toc148105385"/>
      <w:bookmarkStart w:id="432" w:name="_Toc148105592"/>
      <w:bookmarkStart w:id="433" w:name="_Toc148105799"/>
      <w:bookmarkStart w:id="434" w:name="_Toc148106006"/>
      <w:bookmarkStart w:id="435" w:name="_Toc148106213"/>
      <w:bookmarkStart w:id="436" w:name="_Toc148106420"/>
      <w:bookmarkStart w:id="437" w:name="_Toc148106627"/>
      <w:bookmarkStart w:id="438" w:name="_Toc151527782"/>
      <w:bookmarkStart w:id="439" w:name="_Toc152438064"/>
      <w:bookmarkStart w:id="440" w:name="_Toc152494958"/>
      <w:bookmarkStart w:id="441" w:name="_Toc152959853"/>
      <w:bookmarkStart w:id="442" w:name="_Toc150753900"/>
      <w:bookmarkStart w:id="443" w:name="_Toc153424987"/>
      <w:bookmarkStart w:id="444" w:name="_Toc153473204"/>
      <w:bookmarkStart w:id="445" w:name="_Toc155438225"/>
      <w:bookmarkStart w:id="446" w:name="_Toc155438626"/>
      <w:bookmarkStart w:id="447" w:name="_Toc155441770"/>
      <w:bookmarkStart w:id="448" w:name="_Toc276381890"/>
      <w:bookmarkStart w:id="449" w:name="_Toc276748922"/>
      <w:bookmarkStart w:id="450" w:name="_Toc276749099"/>
      <w:bookmarkStart w:id="451" w:name="_Toc276749276"/>
      <w:bookmarkStart w:id="452" w:name="_Toc277735281"/>
      <w:bookmarkStart w:id="453" w:name="_Toc278707886"/>
      <w:bookmarkStart w:id="454" w:name="_Toc280827121"/>
      <w:bookmarkStart w:id="455" w:name="_Toc282410511"/>
      <w:bookmarkStart w:id="456" w:name="_Toc217659109"/>
      <w:r w:rsidRPr="00BD39C6">
        <w:rPr>
          <w:rFonts w:ascii="Footlight MT Light" w:hAnsi="Footlight MT Light"/>
          <w:sz w:val="24"/>
          <w:szCs w:val="24"/>
        </w:rPr>
        <w:t>PEMBUKAAN</w:t>
      </w:r>
      <w:r w:rsidRPr="00BD39C6">
        <w:rPr>
          <w:rFonts w:ascii="Footlight MT Light" w:hAnsi="Footlight MT Light"/>
          <w:sz w:val="24"/>
          <w:szCs w:val="24"/>
          <w:lang w:val="id-ID"/>
        </w:rPr>
        <w:t xml:space="preserve"> DAN </w:t>
      </w:r>
      <w:r w:rsidRPr="00BD39C6">
        <w:rPr>
          <w:rFonts w:ascii="Footlight MT Light" w:hAnsi="Footlight MT Light"/>
          <w:sz w:val="24"/>
          <w:szCs w:val="24"/>
          <w:lang w:val="nl-NL"/>
        </w:rPr>
        <w:t xml:space="preserve">EVALUASI </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r w:rsidRPr="00BD39C6">
        <w:rPr>
          <w:rFonts w:ascii="Footlight MT Light" w:hAnsi="Footlight MT Light"/>
          <w:sz w:val="24"/>
          <w:szCs w:val="24"/>
          <w:lang w:val="id-ID"/>
        </w:rPr>
        <w:t>PENAWARAN</w:t>
      </w:r>
      <w:bookmarkEnd w:id="454"/>
      <w:bookmarkEnd w:id="455"/>
      <w:bookmarkEnd w:id="456"/>
    </w:p>
    <w:tbl>
      <w:tblPr>
        <w:tblW w:w="0" w:type="auto"/>
        <w:tblLayout w:type="fixed"/>
        <w:tblLook w:val="0000" w:firstRow="0" w:lastRow="0" w:firstColumn="0" w:lastColumn="0" w:noHBand="0" w:noVBand="0"/>
      </w:tblPr>
      <w:tblGrid>
        <w:gridCol w:w="2160"/>
        <w:gridCol w:w="5745"/>
      </w:tblGrid>
      <w:tr w:rsidR="00BE3900" w:rsidRPr="00962592" w14:paraId="68025EDF" w14:textId="77777777" w:rsidTr="007A4CC3">
        <w:tc>
          <w:tcPr>
            <w:tcW w:w="2160" w:type="dxa"/>
          </w:tcPr>
          <w:p w14:paraId="206FD4BB" w14:textId="77777777" w:rsidR="00BE3900" w:rsidRPr="00EF67B3" w:rsidRDefault="00BE3900" w:rsidP="00CF4AF9">
            <w:pPr>
              <w:pStyle w:val="Heading2"/>
              <w:numPr>
                <w:ilvl w:val="0"/>
                <w:numId w:val="9"/>
              </w:numPr>
              <w:ind w:left="426"/>
              <w:jc w:val="left"/>
              <w:rPr>
                <w:rFonts w:ascii="Footlight MT Light" w:hAnsi="Footlight MT Light"/>
                <w:sz w:val="22"/>
                <w:szCs w:val="22"/>
                <w:lang w:val="id-ID"/>
              </w:rPr>
            </w:pPr>
            <w:bookmarkStart w:id="457" w:name="_Toc280827122"/>
            <w:bookmarkStart w:id="458" w:name="_Toc282410512"/>
            <w:bookmarkStart w:id="459" w:name="_Toc217659110"/>
            <w:r w:rsidRPr="00EF67B3">
              <w:rPr>
                <w:rFonts w:ascii="Footlight MT Light" w:hAnsi="Footlight MT Light"/>
                <w:sz w:val="22"/>
                <w:szCs w:val="22"/>
                <w:lang w:val="id-ID"/>
              </w:rPr>
              <w:lastRenderedPageBreak/>
              <w:t>Pembukaan Penawaran</w:t>
            </w:r>
            <w:bookmarkEnd w:id="457"/>
            <w:bookmarkEnd w:id="458"/>
            <w:bookmarkEnd w:id="459"/>
          </w:p>
        </w:tc>
        <w:tc>
          <w:tcPr>
            <w:tcW w:w="5745" w:type="dxa"/>
          </w:tcPr>
          <w:p w14:paraId="7D40C44D" w14:textId="77777777" w:rsidR="00DC0643" w:rsidRPr="00DC0643" w:rsidRDefault="00DC0643" w:rsidP="006C466B">
            <w:pPr>
              <w:numPr>
                <w:ilvl w:val="0"/>
                <w:numId w:val="108"/>
              </w:numPr>
              <w:tabs>
                <w:tab w:val="left" w:pos="817"/>
              </w:tabs>
              <w:ind w:left="817" w:hanging="709"/>
              <w:rPr>
                <w:rFonts w:ascii="Footlight MT Light" w:hAnsi="Footlight MT Light"/>
                <w:sz w:val="24"/>
                <w:szCs w:val="24"/>
                <w:lang w:val="id-ID"/>
              </w:rPr>
            </w:pPr>
            <w:r w:rsidRPr="00DC0643">
              <w:rPr>
                <w:rFonts w:ascii="Footlight MT Light" w:hAnsi="Footlight MT Light"/>
                <w:sz w:val="24"/>
                <w:szCs w:val="24"/>
                <w:lang w:val="id-ID"/>
              </w:rPr>
              <w:t xml:space="preserve">Pada tahap pembukaan penawaran, </w:t>
            </w:r>
            <w:r w:rsidR="00BF694F" w:rsidRPr="00407B03">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DC0643">
              <w:rPr>
                <w:rFonts w:ascii="Footlight MT Light" w:hAnsi="Footlight MT Light"/>
                <w:sz w:val="24"/>
                <w:szCs w:val="24"/>
                <w:lang w:val="id-ID"/>
              </w:rPr>
              <w:t xml:space="preserve"> mengunduh dan melakukan dekripsi </w:t>
            </w:r>
            <w:r w:rsidRPr="00DC0643">
              <w:rPr>
                <w:rFonts w:ascii="Footlight MT Light" w:hAnsi="Footlight MT Light"/>
                <w:i/>
                <w:sz w:val="24"/>
                <w:szCs w:val="24"/>
                <w:lang w:val="id-ID"/>
              </w:rPr>
              <w:t>file</w:t>
            </w:r>
            <w:r w:rsidRPr="00DC0643">
              <w:rPr>
                <w:rFonts w:ascii="Footlight MT Light" w:hAnsi="Footlight MT Light"/>
                <w:sz w:val="24"/>
                <w:szCs w:val="24"/>
                <w:lang w:val="id-ID"/>
              </w:rPr>
              <w:t xml:space="preserve"> penawaran dengan menggunakan APENDO sesuai waktu yang telah ditetapkan.</w:t>
            </w:r>
          </w:p>
          <w:p w14:paraId="38B7AAEB" w14:textId="77777777" w:rsidR="00DC0643" w:rsidRPr="00DC0643" w:rsidRDefault="00DC0643" w:rsidP="00DC0643">
            <w:pPr>
              <w:tabs>
                <w:tab w:val="left" w:pos="817"/>
              </w:tabs>
              <w:ind w:left="817"/>
              <w:rPr>
                <w:rFonts w:ascii="Footlight MT Light" w:hAnsi="Footlight MT Light"/>
                <w:sz w:val="24"/>
                <w:szCs w:val="24"/>
                <w:lang w:val="id-ID"/>
              </w:rPr>
            </w:pPr>
          </w:p>
          <w:p w14:paraId="7924D767" w14:textId="77777777" w:rsidR="00DC0643" w:rsidRPr="00DC0643" w:rsidRDefault="00DC0643" w:rsidP="006C466B">
            <w:pPr>
              <w:numPr>
                <w:ilvl w:val="0"/>
                <w:numId w:val="108"/>
              </w:numPr>
              <w:tabs>
                <w:tab w:val="left" w:pos="817"/>
              </w:tabs>
              <w:ind w:left="817" w:hanging="709"/>
              <w:rPr>
                <w:rFonts w:ascii="Footlight MT Light" w:hAnsi="Footlight MT Light"/>
                <w:sz w:val="24"/>
                <w:szCs w:val="24"/>
                <w:lang w:val="id-ID"/>
              </w:rPr>
            </w:pPr>
            <w:r w:rsidRPr="00DC0643">
              <w:rPr>
                <w:rFonts w:ascii="Footlight MT Light" w:hAnsi="Footlight MT Light"/>
                <w:sz w:val="24"/>
                <w:szCs w:val="24"/>
                <w:lang w:val="id-ID"/>
              </w:rPr>
              <w:t xml:space="preserve">Terhadap </w:t>
            </w:r>
            <w:r w:rsidRPr="00DC0643">
              <w:rPr>
                <w:rFonts w:ascii="Footlight MT Light" w:hAnsi="Footlight MT Light"/>
                <w:i/>
                <w:sz w:val="24"/>
                <w:szCs w:val="24"/>
                <w:lang w:val="id-ID"/>
              </w:rPr>
              <w:t>file</w:t>
            </w:r>
            <w:r w:rsidRPr="00DC0643">
              <w:rPr>
                <w:rFonts w:ascii="Footlight MT Light" w:hAnsi="Footlight MT Light"/>
                <w:sz w:val="24"/>
                <w:szCs w:val="24"/>
                <w:lang w:val="id-ID"/>
              </w:rPr>
              <w:t xml:space="preserve"> penawaran yang tidak dapat dibuka (didekripsi), </w:t>
            </w:r>
            <w:r w:rsidR="00BF694F" w:rsidRPr="00407B03">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DC0643">
              <w:rPr>
                <w:rFonts w:ascii="Footlight MT Light" w:hAnsi="Footlight MT Light"/>
                <w:sz w:val="24"/>
                <w:szCs w:val="24"/>
                <w:lang w:val="id-ID"/>
              </w:rPr>
              <w:t xml:space="preserve"> menyampaikan </w:t>
            </w:r>
            <w:r w:rsidRPr="00DC0643">
              <w:rPr>
                <w:rFonts w:ascii="Footlight MT Light" w:hAnsi="Footlight MT Light"/>
                <w:i/>
                <w:sz w:val="24"/>
                <w:szCs w:val="24"/>
                <w:lang w:val="id-ID"/>
              </w:rPr>
              <w:t>file</w:t>
            </w:r>
            <w:r w:rsidRPr="00DC0643">
              <w:rPr>
                <w:rFonts w:ascii="Footlight MT Light" w:hAnsi="Footlight MT Light"/>
                <w:sz w:val="24"/>
                <w:szCs w:val="24"/>
                <w:lang w:val="id-ID"/>
              </w:rPr>
              <w:t xml:space="preserve"> penawaran tersebut kepada LPSE untuk mendapat keterangan bahwa </w:t>
            </w:r>
            <w:r w:rsidRPr="00DC0643">
              <w:rPr>
                <w:rFonts w:ascii="Footlight MT Light" w:hAnsi="Footlight MT Light"/>
                <w:i/>
                <w:sz w:val="24"/>
                <w:szCs w:val="24"/>
                <w:lang w:val="id-ID"/>
              </w:rPr>
              <w:t>file</w:t>
            </w:r>
            <w:r w:rsidRPr="00DC0643">
              <w:rPr>
                <w:rFonts w:ascii="Footlight MT Light" w:hAnsi="Footlight MT Light"/>
                <w:sz w:val="24"/>
                <w:szCs w:val="24"/>
                <w:lang w:val="id-ID"/>
              </w:rPr>
              <w:t xml:space="preserve"> yang bersangkutan tidak dapat dibuka. Selanjutnya </w:t>
            </w:r>
            <w:r w:rsidR="00BF694F" w:rsidRPr="00407B03">
              <w:rPr>
                <w:rFonts w:ascii="Footlight MT Light" w:hAnsi="Footlight MT Light"/>
                <w:color w:val="FF0000"/>
                <w:sz w:val="24"/>
                <w:szCs w:val="24"/>
                <w:lang w:val="id-ID"/>
              </w:rPr>
              <w:t xml:space="preserve">Panitia Pengadaan/Pokja ULP </w:t>
            </w:r>
            <w:r w:rsidR="002C3723">
              <w:rPr>
                <w:rFonts w:ascii="Footlight MT Light" w:hAnsi="Footlight MT Light"/>
                <w:sz w:val="24"/>
                <w:szCs w:val="24"/>
                <w:lang w:val="id-ID"/>
              </w:rPr>
              <w:t xml:space="preserve"> </w:t>
            </w:r>
            <w:r w:rsidRPr="00DC0643">
              <w:rPr>
                <w:rFonts w:ascii="Footlight MT Light" w:hAnsi="Footlight MT Light"/>
                <w:sz w:val="24"/>
                <w:szCs w:val="24"/>
                <w:lang w:val="id-ID"/>
              </w:rPr>
              <w:t xml:space="preserve"> menetapkan penawaran tidak memenuhi syarat.  Apabila dapat dibuka, maka </w:t>
            </w:r>
            <w:r w:rsidR="00BF694F">
              <w:rPr>
                <w:rFonts w:ascii="Footlight MT Light" w:hAnsi="Footlight MT Light"/>
                <w:sz w:val="24"/>
                <w:szCs w:val="24"/>
                <w:lang w:val="id-ID"/>
              </w:rPr>
              <w:t xml:space="preserve">Panitia </w:t>
            </w:r>
            <w:r w:rsidR="00BF694F" w:rsidRPr="00407B03">
              <w:rPr>
                <w:rFonts w:ascii="Footlight MT Light" w:hAnsi="Footlight MT Light"/>
                <w:color w:val="FF0000"/>
                <w:sz w:val="24"/>
                <w:szCs w:val="24"/>
                <w:lang w:val="id-ID"/>
              </w:rPr>
              <w:t>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DC0643">
              <w:rPr>
                <w:rFonts w:ascii="Footlight MT Light" w:hAnsi="Footlight MT Light"/>
                <w:sz w:val="24"/>
                <w:szCs w:val="24"/>
                <w:lang w:val="id-ID"/>
              </w:rPr>
              <w:t xml:space="preserve"> akan melanjutkan proses atas penawaran yang bersangkutan.</w:t>
            </w:r>
          </w:p>
          <w:p w14:paraId="1568890D" w14:textId="77777777" w:rsidR="00DC0643" w:rsidRPr="00DC0643" w:rsidRDefault="00DC0643" w:rsidP="00DC0643">
            <w:pPr>
              <w:tabs>
                <w:tab w:val="left" w:pos="817"/>
              </w:tabs>
              <w:ind w:left="817"/>
              <w:rPr>
                <w:rFonts w:ascii="Footlight MT Light" w:hAnsi="Footlight MT Light"/>
                <w:sz w:val="24"/>
                <w:szCs w:val="24"/>
                <w:lang w:val="id-ID"/>
              </w:rPr>
            </w:pPr>
          </w:p>
          <w:p w14:paraId="665E6A4C" w14:textId="6BDE496A" w:rsidR="00DC0643" w:rsidRPr="00CF69B0" w:rsidRDefault="00DC0643" w:rsidP="006C466B">
            <w:pPr>
              <w:numPr>
                <w:ilvl w:val="0"/>
                <w:numId w:val="108"/>
              </w:numPr>
              <w:tabs>
                <w:tab w:val="left" w:pos="817"/>
              </w:tabs>
              <w:ind w:left="817" w:hanging="709"/>
              <w:rPr>
                <w:rFonts w:ascii="Footlight MT Light" w:hAnsi="Footlight MT Light"/>
                <w:color w:val="3366FF"/>
                <w:sz w:val="24"/>
                <w:szCs w:val="24"/>
                <w:lang w:val="id-ID"/>
              </w:rPr>
            </w:pPr>
            <w:r w:rsidRPr="00CF69B0">
              <w:rPr>
                <w:rFonts w:ascii="Footlight MT Light" w:hAnsi="Footlight MT Light"/>
                <w:color w:val="3366FF"/>
                <w:sz w:val="24"/>
                <w:szCs w:val="24"/>
                <w:lang w:val="id-ID"/>
              </w:rPr>
              <w:t xml:space="preserve">Penawaran masuk adalah dokumen penawaran yang berhasil dibuka dan </w:t>
            </w:r>
            <w:r w:rsidR="00CF69B0" w:rsidRPr="00CF69B0">
              <w:rPr>
                <w:rFonts w:ascii="Footlight MT Light" w:hAnsi="Footlight MT Light"/>
                <w:color w:val="3366FF"/>
                <w:sz w:val="24"/>
                <w:szCs w:val="24"/>
                <w:lang w:val="id-ID"/>
              </w:rPr>
              <w:t>dapat dievaluasi yang sekurang-kurangnya memuat harga penawaran, daftar kuantitas dan harga untuk kontrak harga satuan/gabungan, jangka waktu penawaran, dan deskripsi/spesifikasi barang/jasa yang ditawarkan (dokumen teknis)</w:t>
            </w:r>
            <w:r w:rsidRPr="00CF69B0">
              <w:rPr>
                <w:rFonts w:ascii="Footlight MT Light" w:hAnsi="Footlight MT Light"/>
                <w:color w:val="3366FF"/>
                <w:sz w:val="24"/>
                <w:szCs w:val="24"/>
                <w:lang w:val="id-ID"/>
              </w:rPr>
              <w:t>.</w:t>
            </w:r>
          </w:p>
          <w:p w14:paraId="4F20D6C0" w14:textId="77777777" w:rsidR="00AA7F28" w:rsidRDefault="00AA7F28" w:rsidP="00AA7F28">
            <w:pPr>
              <w:pStyle w:val="ListParagraph"/>
              <w:rPr>
                <w:rFonts w:ascii="Footlight MT Light" w:hAnsi="Footlight MT Light"/>
                <w:sz w:val="24"/>
                <w:szCs w:val="24"/>
                <w:lang w:val="id-ID"/>
              </w:rPr>
            </w:pPr>
          </w:p>
          <w:p w14:paraId="39DB683B" w14:textId="55D4C804" w:rsidR="00AA7F28" w:rsidRPr="00407B03" w:rsidRDefault="00AA7F28" w:rsidP="006C466B">
            <w:pPr>
              <w:numPr>
                <w:ilvl w:val="0"/>
                <w:numId w:val="108"/>
              </w:numPr>
              <w:tabs>
                <w:tab w:val="left" w:pos="817"/>
              </w:tabs>
              <w:ind w:left="817" w:hanging="709"/>
              <w:rPr>
                <w:rFonts w:ascii="Footlight MT Light" w:hAnsi="Footlight MT Light"/>
                <w:color w:val="3366FF"/>
                <w:sz w:val="24"/>
                <w:szCs w:val="24"/>
                <w:lang w:val="id-ID"/>
              </w:rPr>
            </w:pPr>
            <w:r w:rsidRPr="00407B03">
              <w:rPr>
                <w:rFonts w:ascii="Footlight MT Light" w:hAnsi="Footlight MT Light"/>
                <w:color w:val="3366FF"/>
                <w:sz w:val="24"/>
                <w:szCs w:val="24"/>
              </w:rPr>
              <w:t xml:space="preserve">Apabila </w:t>
            </w:r>
            <w:r w:rsidRPr="000C7723">
              <w:rPr>
                <w:rFonts w:ascii="Footlight MT Light" w:hAnsi="Footlight MT Light"/>
                <w:i/>
                <w:color w:val="3366FF"/>
                <w:sz w:val="24"/>
                <w:szCs w:val="24"/>
              </w:rPr>
              <w:t>file</w:t>
            </w:r>
            <w:r w:rsidRPr="00407B03">
              <w:rPr>
                <w:rFonts w:ascii="Footlight MT Light" w:hAnsi="Footlight MT Light"/>
                <w:color w:val="3366FF"/>
                <w:sz w:val="24"/>
                <w:szCs w:val="24"/>
              </w:rPr>
              <w:t xml:space="preserve"> penawaran dapat dibuka (dideskripsi), namun salah satu atau beberapa file didalamnya tidak dapat dibuka, maka </w:t>
            </w:r>
            <w:r w:rsidR="00BF694F" w:rsidRPr="00407B03">
              <w:rPr>
                <w:rFonts w:ascii="Footlight MT Light" w:hAnsi="Footlight MT Light"/>
                <w:color w:val="FF0000"/>
                <w:sz w:val="24"/>
                <w:szCs w:val="24"/>
              </w:rPr>
              <w:t>Panitia Pengadaan/Pokja ULP</w:t>
            </w:r>
            <w:r w:rsidR="00BF694F" w:rsidRPr="00407B03">
              <w:rPr>
                <w:rFonts w:ascii="Footlight MT Light" w:hAnsi="Footlight MT Light"/>
                <w:color w:val="3366FF"/>
                <w:sz w:val="24"/>
                <w:szCs w:val="24"/>
              </w:rPr>
              <w:t xml:space="preserve"> </w:t>
            </w:r>
            <w:r w:rsidRPr="00407B03">
              <w:rPr>
                <w:rFonts w:ascii="Footlight MT Light" w:hAnsi="Footlight MT Light"/>
                <w:color w:val="3366FF"/>
                <w:sz w:val="24"/>
                <w:szCs w:val="24"/>
              </w:rPr>
              <w:t xml:space="preserve"> menetapkan dokumen yang dimaksud </w:t>
            </w:r>
            <w:r w:rsidR="00E851B8">
              <w:rPr>
                <w:rFonts w:ascii="Footlight MT Light" w:hAnsi="Footlight MT Light"/>
                <w:color w:val="3366FF"/>
                <w:sz w:val="24"/>
                <w:szCs w:val="24"/>
              </w:rPr>
              <w:t>oleh file tidak memenuhi syarat sebagaimana diatur dalam 26.3.</w:t>
            </w:r>
          </w:p>
          <w:p w14:paraId="313A692A" w14:textId="77777777" w:rsidR="00DC0643" w:rsidRDefault="00DC0643" w:rsidP="00DC0643">
            <w:pPr>
              <w:pStyle w:val="ListParagraph"/>
              <w:rPr>
                <w:rFonts w:ascii="Footlight MT Light" w:hAnsi="Footlight MT Light"/>
                <w:sz w:val="24"/>
                <w:szCs w:val="24"/>
                <w:lang w:val="id-ID"/>
              </w:rPr>
            </w:pPr>
          </w:p>
          <w:p w14:paraId="28E13FE9" w14:textId="77777777" w:rsidR="006679B6" w:rsidRDefault="006679B6" w:rsidP="006C466B">
            <w:pPr>
              <w:numPr>
                <w:ilvl w:val="0"/>
                <w:numId w:val="108"/>
              </w:numPr>
              <w:tabs>
                <w:tab w:val="left" w:pos="817"/>
              </w:tabs>
              <w:ind w:left="817" w:hanging="709"/>
              <w:rPr>
                <w:rFonts w:ascii="Footlight MT Light" w:hAnsi="Footlight MT Light"/>
                <w:sz w:val="24"/>
                <w:szCs w:val="24"/>
              </w:rPr>
            </w:pPr>
            <w:r w:rsidRPr="006679B6">
              <w:rPr>
                <w:rFonts w:ascii="Footlight MT Light" w:hAnsi="Footlight MT Light"/>
                <w:sz w:val="24"/>
                <w:szCs w:val="24"/>
                <w:lang w:val="id-ID"/>
              </w:rPr>
              <w:t>Apabila penawaran yang masuk kurang dari 3 (tiga) maka pelelangan dinyatakan gagal.</w:t>
            </w:r>
          </w:p>
          <w:p w14:paraId="645D8457" w14:textId="77777777" w:rsidR="006679B6" w:rsidRDefault="006679B6" w:rsidP="006679B6">
            <w:pPr>
              <w:pStyle w:val="ListParagraph"/>
              <w:rPr>
                <w:rFonts w:ascii="Footlight MT Light" w:hAnsi="Footlight MT Light"/>
                <w:sz w:val="24"/>
                <w:szCs w:val="24"/>
              </w:rPr>
            </w:pPr>
          </w:p>
          <w:p w14:paraId="72AAEE5F" w14:textId="77777777" w:rsidR="006679B6" w:rsidRDefault="00BF694F" w:rsidP="006C466B">
            <w:pPr>
              <w:numPr>
                <w:ilvl w:val="0"/>
                <w:numId w:val="108"/>
              </w:numPr>
              <w:tabs>
                <w:tab w:val="left" w:pos="817"/>
              </w:tabs>
              <w:ind w:left="817" w:hanging="709"/>
              <w:rPr>
                <w:rFonts w:ascii="Footlight MT Light" w:hAnsi="Footlight MT Light"/>
                <w:sz w:val="24"/>
                <w:szCs w:val="24"/>
              </w:rPr>
            </w:pPr>
            <w:r w:rsidRPr="00407B03">
              <w:rPr>
                <w:rFonts w:ascii="Footlight MT Light" w:hAnsi="Footlight MT Light"/>
                <w:color w:val="FF0000"/>
                <w:sz w:val="24"/>
                <w:szCs w:val="24"/>
              </w:rPr>
              <w:t>Panitia Pengadaan/Pokja ULP</w:t>
            </w:r>
            <w:r>
              <w:rPr>
                <w:rFonts w:ascii="Footlight MT Light" w:hAnsi="Footlight MT Light"/>
                <w:sz w:val="24"/>
                <w:szCs w:val="24"/>
              </w:rPr>
              <w:t xml:space="preserve"> </w:t>
            </w:r>
            <w:r w:rsidR="002C3723">
              <w:rPr>
                <w:rFonts w:ascii="Footlight MT Light" w:hAnsi="Footlight MT Light"/>
                <w:sz w:val="24"/>
                <w:szCs w:val="24"/>
              </w:rPr>
              <w:t xml:space="preserve"> </w:t>
            </w:r>
            <w:r w:rsidR="006679B6" w:rsidRPr="006679B6">
              <w:rPr>
                <w:rFonts w:ascii="Footlight MT Light" w:hAnsi="Footlight MT Light"/>
                <w:sz w:val="24"/>
                <w:szCs w:val="24"/>
              </w:rPr>
              <w:t xml:space="preserve"> tidak boleh menggugurkan penawaran pada waktu pembukaan penawaran kecuali untuk file penawaran yang sudah dipastikan tidak dapat dibuka berdasarkan keterangan LPSE.</w:t>
            </w:r>
          </w:p>
          <w:p w14:paraId="22879A84" w14:textId="77777777" w:rsidR="00BE3900" w:rsidRPr="00BD39C6" w:rsidRDefault="00BE3900" w:rsidP="00BE3900">
            <w:pPr>
              <w:ind w:left="108"/>
              <w:rPr>
                <w:rFonts w:ascii="Footlight MT Light" w:hAnsi="Footlight MT Light"/>
                <w:sz w:val="24"/>
                <w:szCs w:val="24"/>
                <w:lang w:val="id-ID"/>
              </w:rPr>
            </w:pPr>
          </w:p>
          <w:p w14:paraId="473F71ED" w14:textId="77777777" w:rsidR="00426F9A" w:rsidRPr="00BD39C6" w:rsidRDefault="00426F9A" w:rsidP="006679B6">
            <w:pPr>
              <w:tabs>
                <w:tab w:val="left" w:pos="817"/>
              </w:tabs>
              <w:ind w:left="817"/>
              <w:rPr>
                <w:rFonts w:ascii="Footlight MT Light" w:hAnsi="Footlight MT Light"/>
                <w:sz w:val="24"/>
                <w:szCs w:val="24"/>
                <w:lang w:val="id-ID"/>
              </w:rPr>
            </w:pPr>
          </w:p>
        </w:tc>
      </w:tr>
      <w:tr w:rsidR="002D4232" w:rsidRPr="00BD39C6" w14:paraId="1A50BBF0" w14:textId="77777777" w:rsidTr="007A4CC3">
        <w:tc>
          <w:tcPr>
            <w:tcW w:w="2160" w:type="dxa"/>
          </w:tcPr>
          <w:p w14:paraId="3DFE7FAE" w14:textId="77777777" w:rsidR="002D4232" w:rsidRPr="00BD39C6" w:rsidRDefault="002D4232" w:rsidP="00CF4AF9">
            <w:pPr>
              <w:pStyle w:val="Heading2"/>
              <w:numPr>
                <w:ilvl w:val="0"/>
                <w:numId w:val="9"/>
              </w:numPr>
              <w:ind w:left="426"/>
              <w:jc w:val="left"/>
              <w:rPr>
                <w:rFonts w:ascii="Footlight MT Light" w:hAnsi="Footlight MT Light"/>
                <w:color w:val="FF0000"/>
                <w:sz w:val="24"/>
                <w:szCs w:val="24"/>
                <w:lang w:val="id-ID"/>
              </w:rPr>
            </w:pPr>
            <w:bookmarkStart w:id="460" w:name="_Toc280827123"/>
            <w:bookmarkStart w:id="461" w:name="_Toc282410513"/>
            <w:bookmarkStart w:id="462" w:name="_Toc217659111"/>
            <w:r w:rsidRPr="00BD39C6">
              <w:rPr>
                <w:rFonts w:ascii="Footlight MT Light" w:hAnsi="Footlight MT Light"/>
                <w:sz w:val="24"/>
                <w:szCs w:val="24"/>
              </w:rPr>
              <w:t>Evaluasi  Penawaran</w:t>
            </w:r>
            <w:bookmarkEnd w:id="460"/>
            <w:bookmarkEnd w:id="461"/>
            <w:bookmarkEnd w:id="462"/>
          </w:p>
        </w:tc>
        <w:tc>
          <w:tcPr>
            <w:tcW w:w="5745" w:type="dxa"/>
          </w:tcPr>
          <w:p w14:paraId="67751AEA" w14:textId="77777777" w:rsidR="00C67BCE" w:rsidRDefault="00C67BCE" w:rsidP="006C466B">
            <w:pPr>
              <w:numPr>
                <w:ilvl w:val="0"/>
                <w:numId w:val="109"/>
              </w:numPr>
              <w:ind w:left="675" w:hanging="567"/>
              <w:rPr>
                <w:rFonts w:ascii="Footlight MT Light" w:hAnsi="Footlight MT Light"/>
                <w:sz w:val="24"/>
                <w:szCs w:val="24"/>
                <w:lang w:val="id-ID"/>
              </w:rPr>
            </w:pPr>
            <w:r w:rsidRPr="00BD39C6">
              <w:rPr>
                <w:rFonts w:ascii="Footlight MT Light" w:hAnsi="Footlight MT Light"/>
                <w:sz w:val="24"/>
                <w:szCs w:val="24"/>
                <w:lang w:val="id-ID"/>
              </w:rPr>
              <w:t>Evaluasi penawaran dilakukan dengan metode evaluasi sistem gugur.</w:t>
            </w:r>
          </w:p>
          <w:p w14:paraId="55DF571F" w14:textId="77777777" w:rsidR="000C7723" w:rsidRPr="00CA1F98" w:rsidRDefault="000C7723" w:rsidP="000C7723">
            <w:pPr>
              <w:ind w:left="675"/>
              <w:rPr>
                <w:rFonts w:ascii="Footlight MT Light" w:hAnsi="Footlight MT Light"/>
                <w:sz w:val="24"/>
                <w:szCs w:val="24"/>
                <w:lang w:val="id-ID"/>
              </w:rPr>
            </w:pPr>
          </w:p>
          <w:p w14:paraId="129661A5" w14:textId="2C448EFB" w:rsidR="00CA1F98" w:rsidRPr="00BD39C6" w:rsidRDefault="00CA1F98" w:rsidP="006C466B">
            <w:pPr>
              <w:numPr>
                <w:ilvl w:val="0"/>
                <w:numId w:val="109"/>
              </w:numPr>
              <w:ind w:left="675" w:hanging="567"/>
              <w:rPr>
                <w:rFonts w:ascii="Footlight MT Light" w:hAnsi="Footlight MT Light"/>
                <w:sz w:val="24"/>
                <w:szCs w:val="24"/>
                <w:lang w:val="id-ID"/>
              </w:rPr>
            </w:pPr>
            <w:r>
              <w:rPr>
                <w:rFonts w:ascii="Footlight MT Light" w:hAnsi="Footlight MT Light"/>
                <w:sz w:val="24"/>
                <w:szCs w:val="24"/>
              </w:rPr>
              <w:t>Sebelum evaluasi pen</w:t>
            </w:r>
            <w:r w:rsidR="00407B03">
              <w:rPr>
                <w:rFonts w:ascii="Footlight MT Light" w:hAnsi="Footlight MT Light"/>
                <w:sz w:val="24"/>
                <w:szCs w:val="24"/>
              </w:rPr>
              <w:t>awaran, dilakukan koreksi aritma</w:t>
            </w:r>
            <w:r>
              <w:rPr>
                <w:rFonts w:ascii="Footlight MT Light" w:hAnsi="Footlight MT Light"/>
                <w:sz w:val="24"/>
                <w:szCs w:val="24"/>
              </w:rPr>
              <w:t xml:space="preserve">tik dengan ketentuan: </w:t>
            </w:r>
          </w:p>
          <w:p w14:paraId="15FF7F21" w14:textId="77777777" w:rsidR="00FF0BB6" w:rsidRPr="00FF0BB6" w:rsidRDefault="00FF0BB6" w:rsidP="006C466B">
            <w:pPr>
              <w:numPr>
                <w:ilvl w:val="1"/>
                <w:numId w:val="122"/>
              </w:numPr>
              <w:ind w:left="959" w:hanging="284"/>
              <w:rPr>
                <w:rFonts w:ascii="Footlight MT Light" w:hAnsi="Footlight MT Light"/>
                <w:color w:val="FF0000"/>
                <w:sz w:val="24"/>
                <w:szCs w:val="24"/>
                <w:lang w:val="id-ID"/>
              </w:rPr>
            </w:pPr>
            <w:r w:rsidRPr="00FF0BB6">
              <w:rPr>
                <w:rFonts w:ascii="Footlight MT Light" w:hAnsi="Footlight MT Light"/>
                <w:color w:val="FF0000"/>
                <w:sz w:val="24"/>
                <w:szCs w:val="24"/>
                <w:lang w:val="id-ID"/>
              </w:rPr>
              <w:t>untuk Kontrak Harga Satuan atau Kontrak Gabungan Lump Sum dan Harga Satuan pada bagian Harga Satuan:</w:t>
            </w:r>
          </w:p>
          <w:p w14:paraId="363B10B7" w14:textId="1B6E5F1D" w:rsidR="00FF0BB6" w:rsidRPr="00FF0BB6" w:rsidRDefault="00FF0BB6" w:rsidP="006C466B">
            <w:pPr>
              <w:pStyle w:val="ListParagraph"/>
              <w:numPr>
                <w:ilvl w:val="2"/>
                <w:numId w:val="122"/>
              </w:numPr>
              <w:ind w:left="1384"/>
              <w:rPr>
                <w:rFonts w:ascii="Footlight MT Light" w:hAnsi="Footlight MT Light"/>
                <w:color w:val="FF0000"/>
                <w:sz w:val="24"/>
                <w:szCs w:val="24"/>
                <w:lang w:val="id-ID"/>
              </w:rPr>
            </w:pPr>
            <w:r w:rsidRPr="00FF0BB6">
              <w:rPr>
                <w:rFonts w:ascii="Footlight MT Light" w:hAnsi="Footlight MT Light"/>
                <w:color w:val="FF0000"/>
                <w:sz w:val="24"/>
                <w:szCs w:val="24"/>
                <w:lang w:val="id-ID"/>
              </w:rPr>
              <w:t>volume dan/atau jenis pekerjaan yang tercantum dalam daftar kuantitas dan harga disesuaikan dengan yang tercantum dalam Dokumen Pemilihan;</w:t>
            </w:r>
          </w:p>
          <w:p w14:paraId="12FD02D7" w14:textId="62029308" w:rsidR="00FF0BB6" w:rsidRPr="00FF0BB6" w:rsidRDefault="00FF0BB6" w:rsidP="006C466B">
            <w:pPr>
              <w:pStyle w:val="ListParagraph"/>
              <w:numPr>
                <w:ilvl w:val="2"/>
                <w:numId w:val="122"/>
              </w:numPr>
              <w:ind w:left="1384"/>
              <w:rPr>
                <w:rFonts w:ascii="Footlight MT Light" w:hAnsi="Footlight MT Light"/>
                <w:color w:val="FF0000"/>
                <w:sz w:val="24"/>
                <w:szCs w:val="24"/>
                <w:lang w:val="id-ID"/>
              </w:rPr>
            </w:pPr>
            <w:r w:rsidRPr="00FF0BB6">
              <w:rPr>
                <w:rFonts w:ascii="Footlight MT Light" w:hAnsi="Footlight MT Light"/>
                <w:color w:val="FF0000"/>
                <w:sz w:val="24"/>
                <w:szCs w:val="24"/>
                <w:lang w:val="id-ID"/>
              </w:rPr>
              <w:t xml:space="preserve">apabila terjadi kesalahan hasil perkalian antara volume dengan harga satuan </w:t>
            </w:r>
            <w:r w:rsidRPr="00FF0BB6">
              <w:rPr>
                <w:rFonts w:ascii="Footlight MT Light" w:hAnsi="Footlight MT Light"/>
                <w:color w:val="FF0000"/>
                <w:sz w:val="24"/>
                <w:szCs w:val="24"/>
                <w:lang w:val="id-ID"/>
              </w:rPr>
              <w:lastRenderedPageBreak/>
              <w:t>pekerjaan, dilakukan pembetulan, dengan ketentuan harga satuan pekerjaan yang ditawarkan tidak boleh diubah;</w:t>
            </w:r>
          </w:p>
          <w:p w14:paraId="0F62BB17" w14:textId="6C02689D" w:rsidR="00FF0BB6" w:rsidRPr="00FF0BB6" w:rsidRDefault="00FF0BB6" w:rsidP="006C466B">
            <w:pPr>
              <w:pStyle w:val="ListParagraph"/>
              <w:numPr>
                <w:ilvl w:val="2"/>
                <w:numId w:val="122"/>
              </w:numPr>
              <w:ind w:left="1384"/>
              <w:rPr>
                <w:rFonts w:ascii="Footlight MT Light" w:hAnsi="Footlight MT Light"/>
                <w:color w:val="FF0000"/>
                <w:sz w:val="24"/>
                <w:szCs w:val="24"/>
                <w:lang w:val="id-ID"/>
              </w:rPr>
            </w:pPr>
            <w:r w:rsidRPr="00FF0BB6">
              <w:rPr>
                <w:rFonts w:ascii="Footlight MT Light" w:hAnsi="Footlight MT Light"/>
                <w:color w:val="FF0000"/>
                <w:sz w:val="24"/>
                <w:szCs w:val="24"/>
                <w:lang w:val="id-ID"/>
              </w:rPr>
              <w:t>jenis pekerjaan yang tidak diberi harga satuan dianggap sudah termasuk dalam harga satuan pekerjaan yang lain dan harga satuan pada daftar kuantitas dan harga tetap dibiarkan kosong;</w:t>
            </w:r>
          </w:p>
          <w:p w14:paraId="52A3467B" w14:textId="0F4D31B4" w:rsidR="00FF0BB6" w:rsidRPr="00FF0BB6" w:rsidRDefault="00FF0BB6" w:rsidP="006C466B">
            <w:pPr>
              <w:pStyle w:val="ListParagraph"/>
              <w:numPr>
                <w:ilvl w:val="2"/>
                <w:numId w:val="122"/>
              </w:numPr>
              <w:ind w:left="1384"/>
              <w:rPr>
                <w:rFonts w:ascii="Footlight MT Light" w:hAnsi="Footlight MT Light"/>
                <w:color w:val="FF0000"/>
                <w:sz w:val="24"/>
                <w:szCs w:val="24"/>
                <w:lang w:val="id-ID"/>
              </w:rPr>
            </w:pPr>
            <w:r w:rsidRPr="00FF0BB6">
              <w:rPr>
                <w:rFonts w:ascii="Footlight MT Light" w:hAnsi="Footlight MT Light"/>
                <w:color w:val="FF0000"/>
                <w:sz w:val="24"/>
                <w:szCs w:val="24"/>
                <w:lang w:val="id-ID"/>
              </w:rPr>
              <w:t>jenis pekerjaan yang tidak tercantum dalam daftar kuantitas dan harga disesuaikan dengan jenis pekerjaan yang tercantum dalam Dokumen Pemilihan dan harga satuan pekerjaan dimaksud dianggap nol; dan</w:t>
            </w:r>
          </w:p>
          <w:p w14:paraId="2E2CBA3A" w14:textId="6EA28BE4" w:rsidR="002A797F" w:rsidRPr="00FF0BB6" w:rsidRDefault="00FF0BB6" w:rsidP="006C466B">
            <w:pPr>
              <w:pStyle w:val="ListParagraph"/>
              <w:numPr>
                <w:ilvl w:val="2"/>
                <w:numId w:val="122"/>
              </w:numPr>
              <w:ind w:left="1384"/>
              <w:rPr>
                <w:rFonts w:ascii="Footlight MT Light" w:hAnsi="Footlight MT Light"/>
                <w:color w:val="FF0000"/>
                <w:sz w:val="24"/>
                <w:szCs w:val="24"/>
                <w:lang w:val="id-ID"/>
              </w:rPr>
            </w:pPr>
            <w:r w:rsidRPr="00FF0BB6">
              <w:rPr>
                <w:rFonts w:ascii="Footlight MT Light" w:hAnsi="Footlight MT Light"/>
                <w:color w:val="FF0000"/>
                <w:sz w:val="24"/>
                <w:szCs w:val="24"/>
                <w:lang w:val="id-ID"/>
              </w:rPr>
              <w:t xml:space="preserve">hasil koreksi aritmatik pada bagian harga satuan dapat mengubah nilai total harga penawaran sehingga urutan peringkat dapat menjadi lebih tinggi atau lebih rendah dari urutan peringkat semula; </w:t>
            </w:r>
          </w:p>
          <w:p w14:paraId="04F12142" w14:textId="5C32AE78" w:rsidR="002A797F" w:rsidRPr="00FF0BB6" w:rsidRDefault="00FF0BB6" w:rsidP="006C466B">
            <w:pPr>
              <w:numPr>
                <w:ilvl w:val="1"/>
                <w:numId w:val="122"/>
              </w:numPr>
              <w:ind w:left="959" w:hanging="284"/>
              <w:rPr>
                <w:rFonts w:ascii="Footlight MT Light" w:hAnsi="Footlight MT Light"/>
                <w:color w:val="FF0000"/>
                <w:sz w:val="24"/>
                <w:szCs w:val="24"/>
                <w:lang w:val="id-ID"/>
              </w:rPr>
            </w:pPr>
            <w:r w:rsidRPr="00FF0BB6">
              <w:rPr>
                <w:rFonts w:ascii="Footlight MT Light" w:hAnsi="Footlight MT Light"/>
                <w:color w:val="FF0000"/>
                <w:sz w:val="24"/>
                <w:szCs w:val="24"/>
                <w:lang w:val="id-ID"/>
              </w:rPr>
              <w:t>untuk Kontrak Lump Sum atau Kontrak Gabungan Lump Sum dan Harga Satuan pada bagian Lump Sum:</w:t>
            </w:r>
          </w:p>
          <w:p w14:paraId="1F5C20DD" w14:textId="37CCAF87" w:rsidR="00FF0BB6" w:rsidRPr="00FF0BB6" w:rsidRDefault="00FF0BB6" w:rsidP="006C466B">
            <w:pPr>
              <w:pStyle w:val="ListParagraph"/>
              <w:numPr>
                <w:ilvl w:val="2"/>
                <w:numId w:val="122"/>
              </w:numPr>
              <w:ind w:left="1384"/>
              <w:rPr>
                <w:rFonts w:ascii="Footlight MT Light" w:hAnsi="Footlight MT Light"/>
                <w:color w:val="FF0000"/>
                <w:sz w:val="24"/>
                <w:szCs w:val="24"/>
                <w:lang w:val="id-ID"/>
              </w:rPr>
            </w:pPr>
            <w:r w:rsidRPr="00FF0BB6">
              <w:rPr>
                <w:rFonts w:ascii="Footlight MT Light" w:hAnsi="Footlight MT Light"/>
                <w:color w:val="FF0000"/>
                <w:sz w:val="24"/>
                <w:szCs w:val="24"/>
                <w:lang w:val="id-ID"/>
              </w:rPr>
              <w:t>volume dan/atau jenis pekerjaan yang tercantum dalam daftar kuantitas dan harga (apabila ada) disesuaikan dengan yang tercantum dalam Dokumen Pemilihan;</w:t>
            </w:r>
          </w:p>
          <w:p w14:paraId="54B82768" w14:textId="10ABA65D" w:rsidR="00FF0BB6" w:rsidRPr="00FF0BB6" w:rsidRDefault="00FF0BB6" w:rsidP="006C466B">
            <w:pPr>
              <w:pStyle w:val="ListParagraph"/>
              <w:numPr>
                <w:ilvl w:val="2"/>
                <w:numId w:val="122"/>
              </w:numPr>
              <w:ind w:left="1384"/>
              <w:rPr>
                <w:rFonts w:ascii="Footlight MT Light" w:hAnsi="Footlight MT Light"/>
                <w:color w:val="FF0000"/>
                <w:sz w:val="24"/>
                <w:szCs w:val="24"/>
                <w:lang w:val="id-ID"/>
              </w:rPr>
            </w:pPr>
            <w:r w:rsidRPr="00FF0BB6">
              <w:rPr>
                <w:rFonts w:ascii="Footlight MT Light" w:hAnsi="Footlight MT Light"/>
                <w:color w:val="FF0000"/>
                <w:sz w:val="24"/>
                <w:szCs w:val="24"/>
                <w:lang w:val="id-ID"/>
              </w:rPr>
              <w:t>jenis pekerjaan yang tidak tercantum dalam daftar kuantitas dan harga (apabila ada) disesuaikan dengan jenis pekerjaan yang tercantum dalam Dokumen Pemilihan; dan</w:t>
            </w:r>
          </w:p>
          <w:p w14:paraId="6DABF9B2" w14:textId="3E063F00" w:rsidR="00FF0BB6" w:rsidRPr="00FF0BB6" w:rsidRDefault="00FF0BB6" w:rsidP="006C466B">
            <w:pPr>
              <w:pStyle w:val="ListParagraph"/>
              <w:numPr>
                <w:ilvl w:val="2"/>
                <w:numId w:val="122"/>
              </w:numPr>
              <w:ind w:left="1384"/>
              <w:rPr>
                <w:rFonts w:ascii="Footlight MT Light" w:hAnsi="Footlight MT Light"/>
                <w:color w:val="FF0000"/>
                <w:sz w:val="24"/>
                <w:szCs w:val="24"/>
                <w:lang w:val="id-ID"/>
              </w:rPr>
            </w:pPr>
            <w:r w:rsidRPr="00FF0BB6">
              <w:rPr>
                <w:rFonts w:ascii="Footlight MT Light" w:hAnsi="Footlight MT Light"/>
                <w:color w:val="FF0000"/>
                <w:sz w:val="24"/>
                <w:szCs w:val="24"/>
                <w:lang w:val="id-ID"/>
              </w:rPr>
              <w:t>hasil koreksi aritmatik pada bagian Lump Sum tidak boleh mengubah nilai total harga penawaran pada bagian Lump Sum.</w:t>
            </w:r>
          </w:p>
          <w:p w14:paraId="3195A0D1" w14:textId="77777777" w:rsidR="000A6D4A" w:rsidRPr="00FF0BB6" w:rsidRDefault="000A6D4A" w:rsidP="000A6D4A">
            <w:pPr>
              <w:ind w:left="959"/>
              <w:rPr>
                <w:rFonts w:ascii="Footlight MT Light" w:hAnsi="Footlight MT Light"/>
                <w:color w:val="FF0000"/>
                <w:sz w:val="24"/>
                <w:szCs w:val="24"/>
                <w:lang w:val="id-ID"/>
              </w:rPr>
            </w:pPr>
          </w:p>
          <w:p w14:paraId="13FB757D" w14:textId="30D6E6F8" w:rsidR="00FF0BB6" w:rsidRPr="00FF0BB6" w:rsidRDefault="00FF0BB6" w:rsidP="000A6D4A">
            <w:pPr>
              <w:ind w:left="959"/>
              <w:rPr>
                <w:rFonts w:ascii="Footlight MT Light" w:hAnsi="Footlight MT Light"/>
                <w:color w:val="FF0000"/>
                <w:sz w:val="24"/>
                <w:szCs w:val="24"/>
                <w:lang w:val="id-ID"/>
              </w:rPr>
            </w:pPr>
            <w:r w:rsidRPr="00FF0BB6">
              <w:rPr>
                <w:rFonts w:ascii="Footlight MT Light" w:hAnsi="Footlight MT Light"/>
                <w:color w:val="FF0000"/>
                <w:sz w:val="24"/>
                <w:szCs w:val="24"/>
                <w:lang w:val="id-ID"/>
              </w:rPr>
              <w:t>(Pilih salah satu)</w:t>
            </w:r>
          </w:p>
          <w:p w14:paraId="2419FC94" w14:textId="77777777" w:rsidR="00FF0BB6" w:rsidRPr="00BD39C6" w:rsidRDefault="00FF0BB6" w:rsidP="000A6D4A">
            <w:pPr>
              <w:ind w:left="959"/>
              <w:rPr>
                <w:rFonts w:ascii="Footlight MT Light" w:hAnsi="Footlight MT Light"/>
                <w:sz w:val="24"/>
                <w:szCs w:val="24"/>
                <w:lang w:val="id-ID"/>
              </w:rPr>
            </w:pPr>
          </w:p>
          <w:p w14:paraId="4CCDFFE9" w14:textId="77777777" w:rsidR="000A6D4A" w:rsidRPr="00BD39C6" w:rsidRDefault="000A6D4A" w:rsidP="000A6D4A">
            <w:pPr>
              <w:rPr>
                <w:rFonts w:ascii="Footlight MT Light" w:hAnsi="Footlight MT Light"/>
                <w:sz w:val="24"/>
                <w:szCs w:val="24"/>
                <w:lang w:val="id-ID"/>
              </w:rPr>
            </w:pPr>
          </w:p>
          <w:p w14:paraId="3857FD49" w14:textId="28E128C8" w:rsidR="00C67BCE" w:rsidRPr="00A20B38" w:rsidRDefault="00A20B38" w:rsidP="006C466B">
            <w:pPr>
              <w:numPr>
                <w:ilvl w:val="0"/>
                <w:numId w:val="109"/>
              </w:numPr>
              <w:ind w:left="675" w:hanging="567"/>
              <w:rPr>
                <w:rFonts w:ascii="Footlight MT Light" w:hAnsi="Footlight MT Light"/>
                <w:i/>
                <w:color w:val="FF0000"/>
                <w:sz w:val="24"/>
                <w:szCs w:val="24"/>
                <w:lang w:val="id-ID"/>
              </w:rPr>
            </w:pPr>
            <w:r w:rsidRPr="00A20B38">
              <w:rPr>
                <w:rFonts w:ascii="Footlight MT Light" w:hAnsi="Footlight MT Light"/>
                <w:color w:val="FF0000"/>
                <w:sz w:val="24"/>
                <w:szCs w:val="24"/>
                <w:lang w:val="id-ID"/>
              </w:rPr>
              <w:t>Apabila semua total harga penawaran setelah koreksi aritmatik untuk kontrak harga satuan atau kontrak gabungan lump sum dan harga satuan di atas nilai total HPS, pelelangan dinyatakan gagal.</w:t>
            </w:r>
          </w:p>
          <w:p w14:paraId="7B299C37" w14:textId="77777777" w:rsidR="00A20B38" w:rsidRPr="00A20B38" w:rsidRDefault="00A20B38" w:rsidP="00A20B38">
            <w:pPr>
              <w:ind w:left="675"/>
              <w:rPr>
                <w:rFonts w:ascii="Footlight MT Light" w:hAnsi="Footlight MT Light"/>
                <w:i/>
                <w:color w:val="FF0000"/>
                <w:sz w:val="24"/>
                <w:szCs w:val="24"/>
                <w:lang w:val="id-ID"/>
              </w:rPr>
            </w:pPr>
          </w:p>
          <w:p w14:paraId="60E63C5F" w14:textId="6FAB9C18" w:rsidR="00A20B38" w:rsidRDefault="00A20B38" w:rsidP="00A20B38">
            <w:pPr>
              <w:ind w:left="675"/>
              <w:rPr>
                <w:rFonts w:ascii="Footlight MT Light" w:hAnsi="Footlight MT Light"/>
                <w:color w:val="FF0000"/>
                <w:sz w:val="24"/>
                <w:szCs w:val="24"/>
                <w:lang w:val="id-ID"/>
              </w:rPr>
            </w:pPr>
            <w:r w:rsidRPr="00A20B38">
              <w:rPr>
                <w:rFonts w:ascii="Footlight MT Light" w:hAnsi="Footlight MT Light"/>
                <w:color w:val="FF0000"/>
                <w:sz w:val="24"/>
                <w:szCs w:val="24"/>
                <w:lang w:val="id-ID"/>
              </w:rPr>
              <w:t>Apabila semua total harga penawaran yang masuk untuk Kontrak Lump Sum di atas nilai total HPS, pelelangan dinyatakan gagal.</w:t>
            </w:r>
          </w:p>
          <w:p w14:paraId="065AE624" w14:textId="77777777" w:rsidR="00A20B38" w:rsidRPr="00A20B38" w:rsidRDefault="00A20B38" w:rsidP="00A20B38">
            <w:pPr>
              <w:ind w:left="675"/>
              <w:rPr>
                <w:rFonts w:ascii="Footlight MT Light" w:hAnsi="Footlight MT Light"/>
                <w:color w:val="FF0000"/>
                <w:sz w:val="24"/>
                <w:szCs w:val="24"/>
                <w:lang w:val="id-ID"/>
              </w:rPr>
            </w:pPr>
          </w:p>
          <w:p w14:paraId="2590303E" w14:textId="2797872D" w:rsidR="00A20B38" w:rsidRPr="00A20B38" w:rsidRDefault="00A20B38" w:rsidP="00A20B38">
            <w:pPr>
              <w:ind w:left="675"/>
              <w:rPr>
                <w:rFonts w:ascii="Footlight MT Light" w:hAnsi="Footlight MT Light"/>
                <w:i/>
                <w:color w:val="FF0000"/>
                <w:sz w:val="24"/>
                <w:szCs w:val="24"/>
                <w:lang w:val="id-ID"/>
              </w:rPr>
            </w:pPr>
            <w:r w:rsidRPr="00A20B38">
              <w:rPr>
                <w:rFonts w:ascii="Footlight MT Light" w:hAnsi="Footlight MT Light"/>
                <w:i/>
                <w:color w:val="FF0000"/>
                <w:sz w:val="24"/>
                <w:szCs w:val="24"/>
                <w:lang w:val="id-ID"/>
              </w:rPr>
              <w:t>(Pilih salah satu)</w:t>
            </w:r>
          </w:p>
          <w:p w14:paraId="04A71180" w14:textId="77777777" w:rsidR="00A20B38" w:rsidRPr="00A20B38" w:rsidRDefault="00A20B38" w:rsidP="00A20B38">
            <w:pPr>
              <w:ind w:left="675"/>
              <w:rPr>
                <w:rFonts w:ascii="Footlight MT Light" w:hAnsi="Footlight MT Light"/>
                <w:i/>
                <w:sz w:val="24"/>
                <w:szCs w:val="24"/>
                <w:lang w:val="id-ID"/>
              </w:rPr>
            </w:pPr>
          </w:p>
          <w:p w14:paraId="229CB3F6" w14:textId="77777777" w:rsidR="00C67BCE" w:rsidRPr="00BD39C6" w:rsidRDefault="00C67BCE" w:rsidP="006C466B">
            <w:pPr>
              <w:numPr>
                <w:ilvl w:val="0"/>
                <w:numId w:val="109"/>
              </w:numPr>
              <w:ind w:left="675" w:hanging="567"/>
              <w:rPr>
                <w:rFonts w:ascii="Footlight MT Light" w:hAnsi="Footlight MT Light"/>
                <w:i/>
                <w:sz w:val="24"/>
                <w:szCs w:val="24"/>
                <w:lang w:val="id-ID"/>
              </w:rPr>
            </w:pPr>
            <w:r w:rsidRPr="002477CB">
              <w:rPr>
                <w:rFonts w:ascii="Footlight MT Light" w:hAnsi="Footlight MT Light"/>
                <w:sz w:val="24"/>
                <w:szCs w:val="24"/>
                <w:lang w:val="id-ID"/>
              </w:rPr>
              <w:t xml:space="preserve">Berdasarkan hasil koreksi aritmatik, </w:t>
            </w:r>
            <w:r w:rsidR="00BF694F" w:rsidRPr="000C7723">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sidRPr="002477CB">
              <w:rPr>
                <w:rFonts w:ascii="Footlight MT Light" w:hAnsi="Footlight MT Light"/>
                <w:sz w:val="24"/>
                <w:szCs w:val="24"/>
                <w:lang w:val="id-ID"/>
              </w:rPr>
              <w:t xml:space="preserve"> </w:t>
            </w:r>
            <w:r w:rsidRPr="002477CB">
              <w:rPr>
                <w:rFonts w:ascii="Footlight MT Light" w:hAnsi="Footlight MT Light"/>
                <w:sz w:val="24"/>
                <w:szCs w:val="24"/>
                <w:lang w:val="id-ID"/>
              </w:rPr>
              <w:t xml:space="preserve"> menyusun urutan dari penawaran terendah.</w:t>
            </w:r>
            <w:r w:rsidRPr="00BD39C6">
              <w:rPr>
                <w:rFonts w:ascii="Footlight MT Light" w:hAnsi="Footlight MT Light"/>
                <w:i/>
                <w:sz w:val="24"/>
                <w:szCs w:val="24"/>
                <w:lang w:val="id-ID"/>
              </w:rPr>
              <w:t xml:space="preserve"> </w:t>
            </w:r>
          </w:p>
          <w:p w14:paraId="70B0A10E" w14:textId="77777777" w:rsidR="00C67BCE" w:rsidRPr="00BD39C6" w:rsidRDefault="00C67BCE" w:rsidP="00C67BCE">
            <w:pPr>
              <w:pStyle w:val="ListParagraph"/>
              <w:rPr>
                <w:rFonts w:ascii="Footlight MT Light" w:hAnsi="Footlight MT Light"/>
                <w:i/>
                <w:sz w:val="24"/>
                <w:szCs w:val="24"/>
                <w:lang w:val="id-ID"/>
              </w:rPr>
            </w:pPr>
          </w:p>
          <w:p w14:paraId="431F9B3C" w14:textId="77777777" w:rsidR="00C67BCE" w:rsidRPr="002477CB" w:rsidRDefault="00C67BCE" w:rsidP="006C466B">
            <w:pPr>
              <w:numPr>
                <w:ilvl w:val="0"/>
                <w:numId w:val="109"/>
              </w:numPr>
              <w:ind w:left="675" w:hanging="567"/>
              <w:rPr>
                <w:rFonts w:ascii="Footlight MT Light" w:hAnsi="Footlight MT Light"/>
                <w:sz w:val="24"/>
                <w:szCs w:val="24"/>
                <w:lang w:val="id-ID"/>
              </w:rPr>
            </w:pPr>
            <w:r w:rsidRPr="002477CB">
              <w:rPr>
                <w:rFonts w:ascii="Footlight MT Light" w:hAnsi="Footlight MT Light"/>
                <w:sz w:val="24"/>
                <w:szCs w:val="24"/>
                <w:lang w:val="id-ID"/>
              </w:rPr>
              <w:t xml:space="preserve">Hasil koreksi aritmatik diumumkan melalui </w:t>
            </w:r>
            <w:r w:rsidR="002477CB" w:rsidRPr="002477CB">
              <w:rPr>
                <w:rFonts w:ascii="Footlight MT Light" w:hAnsi="Footlight MT Light"/>
                <w:sz w:val="24"/>
                <w:szCs w:val="24"/>
              </w:rPr>
              <w:t>aplikasi SPSE.</w:t>
            </w:r>
          </w:p>
          <w:p w14:paraId="2E931E18" w14:textId="77777777" w:rsidR="00C67BCE" w:rsidRPr="00962592" w:rsidRDefault="00C67BCE" w:rsidP="00C67BCE">
            <w:pPr>
              <w:pStyle w:val="ListParagraph"/>
              <w:rPr>
                <w:rFonts w:ascii="Footlight MT Light" w:hAnsi="Footlight MT Light"/>
                <w:sz w:val="24"/>
                <w:szCs w:val="24"/>
                <w:lang w:val="id-ID"/>
              </w:rPr>
            </w:pPr>
          </w:p>
          <w:p w14:paraId="0E7CFE5A" w14:textId="77777777" w:rsidR="00A20B38" w:rsidRDefault="001C59F8" w:rsidP="006C466B">
            <w:pPr>
              <w:numPr>
                <w:ilvl w:val="0"/>
                <w:numId w:val="109"/>
              </w:numPr>
              <w:ind w:left="675" w:hanging="567"/>
              <w:rPr>
                <w:rFonts w:ascii="Footlight MT Light" w:hAnsi="Footlight MT Light"/>
                <w:sz w:val="24"/>
                <w:szCs w:val="24"/>
                <w:lang w:val="id-ID"/>
              </w:rPr>
            </w:pPr>
            <w:r w:rsidRPr="00BD39C6">
              <w:rPr>
                <w:rFonts w:ascii="Footlight MT Light" w:hAnsi="Footlight MT Light"/>
                <w:sz w:val="24"/>
                <w:szCs w:val="24"/>
                <w:lang w:val="id-ID"/>
              </w:rPr>
              <w:t>P</w:t>
            </w:r>
            <w:r w:rsidRPr="00962592">
              <w:rPr>
                <w:rFonts w:ascii="Footlight MT Light" w:hAnsi="Footlight MT Light"/>
                <w:sz w:val="24"/>
                <w:szCs w:val="24"/>
                <w:lang w:val="id-ID"/>
              </w:rPr>
              <w:t xml:space="preserve">elaksanaan </w:t>
            </w:r>
            <w:r w:rsidR="00C67BCE" w:rsidRPr="00962592">
              <w:rPr>
                <w:rFonts w:ascii="Footlight MT Light" w:hAnsi="Footlight MT Light"/>
                <w:sz w:val="24"/>
                <w:szCs w:val="24"/>
                <w:lang w:val="id-ID"/>
              </w:rPr>
              <w:t xml:space="preserve">evaluasi </w:t>
            </w:r>
            <w:r w:rsidRPr="00962592">
              <w:rPr>
                <w:rFonts w:ascii="Footlight MT Light" w:hAnsi="Footlight MT Light"/>
                <w:sz w:val="24"/>
                <w:szCs w:val="24"/>
                <w:lang w:val="id-ID"/>
              </w:rPr>
              <w:t>dengan sistem gugur</w:t>
            </w:r>
            <w:r w:rsidR="00C67BCE" w:rsidRPr="00BD39C6">
              <w:rPr>
                <w:rFonts w:ascii="Footlight MT Light" w:hAnsi="Footlight MT Light"/>
                <w:sz w:val="24"/>
                <w:szCs w:val="24"/>
                <w:lang w:val="id-ID"/>
              </w:rPr>
              <w:t xml:space="preserve"> </w:t>
            </w:r>
            <w:r w:rsidR="00C67BCE" w:rsidRPr="00962592">
              <w:rPr>
                <w:rFonts w:ascii="Footlight MT Light" w:hAnsi="Footlight MT Light"/>
                <w:sz w:val="24"/>
                <w:szCs w:val="24"/>
                <w:lang w:val="id-ID"/>
              </w:rPr>
              <w:t xml:space="preserve">dilakukan oleh </w:t>
            </w:r>
            <w:r w:rsidR="00BF694F" w:rsidRPr="000C7723">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C67BCE" w:rsidRPr="00BD39C6">
              <w:rPr>
                <w:rFonts w:ascii="Footlight MT Light" w:hAnsi="Footlight MT Light"/>
                <w:sz w:val="24"/>
                <w:szCs w:val="24"/>
                <w:lang w:val="id-ID"/>
              </w:rPr>
              <w:t xml:space="preserve"> untuk mendapatkan 3 (tiga) penawaran yang memenuhi syarat yang dimulai dengan penawaran teren</w:t>
            </w:r>
            <w:r w:rsidR="005F33BA" w:rsidRPr="00BD39C6">
              <w:rPr>
                <w:rFonts w:ascii="Footlight MT Light" w:hAnsi="Footlight MT Light"/>
                <w:sz w:val="24"/>
                <w:szCs w:val="24"/>
                <w:lang w:val="id-ID"/>
              </w:rPr>
              <w:t>dah setelah koreksi  aritmatik.</w:t>
            </w:r>
            <w:r w:rsidR="00C67BCE" w:rsidRPr="00BD39C6">
              <w:rPr>
                <w:rFonts w:ascii="Footlight MT Light" w:hAnsi="Footlight MT Light"/>
                <w:sz w:val="24"/>
                <w:szCs w:val="24"/>
                <w:lang w:val="id-ID"/>
              </w:rPr>
              <w:t xml:space="preserve"> </w:t>
            </w:r>
          </w:p>
          <w:p w14:paraId="0315087E" w14:textId="77777777" w:rsidR="00A20B38" w:rsidRDefault="00A20B38" w:rsidP="00A20B38">
            <w:pPr>
              <w:rPr>
                <w:rFonts w:ascii="Footlight MT Light" w:hAnsi="Footlight MT Light"/>
                <w:sz w:val="24"/>
                <w:szCs w:val="24"/>
                <w:lang w:val="id-ID"/>
              </w:rPr>
            </w:pPr>
          </w:p>
          <w:p w14:paraId="39999DAB" w14:textId="6C36883A" w:rsidR="00C67BCE" w:rsidRPr="00A20B38" w:rsidRDefault="00C67BCE" w:rsidP="006C466B">
            <w:pPr>
              <w:numPr>
                <w:ilvl w:val="0"/>
                <w:numId w:val="109"/>
              </w:numPr>
              <w:ind w:left="675" w:hanging="567"/>
              <w:rPr>
                <w:rFonts w:ascii="Footlight MT Light" w:hAnsi="Footlight MT Light"/>
                <w:sz w:val="24"/>
                <w:szCs w:val="24"/>
                <w:lang w:val="id-ID"/>
              </w:rPr>
            </w:pPr>
            <w:r w:rsidRPr="00A20B38">
              <w:rPr>
                <w:rFonts w:ascii="Footlight MT Light" w:hAnsi="Footlight MT Light"/>
                <w:sz w:val="24"/>
                <w:szCs w:val="24"/>
                <w:lang w:val="id-ID"/>
              </w:rPr>
              <w:t xml:space="preserve">Apabila setelah koreksi aritmatik terdapat kurang dari 3 (tiga) penawar yang menawar harga kurang dari HPS maka proses lelang tetap dilanjutkan dengan melakukan evaluasi </w:t>
            </w:r>
            <w:r w:rsidR="00F37B9D" w:rsidRPr="00A20B38">
              <w:rPr>
                <w:rFonts w:ascii="Footlight MT Light" w:hAnsi="Footlight MT Light"/>
                <w:sz w:val="24"/>
                <w:szCs w:val="24"/>
                <w:lang w:val="id-ID"/>
              </w:rPr>
              <w:t>penawaran</w:t>
            </w:r>
            <w:r w:rsidRPr="00A20B38">
              <w:rPr>
                <w:rFonts w:ascii="Footlight MT Light" w:hAnsi="Footlight MT Light"/>
                <w:sz w:val="24"/>
                <w:szCs w:val="24"/>
                <w:lang w:val="id-ID"/>
              </w:rPr>
              <w:t>.</w:t>
            </w:r>
          </w:p>
          <w:p w14:paraId="554286DB" w14:textId="77777777" w:rsidR="006679B6" w:rsidRPr="006679B6" w:rsidRDefault="006679B6" w:rsidP="006679B6">
            <w:pPr>
              <w:ind w:left="675"/>
              <w:rPr>
                <w:rFonts w:ascii="Footlight MT Light" w:hAnsi="Footlight MT Light"/>
                <w:sz w:val="24"/>
                <w:szCs w:val="24"/>
                <w:lang w:val="id-ID"/>
              </w:rPr>
            </w:pPr>
          </w:p>
          <w:p w14:paraId="743C6250" w14:textId="77777777" w:rsidR="002D4232" w:rsidRPr="006679B6" w:rsidRDefault="00BF694F" w:rsidP="006C466B">
            <w:pPr>
              <w:numPr>
                <w:ilvl w:val="0"/>
                <w:numId w:val="109"/>
              </w:numPr>
              <w:ind w:left="675" w:hanging="567"/>
              <w:rPr>
                <w:rFonts w:ascii="Footlight MT Light" w:hAnsi="Footlight MT Light"/>
                <w:sz w:val="24"/>
                <w:szCs w:val="24"/>
                <w:lang w:val="id-ID"/>
              </w:rPr>
            </w:pPr>
            <w:r w:rsidRPr="000C7723">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2D4232" w:rsidRPr="006679B6">
              <w:rPr>
                <w:rFonts w:ascii="Footlight MT Light" w:hAnsi="Footlight MT Light"/>
                <w:sz w:val="24"/>
                <w:szCs w:val="24"/>
                <w:lang w:val="id-ID"/>
              </w:rPr>
              <w:t xml:space="preserve"> melakukan evaluasi penawaran yang meliputi:</w:t>
            </w:r>
          </w:p>
          <w:p w14:paraId="4B948056" w14:textId="77777777" w:rsidR="002D4232" w:rsidRPr="006679B6" w:rsidRDefault="002D4232" w:rsidP="006C466B">
            <w:pPr>
              <w:numPr>
                <w:ilvl w:val="4"/>
                <w:numId w:val="110"/>
              </w:numPr>
              <w:tabs>
                <w:tab w:val="left" w:pos="817"/>
              </w:tabs>
              <w:ind w:left="1242" w:hanging="425"/>
              <w:rPr>
                <w:rFonts w:ascii="Footlight MT Light" w:hAnsi="Footlight MT Light"/>
                <w:sz w:val="24"/>
                <w:szCs w:val="24"/>
                <w:lang w:val="id-ID"/>
              </w:rPr>
            </w:pPr>
            <w:r w:rsidRPr="006679B6">
              <w:rPr>
                <w:rFonts w:ascii="Footlight MT Light" w:hAnsi="Footlight MT Light"/>
                <w:sz w:val="24"/>
                <w:szCs w:val="24"/>
                <w:lang w:val="id-ID"/>
              </w:rPr>
              <w:t>evaluasi administrasi;</w:t>
            </w:r>
          </w:p>
          <w:p w14:paraId="1B0C4507" w14:textId="77777777" w:rsidR="002D4232" w:rsidRPr="006679B6" w:rsidRDefault="00E14344" w:rsidP="006C466B">
            <w:pPr>
              <w:numPr>
                <w:ilvl w:val="4"/>
                <w:numId w:val="110"/>
              </w:numPr>
              <w:tabs>
                <w:tab w:val="left" w:pos="817"/>
              </w:tabs>
              <w:ind w:left="1242" w:hanging="425"/>
              <w:rPr>
                <w:rFonts w:ascii="Footlight MT Light" w:hAnsi="Footlight MT Light"/>
                <w:sz w:val="24"/>
                <w:szCs w:val="24"/>
                <w:lang w:val="id-ID"/>
              </w:rPr>
            </w:pPr>
            <w:r w:rsidRPr="006679B6">
              <w:rPr>
                <w:rFonts w:ascii="Footlight MT Light" w:hAnsi="Footlight MT Light"/>
                <w:sz w:val="24"/>
                <w:szCs w:val="24"/>
                <w:lang w:val="id-ID"/>
              </w:rPr>
              <w:t xml:space="preserve">evaluasi teknis; </w:t>
            </w:r>
            <w:r w:rsidR="00F516A2" w:rsidRPr="006679B6">
              <w:rPr>
                <w:rFonts w:ascii="Footlight MT Light" w:hAnsi="Footlight MT Light"/>
                <w:sz w:val="24"/>
                <w:szCs w:val="24"/>
                <w:lang w:val="id-ID"/>
              </w:rPr>
              <w:t>dan</w:t>
            </w:r>
          </w:p>
          <w:p w14:paraId="40C0D298" w14:textId="10AE4B34" w:rsidR="002D4232" w:rsidRPr="006679B6" w:rsidRDefault="00A20B38" w:rsidP="006C466B">
            <w:pPr>
              <w:numPr>
                <w:ilvl w:val="4"/>
                <w:numId w:val="110"/>
              </w:numPr>
              <w:tabs>
                <w:tab w:val="left" w:pos="817"/>
              </w:tabs>
              <w:ind w:left="1242" w:hanging="425"/>
              <w:rPr>
                <w:rFonts w:ascii="Footlight MT Light" w:hAnsi="Footlight MT Light"/>
                <w:sz w:val="24"/>
                <w:szCs w:val="24"/>
                <w:lang w:val="id-ID"/>
              </w:rPr>
            </w:pPr>
            <w:r>
              <w:rPr>
                <w:rFonts w:ascii="Footlight MT Light" w:hAnsi="Footlight MT Light"/>
                <w:sz w:val="24"/>
                <w:szCs w:val="24"/>
                <w:lang w:val="id-ID"/>
              </w:rPr>
              <w:t>evaluasi harga.</w:t>
            </w:r>
            <w:r w:rsidR="00E14344" w:rsidRPr="006679B6">
              <w:rPr>
                <w:rFonts w:ascii="Footlight MT Light" w:hAnsi="Footlight MT Light"/>
                <w:sz w:val="24"/>
                <w:szCs w:val="24"/>
                <w:lang w:val="id-ID"/>
              </w:rPr>
              <w:t xml:space="preserve"> </w:t>
            </w:r>
          </w:p>
          <w:p w14:paraId="405BDBC6" w14:textId="77777777" w:rsidR="002D4232" w:rsidRPr="006679B6" w:rsidRDefault="002D4232" w:rsidP="002D4232">
            <w:pPr>
              <w:tabs>
                <w:tab w:val="left" w:pos="817"/>
              </w:tabs>
              <w:ind w:left="1242"/>
              <w:rPr>
                <w:rFonts w:ascii="Footlight MT Light" w:hAnsi="Footlight MT Light"/>
                <w:sz w:val="24"/>
                <w:szCs w:val="24"/>
                <w:lang w:val="id-ID"/>
              </w:rPr>
            </w:pPr>
          </w:p>
          <w:p w14:paraId="1F0B0A82" w14:textId="77777777" w:rsidR="00907BFA" w:rsidRPr="00BD39C6" w:rsidRDefault="00907BFA" w:rsidP="006C466B">
            <w:pPr>
              <w:numPr>
                <w:ilvl w:val="0"/>
                <w:numId w:val="109"/>
              </w:numPr>
              <w:ind w:left="675" w:hanging="567"/>
              <w:rPr>
                <w:rFonts w:ascii="Footlight MT Light" w:hAnsi="Footlight MT Light"/>
                <w:sz w:val="24"/>
                <w:szCs w:val="24"/>
                <w:lang w:val="nl-NL"/>
              </w:rPr>
            </w:pPr>
            <w:r w:rsidRPr="006679B6">
              <w:rPr>
                <w:rFonts w:ascii="Footlight MT Light" w:hAnsi="Footlight MT Light"/>
                <w:sz w:val="24"/>
                <w:szCs w:val="24"/>
                <w:lang w:val="id-ID"/>
              </w:rPr>
              <w:t>Ketentuan umum dalam melakukan evalua</w:t>
            </w:r>
            <w:r w:rsidRPr="00BD39C6">
              <w:rPr>
                <w:rFonts w:ascii="Footlight MT Light" w:hAnsi="Footlight MT Light"/>
                <w:sz w:val="24"/>
                <w:szCs w:val="24"/>
                <w:lang w:val="nl-NL"/>
              </w:rPr>
              <w:t>si sebagai berikut:</w:t>
            </w:r>
          </w:p>
          <w:p w14:paraId="059ECCF6" w14:textId="4EA2C582" w:rsidR="00907BFA" w:rsidRPr="00BD39C6" w:rsidRDefault="00BF694F" w:rsidP="00CF4AF9">
            <w:pPr>
              <w:numPr>
                <w:ilvl w:val="1"/>
                <w:numId w:val="19"/>
              </w:numPr>
              <w:autoSpaceDE w:val="0"/>
              <w:autoSpaceDN w:val="0"/>
              <w:adjustRightInd w:val="0"/>
              <w:ind w:left="959" w:hanging="284"/>
              <w:rPr>
                <w:rFonts w:ascii="Footlight MT Light" w:hAnsi="Footlight MT Light"/>
                <w:sz w:val="24"/>
                <w:szCs w:val="24"/>
                <w:lang w:val="nl-NL"/>
              </w:rPr>
            </w:pPr>
            <w:r w:rsidRPr="000C7723">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907BFA" w:rsidRPr="00BD39C6">
              <w:rPr>
                <w:rFonts w:ascii="Footlight MT Light" w:hAnsi="Footlight MT Light"/>
                <w:sz w:val="24"/>
                <w:szCs w:val="24"/>
                <w:lang w:val="nl-NL"/>
              </w:rPr>
              <w:t xml:space="preserve"> dilarang menambah, mengurangi, </w:t>
            </w:r>
            <w:r w:rsidR="00F37B9D">
              <w:rPr>
                <w:rFonts w:ascii="Footlight MT Light" w:hAnsi="Footlight MT Light"/>
                <w:sz w:val="24"/>
                <w:szCs w:val="24"/>
                <w:lang w:val="nl-NL"/>
              </w:rPr>
              <w:t>mengganti, dan/atau mengubah kriteria dan persyaratan yang telah ditetapkan dalam</w:t>
            </w:r>
            <w:r w:rsidR="00907BFA" w:rsidRPr="00BD39C6">
              <w:rPr>
                <w:rFonts w:ascii="Footlight MT Light" w:hAnsi="Footlight MT Light"/>
                <w:sz w:val="24"/>
                <w:szCs w:val="24"/>
                <w:lang w:val="nl-NL"/>
              </w:rPr>
              <w:t xml:space="preserve"> Dokumen Pe</w:t>
            </w:r>
            <w:r w:rsidR="00F37B9D">
              <w:rPr>
                <w:rFonts w:ascii="Footlight MT Light" w:hAnsi="Footlight MT Light"/>
                <w:sz w:val="24"/>
                <w:szCs w:val="24"/>
                <w:lang w:val="id-ID"/>
              </w:rPr>
              <w:t>milihan</w:t>
            </w:r>
            <w:r w:rsidR="00CB6D94" w:rsidRPr="00BD39C6">
              <w:rPr>
                <w:rFonts w:ascii="Footlight MT Light" w:hAnsi="Footlight MT Light"/>
                <w:sz w:val="24"/>
                <w:szCs w:val="24"/>
                <w:lang w:val="id-ID"/>
              </w:rPr>
              <w:t xml:space="preserve"> ini</w:t>
            </w:r>
          </w:p>
          <w:p w14:paraId="3829A188" w14:textId="77777777" w:rsidR="00CB6D94" w:rsidRPr="00BD39C6" w:rsidRDefault="00BF694F" w:rsidP="00CF4AF9">
            <w:pPr>
              <w:numPr>
                <w:ilvl w:val="1"/>
                <w:numId w:val="19"/>
              </w:numPr>
              <w:autoSpaceDE w:val="0"/>
              <w:autoSpaceDN w:val="0"/>
              <w:adjustRightInd w:val="0"/>
              <w:ind w:left="959" w:hanging="284"/>
              <w:rPr>
                <w:rFonts w:ascii="Footlight MT Light" w:hAnsi="Footlight MT Light"/>
                <w:sz w:val="24"/>
                <w:szCs w:val="24"/>
                <w:lang w:val="nl-NL"/>
              </w:rPr>
            </w:pPr>
            <w:r w:rsidRPr="000C7723">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CB6D94" w:rsidRPr="00BD39C6">
              <w:rPr>
                <w:rFonts w:ascii="Footlight MT Light" w:hAnsi="Footlight MT Light"/>
                <w:sz w:val="24"/>
                <w:szCs w:val="24"/>
                <w:lang w:val="nl-NL"/>
              </w:rPr>
              <w:t xml:space="preserve"> dan/atau peserta dilarang menambah, mengurangi, mengganti, dan/atau mengubah isi Dokumen Penawaran;</w:t>
            </w:r>
          </w:p>
          <w:p w14:paraId="30269FAC" w14:textId="77777777" w:rsidR="00907BFA" w:rsidRPr="00BD39C6" w:rsidRDefault="00907BFA" w:rsidP="00CF4AF9">
            <w:pPr>
              <w:numPr>
                <w:ilvl w:val="1"/>
                <w:numId w:val="1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nl-NL"/>
              </w:rPr>
              <w:t>penawaran yang memenuhi syarat adalah penawaran</w:t>
            </w:r>
            <w:r w:rsidRPr="00BD39C6">
              <w:rPr>
                <w:rFonts w:ascii="Footlight MT Light" w:hAnsi="Footlight MT Light"/>
                <w:sz w:val="24"/>
                <w:szCs w:val="24"/>
                <w:lang w:val="id-ID"/>
              </w:rPr>
              <w:t xml:space="preserve"> yang sesuai dengan ketentuan, syarat-syarat, dan spesifikasi teknis yang ditetapkan</w:t>
            </w:r>
            <w:r w:rsidR="00CB6D94" w:rsidRPr="00BD39C6">
              <w:rPr>
                <w:rFonts w:ascii="Footlight MT Light" w:hAnsi="Footlight MT Light"/>
                <w:sz w:val="24"/>
                <w:szCs w:val="24"/>
                <w:lang w:val="id-ID"/>
              </w:rPr>
              <w:t xml:space="preserve"> dalam Dokumen Pengadaan ini</w:t>
            </w:r>
            <w:r w:rsidRPr="00BD39C6">
              <w:rPr>
                <w:rFonts w:ascii="Footlight MT Light" w:hAnsi="Footlight MT Light"/>
                <w:sz w:val="24"/>
                <w:szCs w:val="24"/>
                <w:lang w:val="id-ID"/>
              </w:rPr>
              <w:t>, tanpa ada penyimpangan yang bersifat penting/pokok atau penawaran bersyarat;</w:t>
            </w:r>
          </w:p>
          <w:p w14:paraId="54C844FA" w14:textId="77777777" w:rsidR="00907BFA" w:rsidRPr="00962592" w:rsidRDefault="00907BFA" w:rsidP="00CF4AF9">
            <w:pPr>
              <w:numPr>
                <w:ilvl w:val="1"/>
                <w:numId w:val="19"/>
              </w:numPr>
              <w:autoSpaceDE w:val="0"/>
              <w:autoSpaceDN w:val="0"/>
              <w:adjustRightInd w:val="0"/>
              <w:ind w:left="959" w:hanging="284"/>
              <w:rPr>
                <w:rFonts w:ascii="Footlight MT Light" w:hAnsi="Footlight MT Light"/>
                <w:sz w:val="24"/>
                <w:szCs w:val="24"/>
              </w:rPr>
            </w:pPr>
            <w:r w:rsidRPr="00962592">
              <w:rPr>
                <w:rFonts w:ascii="Footlight MT Light" w:hAnsi="Footlight MT Light"/>
                <w:sz w:val="24"/>
                <w:szCs w:val="24"/>
              </w:rPr>
              <w:t>penyimpangan yang bersifat penting/pokok atau penawaran bersyarat adalah:</w:t>
            </w:r>
          </w:p>
          <w:p w14:paraId="220B0D34" w14:textId="77777777" w:rsidR="00907BFA" w:rsidRPr="00BD39C6" w:rsidRDefault="00907BFA" w:rsidP="00CF4AF9">
            <w:pPr>
              <w:numPr>
                <w:ilvl w:val="1"/>
                <w:numId w:val="20"/>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 xml:space="preserve">penyimpangan dari </w:t>
            </w:r>
            <w:r w:rsidR="004B1FE4" w:rsidRPr="00BD39C6">
              <w:rPr>
                <w:rFonts w:ascii="Footlight MT Light" w:hAnsi="Footlight MT Light"/>
                <w:sz w:val="24"/>
                <w:szCs w:val="24"/>
                <w:lang w:val="nl-NL"/>
              </w:rPr>
              <w:t>Dokumen Pengadaan</w:t>
            </w:r>
            <w:r w:rsidRPr="00BD39C6">
              <w:rPr>
                <w:rFonts w:ascii="Footlight MT Light" w:hAnsi="Footlight MT Light"/>
                <w:sz w:val="24"/>
                <w:szCs w:val="24"/>
                <w:lang w:val="id-ID"/>
              </w:rPr>
              <w:t xml:space="preserve"> </w:t>
            </w:r>
            <w:r w:rsidR="00CB6D94" w:rsidRPr="00BD39C6">
              <w:rPr>
                <w:rFonts w:ascii="Footlight MT Light" w:hAnsi="Footlight MT Light"/>
                <w:sz w:val="24"/>
                <w:szCs w:val="24"/>
                <w:lang w:val="id-ID"/>
              </w:rPr>
              <w:t xml:space="preserve">ini </w:t>
            </w:r>
            <w:r w:rsidRPr="00BD39C6">
              <w:rPr>
                <w:rFonts w:ascii="Footlight MT Light" w:hAnsi="Footlight MT Light"/>
                <w:sz w:val="24"/>
                <w:szCs w:val="24"/>
                <w:lang w:val="nl-NL"/>
              </w:rPr>
              <w:t>yang mempengaruhi lingkup, kualitas dan hasil/kinerja pekerjaan; dan/atau</w:t>
            </w:r>
          </w:p>
          <w:p w14:paraId="1D064A53" w14:textId="77777777" w:rsidR="00907BFA" w:rsidRPr="00BD39C6" w:rsidRDefault="00907BFA" w:rsidP="00CF4AF9">
            <w:pPr>
              <w:numPr>
                <w:ilvl w:val="1"/>
                <w:numId w:val="20"/>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penawaran dari peserta dengan persyaratan tambahan</w:t>
            </w:r>
            <w:r w:rsidR="00CB6D94" w:rsidRPr="00BD39C6">
              <w:rPr>
                <w:rFonts w:ascii="Footlight MT Light" w:hAnsi="Footlight MT Light"/>
                <w:sz w:val="24"/>
                <w:szCs w:val="24"/>
                <w:lang w:val="id-ID"/>
              </w:rPr>
              <w:t xml:space="preserve"> </w:t>
            </w:r>
            <w:r w:rsidRPr="00BD39C6">
              <w:rPr>
                <w:rFonts w:ascii="Footlight MT Light" w:hAnsi="Footlight MT Light"/>
                <w:sz w:val="24"/>
                <w:szCs w:val="24"/>
                <w:lang w:val="nl-NL"/>
              </w:rPr>
              <w:t xml:space="preserve"> yang akan menimbulkan persaingan usaha tidak sehat dan/atau tidak adil diantara peserta yang memenuhi syarat.</w:t>
            </w:r>
          </w:p>
          <w:p w14:paraId="155E221B" w14:textId="77777777" w:rsidR="00907BFA" w:rsidRPr="00BD39C6" w:rsidRDefault="00907BFA" w:rsidP="00CF4AF9">
            <w:pPr>
              <w:numPr>
                <w:ilvl w:val="1"/>
                <w:numId w:val="19"/>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 xml:space="preserve">para pihak dilarang mempengaruhi atau melakukan intervensi kepada </w:t>
            </w:r>
            <w:r w:rsidR="00BF694F" w:rsidRPr="000C7723">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Pr="00BD39C6">
              <w:rPr>
                <w:rFonts w:ascii="Footlight MT Light" w:hAnsi="Footlight MT Light"/>
                <w:sz w:val="24"/>
                <w:szCs w:val="24"/>
                <w:lang w:val="nl-NL"/>
              </w:rPr>
              <w:t xml:space="preserve"> selama proses evaluasi;</w:t>
            </w:r>
          </w:p>
          <w:p w14:paraId="574F1204" w14:textId="77777777" w:rsidR="00EC2320" w:rsidRPr="00BD39C6" w:rsidRDefault="00BF694F" w:rsidP="00CF4AF9">
            <w:pPr>
              <w:numPr>
                <w:ilvl w:val="1"/>
                <w:numId w:val="19"/>
              </w:numPr>
              <w:autoSpaceDE w:val="0"/>
              <w:autoSpaceDN w:val="0"/>
              <w:adjustRightInd w:val="0"/>
              <w:ind w:left="959" w:hanging="284"/>
              <w:rPr>
                <w:rFonts w:ascii="Footlight MT Light" w:hAnsi="Footlight MT Light"/>
                <w:sz w:val="24"/>
                <w:szCs w:val="24"/>
                <w:lang w:val="nl-NL"/>
              </w:rPr>
            </w:pPr>
            <w:r w:rsidRPr="000C7723">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EC2320" w:rsidRPr="00BD39C6">
              <w:rPr>
                <w:rFonts w:ascii="Footlight MT Light" w:hAnsi="Footlight MT Light"/>
                <w:sz w:val="24"/>
                <w:szCs w:val="24"/>
                <w:lang w:val="nl-NL"/>
              </w:rPr>
              <w:t xml:space="preserve"> dilarang menggugurkan penawaran dengan alasan: </w:t>
            </w:r>
          </w:p>
          <w:p w14:paraId="0F7303BD" w14:textId="77777777" w:rsidR="00EC2320" w:rsidRPr="00BD39C6" w:rsidRDefault="00EC2320" w:rsidP="006C466B">
            <w:pPr>
              <w:numPr>
                <w:ilvl w:val="0"/>
                <w:numId w:val="125"/>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ketidakhadiran dalam pemberian penjelasan dan/atau pembukaan penawaran; dan/atau</w:t>
            </w:r>
          </w:p>
          <w:p w14:paraId="4A632CCC" w14:textId="06295119" w:rsidR="00EC2320" w:rsidRPr="00BD39C6" w:rsidRDefault="00EC2320" w:rsidP="006C466B">
            <w:pPr>
              <w:numPr>
                <w:ilvl w:val="0"/>
                <w:numId w:val="125"/>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 xml:space="preserve">kesalahan yang tidak substansial, misalnya </w:t>
            </w:r>
            <w:r w:rsidR="00F37B9D">
              <w:rPr>
                <w:rFonts w:ascii="Footlight MT Light" w:hAnsi="Footlight MT Light"/>
                <w:sz w:val="24"/>
                <w:szCs w:val="24"/>
                <w:lang w:val="nl-NL"/>
              </w:rPr>
              <w:t xml:space="preserve">kesalahan pengetikan, penyebutan sebagian nama atau </w:t>
            </w:r>
            <w:r w:rsidR="00F37B9D">
              <w:rPr>
                <w:rFonts w:ascii="Footlight MT Light" w:hAnsi="Footlight MT Light"/>
                <w:sz w:val="24"/>
                <w:szCs w:val="24"/>
                <w:lang w:val="nl-NL"/>
              </w:rPr>
              <w:lastRenderedPageBreak/>
              <w:t>keterangan, warna sampul,</w:t>
            </w:r>
            <w:r w:rsidRPr="00BD39C6">
              <w:rPr>
                <w:rFonts w:ascii="Footlight MT Light" w:hAnsi="Footlight MT Light"/>
                <w:sz w:val="24"/>
                <w:szCs w:val="24"/>
                <w:lang w:val="nl-NL"/>
              </w:rPr>
              <w:t xml:space="preserve"> surat penawaran tidak berkop perusahaan</w:t>
            </w:r>
            <w:r w:rsidR="00F37B9D">
              <w:rPr>
                <w:rFonts w:ascii="Footlight MT Light" w:hAnsi="Footlight MT Light"/>
                <w:sz w:val="24"/>
                <w:szCs w:val="24"/>
                <w:lang w:val="nl-NL"/>
              </w:rPr>
              <w:t>, atau tidak distempel</w:t>
            </w:r>
            <w:r w:rsidRPr="00BD39C6">
              <w:rPr>
                <w:rFonts w:ascii="Footlight MT Light" w:hAnsi="Footlight MT Light"/>
                <w:sz w:val="24"/>
                <w:szCs w:val="24"/>
                <w:lang w:val="nl-NL"/>
              </w:rPr>
              <w:t>;</w:t>
            </w:r>
          </w:p>
          <w:p w14:paraId="59BA5E5B" w14:textId="77777777" w:rsidR="00907BFA" w:rsidRPr="00BD39C6" w:rsidRDefault="00907BFA" w:rsidP="00CF4AF9">
            <w:pPr>
              <w:numPr>
                <w:ilvl w:val="1"/>
                <w:numId w:val="19"/>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 xml:space="preserve">apabila dalam evaluasi ditemukan bukti adanya persaingan usaha yang tidak sehat dan/atau terjadi pengaturan bersama (kolusi/persekongkolan) antara peserta, </w:t>
            </w:r>
            <w:r w:rsidR="00BF694F" w:rsidRPr="003D5B7B">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Pr="00BD39C6">
              <w:rPr>
                <w:rFonts w:ascii="Footlight MT Light" w:hAnsi="Footlight MT Light"/>
                <w:sz w:val="24"/>
                <w:szCs w:val="24"/>
                <w:lang w:val="nl-NL"/>
              </w:rPr>
              <w:t xml:space="preserve"> dan/atau PPK, dengan tujuan untuk memenangkan salah satu peserta, maka:</w:t>
            </w:r>
          </w:p>
          <w:p w14:paraId="5DC2B780" w14:textId="77777777" w:rsidR="00907BFA" w:rsidRDefault="00907BFA" w:rsidP="00CF4AF9">
            <w:pPr>
              <w:numPr>
                <w:ilvl w:val="1"/>
                <w:numId w:val="21"/>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peserta yang ditunjuk sebagai calon pemenang dan peserta lain yang terlibat dimasukkan ke dalam Daftar Hitam;</w:t>
            </w:r>
          </w:p>
          <w:p w14:paraId="741E1CA5" w14:textId="6E66156C" w:rsidR="000C7723" w:rsidRPr="00BD39C6" w:rsidRDefault="003D5B7B" w:rsidP="00CF4AF9">
            <w:pPr>
              <w:numPr>
                <w:ilvl w:val="1"/>
                <w:numId w:val="21"/>
              </w:numPr>
              <w:autoSpaceDE w:val="0"/>
              <w:autoSpaceDN w:val="0"/>
              <w:adjustRightInd w:val="0"/>
              <w:ind w:left="1384" w:hanging="425"/>
              <w:rPr>
                <w:rFonts w:ascii="Footlight MT Light" w:hAnsi="Footlight MT Light"/>
                <w:sz w:val="24"/>
                <w:szCs w:val="24"/>
                <w:lang w:val="nl-NL"/>
              </w:rPr>
            </w:pPr>
            <w:r w:rsidRPr="003D5B7B">
              <w:rPr>
                <w:rFonts w:ascii="Footlight MT Light" w:hAnsi="Footlight MT Light"/>
                <w:color w:val="FF0000"/>
                <w:sz w:val="24"/>
                <w:szCs w:val="24"/>
                <w:lang w:val="nl-NL"/>
              </w:rPr>
              <w:t>Panitia Pengadaan/Pokja ULP</w:t>
            </w:r>
            <w:r>
              <w:rPr>
                <w:rFonts w:ascii="Footlight MT Light" w:hAnsi="Footlight MT Light"/>
                <w:sz w:val="24"/>
                <w:szCs w:val="24"/>
                <w:lang w:val="nl-NL"/>
              </w:rPr>
              <w:t xml:space="preserve"> dan/atau PPK yang terlibat persekongkolang diganti, dikenakan sanksi administrasi, dan/atau pidana; </w:t>
            </w:r>
          </w:p>
          <w:p w14:paraId="12069FAA" w14:textId="77777777" w:rsidR="00907BFA" w:rsidRPr="00BD39C6" w:rsidRDefault="00907BFA" w:rsidP="00CF4AF9">
            <w:pPr>
              <w:numPr>
                <w:ilvl w:val="1"/>
                <w:numId w:val="21"/>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proses evaluasi tetap dilanjutkan dengan menetapkan peserta lainnya yang tidak terlibat (apabila ada); dan</w:t>
            </w:r>
          </w:p>
          <w:p w14:paraId="23280165" w14:textId="377B70B1" w:rsidR="00907BFA" w:rsidRDefault="00907BFA" w:rsidP="00CF4AF9">
            <w:pPr>
              <w:numPr>
                <w:ilvl w:val="1"/>
                <w:numId w:val="21"/>
              </w:numPr>
              <w:autoSpaceDE w:val="0"/>
              <w:autoSpaceDN w:val="0"/>
              <w:adjustRightInd w:val="0"/>
              <w:ind w:left="1384" w:hanging="425"/>
              <w:rPr>
                <w:rFonts w:ascii="Footlight MT Light" w:hAnsi="Footlight MT Light"/>
                <w:sz w:val="24"/>
                <w:szCs w:val="24"/>
              </w:rPr>
            </w:pPr>
            <w:r w:rsidRPr="00962592">
              <w:rPr>
                <w:rFonts w:ascii="Footlight MT Light" w:hAnsi="Footlight MT Light"/>
                <w:sz w:val="24"/>
                <w:szCs w:val="24"/>
              </w:rPr>
              <w:t xml:space="preserve">apabila tidak ada peserta lain sebagaimana dimaksud pada angka </w:t>
            </w:r>
            <w:r w:rsidR="00A20B38">
              <w:rPr>
                <w:rFonts w:ascii="Footlight MT Light" w:hAnsi="Footlight MT Light"/>
                <w:sz w:val="24"/>
                <w:szCs w:val="24"/>
                <w:lang w:val="id-ID"/>
              </w:rPr>
              <w:t>3</w:t>
            </w:r>
            <w:r w:rsidRPr="00962592">
              <w:rPr>
                <w:rFonts w:ascii="Footlight MT Light" w:hAnsi="Footlight MT Light"/>
                <w:sz w:val="24"/>
                <w:szCs w:val="24"/>
              </w:rPr>
              <w:t>), maka pelelangan dinyatakan gagal.</w:t>
            </w:r>
          </w:p>
          <w:p w14:paraId="03E1D5D4" w14:textId="77777777" w:rsidR="00154243" w:rsidRPr="00ED4076" w:rsidRDefault="00154243" w:rsidP="00CF4AF9">
            <w:pPr>
              <w:numPr>
                <w:ilvl w:val="1"/>
                <w:numId w:val="19"/>
              </w:numPr>
              <w:autoSpaceDE w:val="0"/>
              <w:autoSpaceDN w:val="0"/>
              <w:adjustRightInd w:val="0"/>
              <w:ind w:left="959" w:hanging="284"/>
              <w:rPr>
                <w:rFonts w:ascii="Footlight MT Light" w:hAnsi="Footlight MT Light"/>
                <w:color w:val="3366FF"/>
                <w:sz w:val="24"/>
                <w:szCs w:val="24"/>
              </w:rPr>
            </w:pPr>
            <w:r w:rsidRPr="00ED4076">
              <w:rPr>
                <w:rFonts w:ascii="Footlight MT Light" w:hAnsi="Footlight MT Light"/>
                <w:color w:val="3366FF"/>
                <w:sz w:val="24"/>
                <w:szCs w:val="24"/>
              </w:rPr>
              <w:t>Indikasi persekongkolan antar penyedia barang/jasa adalah terpenuhinya sekurang-kurangnya 2 (dua) indikasi dibawah ini:</w:t>
            </w:r>
          </w:p>
          <w:p w14:paraId="09D4DC58" w14:textId="77777777" w:rsidR="00154243" w:rsidRPr="00ED4076" w:rsidRDefault="00154243" w:rsidP="006C466B">
            <w:pPr>
              <w:numPr>
                <w:ilvl w:val="0"/>
                <w:numId w:val="158"/>
              </w:numPr>
              <w:autoSpaceDE w:val="0"/>
              <w:autoSpaceDN w:val="0"/>
              <w:adjustRightInd w:val="0"/>
              <w:ind w:left="1384"/>
              <w:rPr>
                <w:rFonts w:ascii="Footlight MT Light" w:hAnsi="Footlight MT Light"/>
                <w:color w:val="3366FF"/>
                <w:sz w:val="24"/>
                <w:szCs w:val="24"/>
              </w:rPr>
            </w:pPr>
            <w:r w:rsidRPr="00ED4076">
              <w:rPr>
                <w:rFonts w:ascii="Footlight MT Light" w:hAnsi="Footlight MT Light"/>
                <w:color w:val="3366FF"/>
                <w:sz w:val="24"/>
                <w:szCs w:val="24"/>
              </w:rPr>
              <w:t>Terdapat kesamaan dokumen teknis, antara lain: metode kerja, bahan, alat, analisa pendekatan teknis, harga satuan, dan/atau spesifkasi barang yang ditawarkan (merk/tipe/jenis) dan/atau dukungan teknis;</w:t>
            </w:r>
          </w:p>
          <w:p w14:paraId="4615C388" w14:textId="77777777" w:rsidR="00154243" w:rsidRPr="00ED4076" w:rsidRDefault="00154243" w:rsidP="006C466B">
            <w:pPr>
              <w:numPr>
                <w:ilvl w:val="0"/>
                <w:numId w:val="158"/>
              </w:numPr>
              <w:autoSpaceDE w:val="0"/>
              <w:autoSpaceDN w:val="0"/>
              <w:adjustRightInd w:val="0"/>
              <w:ind w:left="1384"/>
              <w:rPr>
                <w:rFonts w:ascii="Footlight MT Light" w:hAnsi="Footlight MT Light"/>
                <w:color w:val="3366FF"/>
                <w:sz w:val="24"/>
                <w:szCs w:val="24"/>
              </w:rPr>
            </w:pPr>
            <w:r w:rsidRPr="00ED4076">
              <w:rPr>
                <w:rFonts w:ascii="Footlight MT Light" w:hAnsi="Footlight MT Light"/>
                <w:color w:val="3366FF"/>
                <w:sz w:val="24"/>
                <w:szCs w:val="24"/>
              </w:rPr>
              <w:t>seluruh penawaran dari Penyedia mendekati HPS;</w:t>
            </w:r>
          </w:p>
          <w:p w14:paraId="4BFB0EA6" w14:textId="77777777" w:rsidR="00154243" w:rsidRPr="00ED4076" w:rsidRDefault="00154243" w:rsidP="006C466B">
            <w:pPr>
              <w:numPr>
                <w:ilvl w:val="0"/>
                <w:numId w:val="158"/>
              </w:numPr>
              <w:autoSpaceDE w:val="0"/>
              <w:autoSpaceDN w:val="0"/>
              <w:adjustRightInd w:val="0"/>
              <w:ind w:left="1384"/>
              <w:rPr>
                <w:rFonts w:ascii="Footlight MT Light" w:hAnsi="Footlight MT Light"/>
                <w:color w:val="3366FF"/>
                <w:sz w:val="24"/>
                <w:szCs w:val="24"/>
              </w:rPr>
            </w:pPr>
            <w:r w:rsidRPr="00ED4076">
              <w:rPr>
                <w:rFonts w:ascii="Footlight MT Light" w:hAnsi="Footlight MT Light"/>
                <w:color w:val="3366FF"/>
                <w:sz w:val="24"/>
                <w:szCs w:val="24"/>
              </w:rPr>
              <w:t>adanya keikutsertaan beberapa Penyedia Barang/Jasa yang berada dalam 1 (satu) kendali;</w:t>
            </w:r>
          </w:p>
          <w:p w14:paraId="796DD2C3" w14:textId="182F7499" w:rsidR="00154243" w:rsidRPr="00ED4076" w:rsidRDefault="00154243" w:rsidP="006C466B">
            <w:pPr>
              <w:numPr>
                <w:ilvl w:val="0"/>
                <w:numId w:val="158"/>
              </w:numPr>
              <w:autoSpaceDE w:val="0"/>
              <w:autoSpaceDN w:val="0"/>
              <w:adjustRightInd w:val="0"/>
              <w:ind w:left="1384"/>
              <w:rPr>
                <w:rFonts w:ascii="Footlight MT Light" w:hAnsi="Footlight MT Light"/>
                <w:color w:val="3366FF"/>
                <w:sz w:val="24"/>
                <w:szCs w:val="24"/>
              </w:rPr>
            </w:pPr>
            <w:r w:rsidRPr="00ED4076">
              <w:rPr>
                <w:rFonts w:ascii="Footlight MT Light" w:hAnsi="Footlight MT Light"/>
                <w:color w:val="3366FF"/>
                <w:sz w:val="24"/>
                <w:szCs w:val="24"/>
              </w:rPr>
              <w:t>adanya kesamaan/kesalahan isi dokumen penawaran, antara lain kesamaan/kesalahan pengetikan, susunan, dan format penulisan;</w:t>
            </w:r>
            <w:r w:rsidR="005F38AC">
              <w:rPr>
                <w:rFonts w:ascii="Footlight MT Light" w:hAnsi="Footlight MT Light"/>
                <w:color w:val="3366FF"/>
                <w:sz w:val="24"/>
                <w:szCs w:val="24"/>
              </w:rPr>
              <w:t xml:space="preserve"> atau</w:t>
            </w:r>
          </w:p>
          <w:p w14:paraId="1A137D2B" w14:textId="7A18F057" w:rsidR="00154243" w:rsidRPr="00154243" w:rsidRDefault="00154243" w:rsidP="006C466B">
            <w:pPr>
              <w:numPr>
                <w:ilvl w:val="0"/>
                <w:numId w:val="158"/>
              </w:numPr>
              <w:autoSpaceDE w:val="0"/>
              <w:autoSpaceDN w:val="0"/>
              <w:adjustRightInd w:val="0"/>
              <w:ind w:left="1384"/>
              <w:rPr>
                <w:rFonts w:ascii="Footlight MT Light" w:hAnsi="Footlight MT Light"/>
                <w:color w:val="3366FF"/>
                <w:sz w:val="24"/>
                <w:szCs w:val="24"/>
              </w:rPr>
            </w:pPr>
            <w:r w:rsidRPr="00ED4076">
              <w:rPr>
                <w:rFonts w:ascii="Footlight MT Light" w:hAnsi="Footlight MT Light"/>
                <w:color w:val="3366FF"/>
                <w:sz w:val="24"/>
                <w:szCs w:val="24"/>
              </w:rPr>
              <w:t>jaminan penawaran dikeluarkan dari penjamin yang sama dengan nomor seri yang berurutan</w:t>
            </w:r>
            <w:r w:rsidR="00F37B9D">
              <w:rPr>
                <w:rFonts w:ascii="Footlight MT Light" w:hAnsi="Footlight MT Light"/>
                <w:color w:val="3366FF"/>
                <w:sz w:val="24"/>
                <w:szCs w:val="24"/>
              </w:rPr>
              <w:t>.</w:t>
            </w:r>
          </w:p>
          <w:p w14:paraId="50CA41DA" w14:textId="77777777" w:rsidR="00907BFA" w:rsidRPr="00962592" w:rsidRDefault="00907BFA" w:rsidP="00907BFA">
            <w:pPr>
              <w:autoSpaceDE w:val="0"/>
              <w:autoSpaceDN w:val="0"/>
              <w:adjustRightInd w:val="0"/>
              <w:ind w:left="1384"/>
              <w:rPr>
                <w:rFonts w:ascii="Footlight MT Light" w:hAnsi="Footlight MT Light"/>
                <w:sz w:val="24"/>
                <w:szCs w:val="24"/>
              </w:rPr>
            </w:pPr>
          </w:p>
          <w:p w14:paraId="7A4D30F1" w14:textId="77777777" w:rsidR="00907BFA" w:rsidRPr="00BD39C6" w:rsidRDefault="00907BFA" w:rsidP="006C466B">
            <w:pPr>
              <w:numPr>
                <w:ilvl w:val="0"/>
                <w:numId w:val="109"/>
              </w:numPr>
              <w:ind w:left="675" w:hanging="567"/>
              <w:rPr>
                <w:rFonts w:ascii="Footlight MT Light" w:hAnsi="Footlight MT Light"/>
                <w:sz w:val="24"/>
                <w:szCs w:val="24"/>
                <w:lang w:val="nl-NL"/>
              </w:rPr>
            </w:pPr>
            <w:r w:rsidRPr="00BD39C6">
              <w:rPr>
                <w:rFonts w:ascii="Footlight MT Light" w:hAnsi="Footlight MT Light"/>
                <w:sz w:val="24"/>
                <w:szCs w:val="24"/>
                <w:lang w:val="id-ID"/>
              </w:rPr>
              <w:t>Evaluasi</w:t>
            </w:r>
            <w:r w:rsidRPr="00BD39C6">
              <w:rPr>
                <w:rFonts w:ascii="Footlight MT Light" w:hAnsi="Footlight MT Light"/>
                <w:sz w:val="24"/>
                <w:szCs w:val="24"/>
                <w:lang w:val="nl-NL"/>
              </w:rPr>
              <w:t xml:space="preserve"> Administrasi: </w:t>
            </w:r>
          </w:p>
          <w:p w14:paraId="7E5B8B34" w14:textId="77777777" w:rsidR="00907BFA" w:rsidRPr="00BD39C6" w:rsidRDefault="00907BFA" w:rsidP="00CF4AF9">
            <w:pPr>
              <w:numPr>
                <w:ilvl w:val="1"/>
                <w:numId w:val="22"/>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evaluasi terhadap data administrasi hanya dilakukan terhadap hal-hal  yang tidak dinilai pada saat penilaian kualifikasi;</w:t>
            </w:r>
          </w:p>
          <w:p w14:paraId="18F83B43" w14:textId="77777777" w:rsidR="00907BFA" w:rsidRPr="00962592" w:rsidRDefault="00907BFA" w:rsidP="00CF4AF9">
            <w:pPr>
              <w:numPr>
                <w:ilvl w:val="1"/>
                <w:numId w:val="22"/>
              </w:numPr>
              <w:autoSpaceDE w:val="0"/>
              <w:autoSpaceDN w:val="0"/>
              <w:adjustRightInd w:val="0"/>
              <w:ind w:left="959" w:hanging="284"/>
              <w:rPr>
                <w:rFonts w:ascii="Footlight MT Light" w:hAnsi="Footlight MT Light"/>
                <w:sz w:val="24"/>
                <w:szCs w:val="24"/>
              </w:rPr>
            </w:pPr>
            <w:r w:rsidRPr="00962592">
              <w:rPr>
                <w:rFonts w:ascii="Footlight MT Light" w:hAnsi="Footlight MT Light"/>
                <w:sz w:val="24"/>
                <w:szCs w:val="24"/>
              </w:rPr>
              <w:t>penawaran dinyatakan memenuhi persyaratan administrasi, apabila:</w:t>
            </w:r>
          </w:p>
          <w:p w14:paraId="06062613" w14:textId="093CA87B" w:rsidR="00907BFA" w:rsidRPr="00962592" w:rsidRDefault="00907BFA" w:rsidP="00CF4AF9">
            <w:pPr>
              <w:numPr>
                <w:ilvl w:val="1"/>
                <w:numId w:val="23"/>
              </w:numPr>
              <w:autoSpaceDE w:val="0"/>
              <w:autoSpaceDN w:val="0"/>
              <w:adjustRightInd w:val="0"/>
              <w:ind w:left="1384" w:hanging="425"/>
              <w:rPr>
                <w:rFonts w:ascii="Footlight MT Light" w:hAnsi="Footlight MT Light"/>
                <w:sz w:val="24"/>
                <w:szCs w:val="24"/>
              </w:rPr>
            </w:pPr>
            <w:r w:rsidRPr="00962592">
              <w:rPr>
                <w:rFonts w:ascii="Footlight MT Light" w:hAnsi="Footlight MT Light"/>
                <w:sz w:val="24"/>
                <w:szCs w:val="24"/>
              </w:rPr>
              <w:t>syarat-syarat substansial yang diminta</w:t>
            </w:r>
            <w:r w:rsidR="0098751E" w:rsidRPr="00962592">
              <w:rPr>
                <w:rFonts w:ascii="Footlight MT Light" w:hAnsi="Footlight MT Light"/>
                <w:sz w:val="24"/>
                <w:szCs w:val="24"/>
              </w:rPr>
              <w:t xml:space="preserve"> berdasarkan Dokumen </w:t>
            </w:r>
            <w:r w:rsidR="0098751E" w:rsidRPr="00BD39C6">
              <w:rPr>
                <w:rFonts w:ascii="Footlight MT Light" w:hAnsi="Footlight MT Light"/>
                <w:sz w:val="24"/>
                <w:szCs w:val="24"/>
                <w:lang w:val="id-ID"/>
              </w:rPr>
              <w:t>Pengadaan ini</w:t>
            </w:r>
            <w:r w:rsidRPr="00962592">
              <w:rPr>
                <w:rFonts w:ascii="Footlight MT Light" w:hAnsi="Footlight MT Light"/>
                <w:sz w:val="24"/>
                <w:szCs w:val="24"/>
              </w:rPr>
              <w:t xml:space="preserve"> dipenuhi/dilengkapi</w:t>
            </w:r>
            <w:r w:rsidR="003D5B7B">
              <w:rPr>
                <w:rFonts w:ascii="Footlight MT Light" w:hAnsi="Footlight MT Light"/>
                <w:sz w:val="24"/>
                <w:szCs w:val="24"/>
                <w:lang w:val="id-ID"/>
              </w:rPr>
              <w:t>.</w:t>
            </w:r>
          </w:p>
          <w:p w14:paraId="34EF6B3D" w14:textId="77777777" w:rsidR="00907BFA" w:rsidRPr="00962592" w:rsidRDefault="00907BFA" w:rsidP="00CF4AF9">
            <w:pPr>
              <w:numPr>
                <w:ilvl w:val="1"/>
                <w:numId w:val="23"/>
              </w:numPr>
              <w:autoSpaceDE w:val="0"/>
              <w:autoSpaceDN w:val="0"/>
              <w:adjustRightInd w:val="0"/>
              <w:ind w:left="1384" w:hanging="425"/>
              <w:rPr>
                <w:rFonts w:ascii="Footlight MT Light" w:hAnsi="Footlight MT Light"/>
                <w:sz w:val="24"/>
                <w:szCs w:val="24"/>
              </w:rPr>
            </w:pPr>
            <w:r w:rsidRPr="00962592">
              <w:rPr>
                <w:rFonts w:ascii="Footlight MT Light" w:hAnsi="Footlight MT Light"/>
                <w:sz w:val="24"/>
                <w:szCs w:val="24"/>
              </w:rPr>
              <w:t>surat penawaran</w:t>
            </w:r>
            <w:r w:rsidR="0098751E" w:rsidRPr="00BD39C6">
              <w:rPr>
                <w:rFonts w:ascii="Footlight MT Light" w:hAnsi="Footlight MT Light"/>
                <w:sz w:val="24"/>
                <w:szCs w:val="24"/>
                <w:lang w:val="id-ID"/>
              </w:rPr>
              <w:t xml:space="preserve"> memenuhi ketentuan sebagai berikut</w:t>
            </w:r>
            <w:r w:rsidRPr="00962592">
              <w:rPr>
                <w:rFonts w:ascii="Footlight MT Light" w:hAnsi="Footlight MT Light"/>
                <w:sz w:val="24"/>
                <w:szCs w:val="24"/>
              </w:rPr>
              <w:t>:</w:t>
            </w:r>
          </w:p>
          <w:p w14:paraId="5FF1CFCF" w14:textId="77777777" w:rsidR="00907BFA" w:rsidRPr="00BD39C6" w:rsidRDefault="00907BFA" w:rsidP="00CF4AF9">
            <w:pPr>
              <w:numPr>
                <w:ilvl w:val="1"/>
                <w:numId w:val="24"/>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 xml:space="preserve">jangka waktu berlakunya surat penawaran tidak kurang dari waktu </w:t>
            </w:r>
            <w:r w:rsidRPr="00BD39C6">
              <w:rPr>
                <w:rFonts w:ascii="Footlight MT Light" w:hAnsi="Footlight MT Light"/>
                <w:sz w:val="24"/>
                <w:szCs w:val="24"/>
                <w:lang w:val="nl-NL"/>
              </w:rPr>
              <w:lastRenderedPageBreak/>
              <w:t xml:space="preserve">yang ditetapkan dalam </w:t>
            </w:r>
            <w:r w:rsidRPr="00BD39C6">
              <w:rPr>
                <w:rFonts w:ascii="Footlight MT Light" w:hAnsi="Footlight MT Light"/>
                <w:sz w:val="24"/>
                <w:szCs w:val="24"/>
                <w:lang w:val="id-ID"/>
              </w:rPr>
              <w:t>LDP</w:t>
            </w:r>
            <w:r w:rsidRPr="00BD39C6">
              <w:rPr>
                <w:rFonts w:ascii="Footlight MT Light" w:hAnsi="Footlight MT Light"/>
                <w:sz w:val="24"/>
                <w:szCs w:val="24"/>
                <w:lang w:val="nl-NL"/>
              </w:rPr>
              <w:t>;</w:t>
            </w:r>
          </w:p>
          <w:p w14:paraId="5ABE316F" w14:textId="77777777" w:rsidR="00907BFA" w:rsidRDefault="00907BFA" w:rsidP="00CF4AF9">
            <w:pPr>
              <w:numPr>
                <w:ilvl w:val="1"/>
                <w:numId w:val="24"/>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bertanggal.</w:t>
            </w:r>
          </w:p>
          <w:p w14:paraId="649ADA06" w14:textId="7ABA4C96" w:rsidR="00154243" w:rsidRDefault="00154243" w:rsidP="00CF4AF9">
            <w:pPr>
              <w:numPr>
                <w:ilvl w:val="1"/>
                <w:numId w:val="24"/>
              </w:numPr>
              <w:autoSpaceDE w:val="0"/>
              <w:autoSpaceDN w:val="0"/>
              <w:adjustRightInd w:val="0"/>
              <w:ind w:left="1668" w:hanging="284"/>
              <w:rPr>
                <w:rFonts w:ascii="Footlight MT Light" w:hAnsi="Footlight MT Light"/>
                <w:color w:val="3366FF"/>
                <w:sz w:val="24"/>
                <w:szCs w:val="24"/>
                <w:lang w:val="nl-NL"/>
              </w:rPr>
            </w:pPr>
            <w:r w:rsidRPr="00FA1FF0">
              <w:rPr>
                <w:rFonts w:ascii="Footlight MT Light" w:hAnsi="Footlight MT Light"/>
                <w:color w:val="3366FF"/>
                <w:sz w:val="24"/>
                <w:szCs w:val="24"/>
                <w:lang w:val="nl-NL"/>
              </w:rPr>
              <w:t xml:space="preserve">Apabila </w:t>
            </w:r>
            <w:r w:rsidR="00FA1FF0" w:rsidRPr="00FA1FF0">
              <w:rPr>
                <w:rFonts w:ascii="Footlight MT Light" w:hAnsi="Footlight MT Light"/>
                <w:color w:val="3366FF"/>
                <w:sz w:val="24"/>
                <w:szCs w:val="24"/>
                <w:lang w:val="nl-NL"/>
              </w:rPr>
              <w:t xml:space="preserve">terdapat kesalahan pada </w:t>
            </w:r>
            <w:r w:rsidRPr="00FA1FF0">
              <w:rPr>
                <w:rFonts w:ascii="Footlight MT Light" w:hAnsi="Footlight MT Light"/>
                <w:color w:val="3366FF"/>
                <w:sz w:val="24"/>
                <w:szCs w:val="24"/>
                <w:lang w:val="nl-NL"/>
              </w:rPr>
              <w:t xml:space="preserve">tanggal surat penawaran </w:t>
            </w:r>
            <w:r w:rsidR="00FA1FF0" w:rsidRPr="00FA1FF0">
              <w:rPr>
                <w:rFonts w:ascii="Footlight MT Light" w:hAnsi="Footlight MT Light"/>
                <w:color w:val="3366FF"/>
                <w:sz w:val="24"/>
                <w:szCs w:val="24"/>
                <w:lang w:val="nl-NL"/>
              </w:rPr>
              <w:t>yang menyebabkan jangka waktu berlaku surat penawaran menjadi kurang dari waktu yang ditetapkan dalam LDP, maka surat penawaran dinyatakan tidak memenuhi persyaratan administrasi.</w:t>
            </w:r>
          </w:p>
          <w:p w14:paraId="6F98D876" w14:textId="20B17A69" w:rsidR="005F38AC" w:rsidRPr="00FA1FF0" w:rsidRDefault="005F38AC" w:rsidP="00CF4AF9">
            <w:pPr>
              <w:numPr>
                <w:ilvl w:val="1"/>
                <w:numId w:val="24"/>
              </w:numPr>
              <w:autoSpaceDE w:val="0"/>
              <w:autoSpaceDN w:val="0"/>
              <w:adjustRightInd w:val="0"/>
              <w:ind w:left="1668" w:hanging="284"/>
              <w:rPr>
                <w:rFonts w:ascii="Footlight MT Light" w:hAnsi="Footlight MT Light"/>
                <w:color w:val="3366FF"/>
                <w:sz w:val="24"/>
                <w:szCs w:val="24"/>
                <w:lang w:val="nl-NL"/>
              </w:rPr>
            </w:pPr>
            <w:r>
              <w:rPr>
                <w:rFonts w:ascii="Footlight MT Light" w:hAnsi="Footlight MT Light"/>
                <w:color w:val="3366FF"/>
                <w:sz w:val="24"/>
                <w:szCs w:val="24"/>
                <w:lang w:val="nl-NL"/>
              </w:rPr>
              <w:t>Kesalahan tujuan surat, nama paket, dan/atau penulisan tanggal yang tidak mempengaruhi masa berlaku surat penawaran tidak menggugurkan pada evaluasi administrasi</w:t>
            </w:r>
          </w:p>
          <w:p w14:paraId="4D7B451E" w14:textId="49B34E89" w:rsidR="00907BFA" w:rsidRPr="00CF69B0" w:rsidRDefault="003D5B7B" w:rsidP="00CF4AF9">
            <w:pPr>
              <w:numPr>
                <w:ilvl w:val="1"/>
                <w:numId w:val="23"/>
              </w:numPr>
              <w:autoSpaceDE w:val="0"/>
              <w:autoSpaceDN w:val="0"/>
              <w:adjustRightInd w:val="0"/>
              <w:ind w:left="1384" w:hanging="425"/>
              <w:rPr>
                <w:rFonts w:ascii="Footlight MT Light" w:hAnsi="Footlight MT Light"/>
                <w:color w:val="FF0000"/>
                <w:sz w:val="24"/>
                <w:szCs w:val="24"/>
              </w:rPr>
            </w:pPr>
            <w:r w:rsidRPr="00CF69B0">
              <w:rPr>
                <w:rFonts w:ascii="Footlight MT Light" w:hAnsi="Footlight MT Light"/>
                <w:color w:val="FF0000"/>
                <w:sz w:val="24"/>
                <w:szCs w:val="24"/>
              </w:rPr>
              <w:t xml:space="preserve">Surat </w:t>
            </w:r>
            <w:r w:rsidR="00907BFA" w:rsidRPr="00CF69B0">
              <w:rPr>
                <w:rFonts w:ascii="Footlight MT Light" w:hAnsi="Footlight MT Light"/>
                <w:color w:val="FF0000"/>
                <w:sz w:val="24"/>
                <w:szCs w:val="24"/>
              </w:rPr>
              <w:t xml:space="preserve">Jaminan Penawaran </w:t>
            </w:r>
            <w:r w:rsidR="00CF69B0" w:rsidRPr="00CF69B0">
              <w:rPr>
                <w:rFonts w:ascii="Footlight MT Light" w:hAnsi="Footlight MT Light"/>
                <w:color w:val="FF0000"/>
                <w:sz w:val="24"/>
                <w:szCs w:val="24"/>
              </w:rPr>
              <w:t xml:space="preserve">(Apabila dipersyaratkan) </w:t>
            </w:r>
            <w:r w:rsidR="00907BFA" w:rsidRPr="00CF69B0">
              <w:rPr>
                <w:rFonts w:ascii="Footlight MT Light" w:hAnsi="Footlight MT Light"/>
                <w:color w:val="FF0000"/>
                <w:sz w:val="24"/>
                <w:szCs w:val="24"/>
              </w:rPr>
              <w:t>memenuhi ketentuan sebagai berikut:</w:t>
            </w:r>
          </w:p>
          <w:p w14:paraId="0D1768EB" w14:textId="77777777" w:rsidR="00907BFA" w:rsidRPr="00962592" w:rsidRDefault="00907BFA" w:rsidP="00CF4AF9">
            <w:pPr>
              <w:numPr>
                <w:ilvl w:val="1"/>
                <w:numId w:val="25"/>
              </w:numPr>
              <w:autoSpaceDE w:val="0"/>
              <w:autoSpaceDN w:val="0"/>
              <w:adjustRightInd w:val="0"/>
              <w:ind w:left="1668" w:hanging="284"/>
              <w:rPr>
                <w:rFonts w:ascii="Footlight MT Light" w:hAnsi="Footlight MT Light"/>
                <w:sz w:val="24"/>
                <w:szCs w:val="24"/>
              </w:rPr>
            </w:pPr>
            <w:r w:rsidRPr="00962592">
              <w:rPr>
                <w:rFonts w:ascii="Footlight MT Light" w:hAnsi="Footlight MT Light"/>
                <w:sz w:val="24"/>
                <w:szCs w:val="24"/>
              </w:rPr>
              <w:t xml:space="preserve">diterbitkan oleh Bank Umum, perusahaan penjaminan atau perusahaan asuransi yang mempunyai program asuransi kerugian </w:t>
            </w:r>
            <w:r w:rsidRPr="00962592">
              <w:rPr>
                <w:rFonts w:ascii="Footlight MT Light" w:hAnsi="Footlight MT Light"/>
                <w:i/>
                <w:sz w:val="24"/>
                <w:szCs w:val="24"/>
              </w:rPr>
              <w:t>(suretyship)</w:t>
            </w:r>
            <w:r w:rsidRPr="00962592">
              <w:rPr>
                <w:rFonts w:ascii="Footlight MT Light" w:hAnsi="Footlight MT Light"/>
                <w:sz w:val="24"/>
                <w:szCs w:val="24"/>
              </w:rPr>
              <w:t xml:space="preserve"> sebagaimana ditetapkan oleh Menteri Keuangan;</w:t>
            </w:r>
          </w:p>
          <w:p w14:paraId="5620AAC1" w14:textId="77777777" w:rsidR="00907BFA" w:rsidRPr="00962592" w:rsidRDefault="00907BFA" w:rsidP="00CF4AF9">
            <w:pPr>
              <w:numPr>
                <w:ilvl w:val="1"/>
                <w:numId w:val="25"/>
              </w:numPr>
              <w:autoSpaceDE w:val="0"/>
              <w:autoSpaceDN w:val="0"/>
              <w:adjustRightInd w:val="0"/>
              <w:ind w:left="1668" w:hanging="284"/>
              <w:rPr>
                <w:rFonts w:ascii="Footlight MT Light" w:hAnsi="Footlight MT Light"/>
                <w:sz w:val="24"/>
                <w:szCs w:val="24"/>
              </w:rPr>
            </w:pPr>
            <w:r w:rsidRPr="00962592">
              <w:rPr>
                <w:rFonts w:ascii="Footlight MT Light" w:hAnsi="Footlight MT Light"/>
                <w:sz w:val="24"/>
                <w:szCs w:val="24"/>
              </w:rPr>
              <w:t xml:space="preserve">Jaminan Penawaran dimulai sejak tanggal terakhir pemasukan penawaran dan masa berlakunya tidak kurang dari waktu yang ditetapkan dalam </w:t>
            </w:r>
            <w:r w:rsidRPr="00BD39C6">
              <w:rPr>
                <w:rFonts w:ascii="Footlight MT Light" w:hAnsi="Footlight MT Light"/>
                <w:sz w:val="24"/>
                <w:szCs w:val="24"/>
                <w:lang w:val="id-ID"/>
              </w:rPr>
              <w:t>LDP</w:t>
            </w:r>
            <w:r w:rsidRPr="00962592">
              <w:rPr>
                <w:rFonts w:ascii="Footlight MT Light" w:hAnsi="Footlight MT Light"/>
                <w:sz w:val="24"/>
                <w:szCs w:val="24"/>
              </w:rPr>
              <w:t>;</w:t>
            </w:r>
          </w:p>
          <w:p w14:paraId="3E438E79" w14:textId="77777777" w:rsidR="00907BFA" w:rsidRPr="00962592" w:rsidRDefault="00907BFA" w:rsidP="00CF4AF9">
            <w:pPr>
              <w:numPr>
                <w:ilvl w:val="1"/>
                <w:numId w:val="25"/>
              </w:numPr>
              <w:autoSpaceDE w:val="0"/>
              <w:autoSpaceDN w:val="0"/>
              <w:adjustRightInd w:val="0"/>
              <w:ind w:left="1668" w:hanging="284"/>
              <w:rPr>
                <w:rFonts w:ascii="Footlight MT Light" w:hAnsi="Footlight MT Light"/>
                <w:sz w:val="24"/>
                <w:szCs w:val="24"/>
              </w:rPr>
            </w:pPr>
            <w:r w:rsidRPr="00962592">
              <w:rPr>
                <w:rFonts w:ascii="Footlight MT Light" w:hAnsi="Footlight MT Light"/>
                <w:sz w:val="24"/>
                <w:szCs w:val="24"/>
              </w:rPr>
              <w:t>nama peserta sama dengan nama yang tercantum dalam surat Jaminan Penawaran;</w:t>
            </w:r>
          </w:p>
          <w:p w14:paraId="40BD8210" w14:textId="77777777" w:rsidR="00907BFA" w:rsidRPr="00BD39C6" w:rsidRDefault="00907BFA"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 xml:space="preserve">besaran nilai Jaminan Penawaran tidak kurang dari nilai jaminan yang ditetapkan dalam </w:t>
            </w:r>
            <w:r w:rsidRPr="00BD39C6">
              <w:rPr>
                <w:rFonts w:ascii="Footlight MT Light" w:hAnsi="Footlight MT Light"/>
                <w:sz w:val="24"/>
                <w:szCs w:val="24"/>
                <w:lang w:val="id-ID"/>
              </w:rPr>
              <w:t>LDP</w:t>
            </w:r>
            <w:r w:rsidRPr="00BD39C6">
              <w:rPr>
                <w:rFonts w:ascii="Footlight MT Light" w:hAnsi="Footlight MT Light"/>
                <w:sz w:val="24"/>
                <w:szCs w:val="24"/>
                <w:lang w:val="nl-NL"/>
              </w:rPr>
              <w:t xml:space="preserve">; </w:t>
            </w:r>
          </w:p>
          <w:p w14:paraId="41336BF1" w14:textId="77777777" w:rsidR="00907BFA" w:rsidRPr="00BD39C6" w:rsidRDefault="00907BFA"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 xml:space="preserve">besaran nilai Jaminan Penawaran dicantumkan dalam angka dan huruf; </w:t>
            </w:r>
          </w:p>
          <w:p w14:paraId="6CC0C501" w14:textId="77777777" w:rsidR="00907BFA" w:rsidRPr="00BD39C6" w:rsidRDefault="00907BFA"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 xml:space="preserve">nama </w:t>
            </w:r>
            <w:r w:rsidR="00BF694F" w:rsidRPr="003D5B7B">
              <w:rPr>
                <w:rFonts w:ascii="Footlight MT Light" w:hAnsi="Footlight MT Light"/>
                <w:color w:val="FF0000"/>
                <w:sz w:val="24"/>
                <w:szCs w:val="24"/>
                <w:lang w:val="id-ID"/>
              </w:rPr>
              <w:t xml:space="preserve">Panitia Pengadaan/Pokja ULP </w:t>
            </w:r>
            <w:r w:rsidR="002C3723">
              <w:rPr>
                <w:rFonts w:ascii="Footlight MT Light" w:hAnsi="Footlight MT Light"/>
                <w:sz w:val="24"/>
                <w:szCs w:val="24"/>
                <w:lang w:val="id-ID"/>
              </w:rPr>
              <w:t xml:space="preserve"> </w:t>
            </w:r>
            <w:r w:rsidRPr="00BD39C6">
              <w:rPr>
                <w:rFonts w:ascii="Footlight MT Light" w:hAnsi="Footlight MT Light"/>
                <w:sz w:val="24"/>
                <w:szCs w:val="24"/>
                <w:lang w:val="nl-NL"/>
              </w:rPr>
              <w:t xml:space="preserve"> yang menerima Jaminan Penawaran sama dengan nama </w:t>
            </w:r>
            <w:r w:rsidR="00BF694F" w:rsidRPr="003D5B7B">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nl-NL"/>
              </w:rPr>
              <w:t xml:space="preserve"> yang mengadakan pelelangan; dan</w:t>
            </w:r>
          </w:p>
          <w:p w14:paraId="3A52AA01" w14:textId="77777777" w:rsidR="00907BFA" w:rsidRPr="00BD39C6" w:rsidRDefault="00907BFA"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paket pekerjaan yang dijamin sama dengan paket pekerjaan yang dilelangkan.</w:t>
            </w:r>
          </w:p>
          <w:p w14:paraId="1050BEE9" w14:textId="77777777" w:rsidR="00907BFA" w:rsidRPr="00BD39C6" w:rsidRDefault="00907BFA"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Jaminan Penawaran harus dapat dicairkan tanpa syarat (</w:t>
            </w:r>
            <w:r w:rsidRPr="00BD39C6">
              <w:rPr>
                <w:rFonts w:ascii="Footlight MT Light" w:hAnsi="Footlight MT Light"/>
                <w:i/>
                <w:sz w:val="24"/>
                <w:szCs w:val="24"/>
                <w:lang w:val="nl-NL"/>
              </w:rPr>
              <w:t>unconditional</w:t>
            </w:r>
            <w:r w:rsidRPr="00BD39C6">
              <w:rPr>
                <w:rFonts w:ascii="Footlight MT Light" w:hAnsi="Footlight MT Light"/>
                <w:sz w:val="24"/>
                <w:szCs w:val="24"/>
                <w:lang w:val="nl-NL"/>
              </w:rPr>
              <w:t xml:space="preserve">) sebesar nilai Jaminan dalam waktu paling lambat 14 (empat belas) hari kerja, setelah surat pernyataan wanprestasi dari </w:t>
            </w:r>
            <w:r w:rsidR="00BF694F" w:rsidRPr="003D5B7B">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nl-NL"/>
              </w:rPr>
              <w:t xml:space="preserve"> diterima oleh Penerbit Jaminan</w:t>
            </w:r>
            <w:r w:rsidRPr="00BD39C6">
              <w:rPr>
                <w:rFonts w:ascii="Footlight MT Light" w:hAnsi="Footlight MT Light"/>
                <w:sz w:val="24"/>
                <w:szCs w:val="24"/>
                <w:lang w:val="id-ID"/>
              </w:rPr>
              <w:t>;</w:t>
            </w:r>
          </w:p>
          <w:p w14:paraId="04B89C42" w14:textId="77777777" w:rsidR="00907BFA" w:rsidRPr="00BD39C6" w:rsidRDefault="00907BFA"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Jaminan Penawaran atas nama perusahaan kemitraan</w:t>
            </w:r>
            <w:r w:rsidR="001C59F8" w:rsidRPr="00BD39C6">
              <w:rPr>
                <w:rFonts w:ascii="Footlight MT Light" w:hAnsi="Footlight MT Light"/>
                <w:sz w:val="24"/>
                <w:szCs w:val="24"/>
                <w:lang w:val="nl-NL"/>
              </w:rPr>
              <w:t>/</w:t>
            </w:r>
            <w:r w:rsidRPr="00BD39C6">
              <w:rPr>
                <w:rFonts w:ascii="Footlight MT Light" w:hAnsi="Footlight MT Light"/>
                <w:sz w:val="24"/>
                <w:szCs w:val="24"/>
                <w:lang w:val="nl-NL"/>
              </w:rPr>
              <w:t>Kerja Sama Operasi</w:t>
            </w:r>
            <w:r w:rsidR="001C59F8" w:rsidRPr="00BD39C6">
              <w:rPr>
                <w:rFonts w:ascii="Footlight MT Light" w:hAnsi="Footlight MT Light"/>
                <w:sz w:val="24"/>
                <w:szCs w:val="24"/>
                <w:lang w:val="nl-NL"/>
              </w:rPr>
              <w:t xml:space="preserve"> (</w:t>
            </w:r>
            <w:r w:rsidRPr="00BD39C6">
              <w:rPr>
                <w:rFonts w:ascii="Footlight MT Light" w:hAnsi="Footlight MT Light"/>
                <w:sz w:val="24"/>
                <w:szCs w:val="24"/>
                <w:lang w:val="nl-NL"/>
              </w:rPr>
              <w:t>KSO) harus  ditulis atas nama perusahaan kemitraan</w:t>
            </w:r>
            <w:r w:rsidRPr="00BD39C6">
              <w:rPr>
                <w:rFonts w:ascii="Footlight MT Light" w:hAnsi="Footlight MT Light"/>
                <w:sz w:val="24"/>
                <w:szCs w:val="24"/>
                <w:lang w:val="id-ID"/>
              </w:rPr>
              <w:t>.</w:t>
            </w:r>
          </w:p>
          <w:p w14:paraId="394F3883" w14:textId="2BDBEDF6" w:rsidR="0098751E" w:rsidRPr="00714144" w:rsidRDefault="0098751E"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 xml:space="preserve">substansi dan keabsahan/keaslian </w:t>
            </w:r>
            <w:r w:rsidRPr="00BD39C6">
              <w:rPr>
                <w:rFonts w:ascii="Footlight MT Light" w:hAnsi="Footlight MT Light"/>
                <w:sz w:val="24"/>
                <w:szCs w:val="24"/>
                <w:lang w:val="nl-NL"/>
              </w:rPr>
              <w:lastRenderedPageBreak/>
              <w:t>Jaminan Penawaran kepada penerbit jaminan</w:t>
            </w:r>
            <w:r w:rsidRPr="00BD39C6">
              <w:rPr>
                <w:rFonts w:ascii="Footlight MT Light" w:hAnsi="Footlight MT Light"/>
                <w:sz w:val="24"/>
                <w:szCs w:val="24"/>
                <w:lang w:val="id-ID"/>
              </w:rPr>
              <w:t xml:space="preserve"> telah diko</w:t>
            </w:r>
            <w:r w:rsidR="001C59F8" w:rsidRPr="00962592">
              <w:rPr>
                <w:rFonts w:ascii="Footlight MT Light" w:hAnsi="Footlight MT Light"/>
                <w:sz w:val="24"/>
                <w:szCs w:val="24"/>
                <w:lang w:val="nl-NL"/>
              </w:rPr>
              <w:t>n</w:t>
            </w:r>
            <w:r w:rsidRPr="00BD39C6">
              <w:rPr>
                <w:rFonts w:ascii="Footlight MT Light" w:hAnsi="Footlight MT Light"/>
                <w:sz w:val="24"/>
                <w:szCs w:val="24"/>
                <w:lang w:val="id-ID"/>
              </w:rPr>
              <w:t xml:space="preserve">firmasi dan diklarifikasi secara tertulis oleh </w:t>
            </w:r>
            <w:r w:rsidR="00BF694F" w:rsidRPr="003D5B7B">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3D5B7B">
              <w:rPr>
                <w:rFonts w:ascii="Footlight MT Light" w:hAnsi="Footlight MT Light"/>
                <w:sz w:val="24"/>
                <w:szCs w:val="24"/>
                <w:lang w:val="id-ID"/>
              </w:rPr>
              <w:t xml:space="preserve"> kepada penerbit jaminan apabila ada hal-hal yang meragukan.</w:t>
            </w:r>
          </w:p>
          <w:p w14:paraId="0D40C2EB" w14:textId="77777777" w:rsidR="00907BFA" w:rsidRPr="00BD39C6" w:rsidRDefault="00BF694F" w:rsidP="00CF4AF9">
            <w:pPr>
              <w:numPr>
                <w:ilvl w:val="1"/>
                <w:numId w:val="22"/>
              </w:numPr>
              <w:autoSpaceDE w:val="0"/>
              <w:autoSpaceDN w:val="0"/>
              <w:adjustRightInd w:val="0"/>
              <w:ind w:left="959" w:hanging="284"/>
              <w:rPr>
                <w:rFonts w:ascii="Footlight MT Light" w:hAnsi="Footlight MT Light"/>
                <w:sz w:val="24"/>
                <w:szCs w:val="24"/>
                <w:lang w:val="nl-NL"/>
              </w:rPr>
            </w:pPr>
            <w:bookmarkStart w:id="463" w:name="_GoBack"/>
            <w:bookmarkEnd w:id="463"/>
            <w:r w:rsidRPr="003D5B7B">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907BFA" w:rsidRPr="00BD39C6">
              <w:rPr>
                <w:rFonts w:ascii="Footlight MT Light" w:hAnsi="Footlight MT Light"/>
                <w:sz w:val="24"/>
                <w:szCs w:val="24"/>
                <w:lang w:val="nl-NL"/>
              </w:rPr>
              <w:t xml:space="preserve"> dapat melakukan klarifikasi terhadap hal-hal yang kurang jelas dan meragukan;</w:t>
            </w:r>
          </w:p>
          <w:p w14:paraId="08826F44" w14:textId="77777777" w:rsidR="00907BFA" w:rsidRPr="00BD39C6" w:rsidRDefault="00907BFA" w:rsidP="00CF4AF9">
            <w:pPr>
              <w:numPr>
                <w:ilvl w:val="1"/>
                <w:numId w:val="22"/>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peserta yang memenuhi persyaratan administrasi dilanjutkan dengan evaluasi teknis;</w:t>
            </w:r>
          </w:p>
          <w:p w14:paraId="0EF33888" w14:textId="39058929" w:rsidR="00907BFA" w:rsidRDefault="00907BFA" w:rsidP="00CF4AF9">
            <w:pPr>
              <w:numPr>
                <w:ilvl w:val="1"/>
                <w:numId w:val="22"/>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apabila hanya ada 1 (satu) atau 2 (dua) peserta yang memenuhi persyaratan administrasi, maka evaluasi tetap dilanju</w:t>
            </w:r>
            <w:r w:rsidR="00EB46B8">
              <w:rPr>
                <w:rFonts w:ascii="Footlight MT Light" w:hAnsi="Footlight MT Light"/>
                <w:sz w:val="24"/>
                <w:szCs w:val="24"/>
                <w:lang w:val="nl-NL"/>
              </w:rPr>
              <w:t xml:space="preserve">tkan dengan evaluasi teknis; </w:t>
            </w:r>
          </w:p>
          <w:p w14:paraId="246BAAC9" w14:textId="16DDAC38" w:rsidR="00EB46B8" w:rsidRPr="00BD39C6" w:rsidRDefault="00EB46B8" w:rsidP="00CF4AF9">
            <w:pPr>
              <w:numPr>
                <w:ilvl w:val="1"/>
                <w:numId w:val="22"/>
              </w:numPr>
              <w:autoSpaceDE w:val="0"/>
              <w:autoSpaceDN w:val="0"/>
              <w:adjustRightInd w:val="0"/>
              <w:ind w:left="959" w:hanging="284"/>
              <w:rPr>
                <w:rFonts w:ascii="Footlight MT Light" w:hAnsi="Footlight MT Light"/>
                <w:sz w:val="24"/>
                <w:szCs w:val="24"/>
                <w:lang w:val="nl-NL"/>
              </w:rPr>
            </w:pPr>
            <w:r w:rsidRPr="00EB46B8">
              <w:rPr>
                <w:rFonts w:ascii="Footlight MT Light" w:hAnsi="Footlight MT Light"/>
                <w:sz w:val="24"/>
                <w:szCs w:val="24"/>
                <w:lang w:val="nl-NL"/>
              </w:rPr>
              <w:t xml:space="preserve">apabila dari 3 (tiga) penawaran terendah tidak ada yang memenuhi persyaratan administrasi maka </w:t>
            </w:r>
            <w:r w:rsidRPr="00EB46B8">
              <w:rPr>
                <w:rFonts w:ascii="Footlight MT Light" w:hAnsi="Footlight MT Light"/>
                <w:color w:val="FF0000"/>
                <w:sz w:val="24"/>
                <w:szCs w:val="24"/>
                <w:lang w:val="nl-NL"/>
              </w:rPr>
              <w:t>Panitia Pengadaan /Pokja ULP</w:t>
            </w:r>
            <w:r w:rsidRPr="00EB46B8">
              <w:rPr>
                <w:rFonts w:ascii="Footlight MT Light" w:hAnsi="Footlight MT Light"/>
                <w:sz w:val="24"/>
                <w:szCs w:val="24"/>
                <w:lang w:val="nl-NL"/>
              </w:rPr>
              <w:t xml:space="preserve"> melakukan evaluasi administrasi terhadap penawar terendah berikutnya (apabila ada);</w:t>
            </w:r>
          </w:p>
          <w:p w14:paraId="23CC6F0F" w14:textId="0461644A" w:rsidR="00907BFA" w:rsidRDefault="00907BFA" w:rsidP="00CF4AF9">
            <w:pPr>
              <w:numPr>
                <w:ilvl w:val="1"/>
                <w:numId w:val="22"/>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apabila tidak ada peserta yang memenuhi persyaratan administrasi, m</w:t>
            </w:r>
            <w:r w:rsidR="00EB46B8">
              <w:rPr>
                <w:rFonts w:ascii="Footlight MT Light" w:hAnsi="Footlight MT Light"/>
                <w:sz w:val="24"/>
                <w:szCs w:val="24"/>
                <w:lang w:val="nl-NL"/>
              </w:rPr>
              <w:t>aka pelelangan dinyatakan gagal; dan</w:t>
            </w:r>
          </w:p>
          <w:p w14:paraId="74CD4805" w14:textId="77777777" w:rsidR="005D1568" w:rsidRPr="00BD39C6" w:rsidRDefault="00BF694F" w:rsidP="00CF4AF9">
            <w:pPr>
              <w:numPr>
                <w:ilvl w:val="1"/>
                <w:numId w:val="22"/>
              </w:numPr>
              <w:autoSpaceDE w:val="0"/>
              <w:autoSpaceDN w:val="0"/>
              <w:adjustRightInd w:val="0"/>
              <w:ind w:left="959" w:hanging="284"/>
              <w:rPr>
                <w:rFonts w:ascii="Footlight MT Light" w:hAnsi="Footlight MT Light"/>
                <w:sz w:val="24"/>
                <w:szCs w:val="24"/>
                <w:lang w:val="nl-NL"/>
              </w:rPr>
            </w:pPr>
            <w:r w:rsidRPr="00EB46B8">
              <w:rPr>
                <w:rFonts w:ascii="Footlight MT Light" w:hAnsi="Footlight MT Light"/>
                <w:color w:val="FF0000"/>
                <w:sz w:val="24"/>
                <w:szCs w:val="24"/>
                <w:lang w:val="nl-NL"/>
              </w:rPr>
              <w:t>Panitia Pengadaan/Pokja ULP</w:t>
            </w:r>
            <w:r>
              <w:rPr>
                <w:rFonts w:ascii="Footlight MT Light" w:hAnsi="Footlight MT Light"/>
                <w:sz w:val="24"/>
                <w:szCs w:val="24"/>
                <w:lang w:val="nl-NL"/>
              </w:rPr>
              <w:t xml:space="preserve"> </w:t>
            </w:r>
            <w:r w:rsidR="005D1568">
              <w:rPr>
                <w:rFonts w:ascii="Footlight MT Light" w:hAnsi="Footlight MT Light"/>
                <w:sz w:val="24"/>
                <w:szCs w:val="24"/>
                <w:lang w:val="nl-NL"/>
              </w:rPr>
              <w:t xml:space="preserve"> memasukan hasil evaluasi administrasi pada aplikasi SPSE, termasuk alasan ketidaklulusan peserta dalam evaluasi administrasi.</w:t>
            </w:r>
          </w:p>
          <w:p w14:paraId="0250E327" w14:textId="77777777" w:rsidR="00907BFA" w:rsidRPr="00BD39C6" w:rsidRDefault="00907BFA" w:rsidP="00907BFA">
            <w:pPr>
              <w:autoSpaceDE w:val="0"/>
              <w:autoSpaceDN w:val="0"/>
              <w:adjustRightInd w:val="0"/>
              <w:ind w:left="959"/>
              <w:rPr>
                <w:rFonts w:ascii="Footlight MT Light" w:hAnsi="Footlight MT Light"/>
                <w:sz w:val="24"/>
                <w:szCs w:val="24"/>
                <w:lang w:val="id-ID"/>
              </w:rPr>
            </w:pPr>
          </w:p>
          <w:p w14:paraId="7427020B" w14:textId="77777777" w:rsidR="00907BFA" w:rsidRPr="00BD39C6" w:rsidRDefault="00907BFA" w:rsidP="006C466B">
            <w:pPr>
              <w:numPr>
                <w:ilvl w:val="0"/>
                <w:numId w:val="109"/>
              </w:numPr>
              <w:ind w:left="675" w:hanging="567"/>
              <w:rPr>
                <w:rFonts w:ascii="Footlight MT Light" w:hAnsi="Footlight MT Light"/>
                <w:sz w:val="24"/>
                <w:szCs w:val="24"/>
                <w:lang w:val="nl-NL"/>
              </w:rPr>
            </w:pPr>
            <w:r w:rsidRPr="00BD39C6">
              <w:rPr>
                <w:rFonts w:ascii="Footlight MT Light" w:hAnsi="Footlight MT Light"/>
                <w:sz w:val="24"/>
                <w:szCs w:val="24"/>
                <w:lang w:val="id-ID"/>
              </w:rPr>
              <w:t>Evaluasi</w:t>
            </w:r>
            <w:r w:rsidRPr="00BD39C6">
              <w:rPr>
                <w:rFonts w:ascii="Footlight MT Light" w:hAnsi="Footlight MT Light"/>
                <w:sz w:val="24"/>
                <w:szCs w:val="24"/>
                <w:lang w:val="nl-NL"/>
              </w:rPr>
              <w:t xml:space="preserve"> Teknis:</w:t>
            </w:r>
          </w:p>
          <w:p w14:paraId="178646A7" w14:textId="77777777" w:rsidR="00907BFA" w:rsidRPr="00BD39C6" w:rsidRDefault="00907BFA" w:rsidP="00CF4AF9">
            <w:pPr>
              <w:numPr>
                <w:ilvl w:val="1"/>
                <w:numId w:val="26"/>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 xml:space="preserve">unsur-unsur yang dievaluasi teknis sesuai dengan yang </w:t>
            </w:r>
            <w:r w:rsidRPr="00BD39C6">
              <w:rPr>
                <w:rFonts w:ascii="Footlight MT Light" w:hAnsi="Footlight MT Light"/>
                <w:sz w:val="24"/>
                <w:szCs w:val="24"/>
                <w:lang w:val="id-ID"/>
              </w:rPr>
              <w:t>ditetapkan</w:t>
            </w:r>
            <w:r w:rsidRPr="00BD39C6">
              <w:rPr>
                <w:rFonts w:ascii="Footlight MT Light" w:hAnsi="Footlight MT Light"/>
                <w:sz w:val="24"/>
                <w:szCs w:val="24"/>
                <w:lang w:val="nl-NL"/>
              </w:rPr>
              <w:t xml:space="preserve">; </w:t>
            </w:r>
          </w:p>
          <w:p w14:paraId="15513961" w14:textId="77777777" w:rsidR="00907BFA" w:rsidRPr="00BD39C6" w:rsidRDefault="00907BFA" w:rsidP="00CF4AF9">
            <w:pPr>
              <w:numPr>
                <w:ilvl w:val="1"/>
                <w:numId w:val="26"/>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evaluasi teknis dilakukan dengan</w:t>
            </w:r>
            <w:r w:rsidR="0040528A" w:rsidRPr="00BD39C6">
              <w:rPr>
                <w:rFonts w:ascii="Footlight MT Light" w:hAnsi="Footlight MT Light"/>
                <w:sz w:val="24"/>
                <w:szCs w:val="24"/>
                <w:lang w:val="id-ID"/>
              </w:rPr>
              <w:t xml:space="preserve"> sistem gugur, dengan ketentuan:</w:t>
            </w:r>
          </w:p>
          <w:p w14:paraId="6813075E" w14:textId="337CED4E" w:rsidR="005A0E99" w:rsidRPr="00BD39C6" w:rsidRDefault="00BF694F" w:rsidP="00CF4AF9">
            <w:pPr>
              <w:numPr>
                <w:ilvl w:val="1"/>
                <w:numId w:val="27"/>
              </w:numPr>
              <w:autoSpaceDE w:val="0"/>
              <w:autoSpaceDN w:val="0"/>
              <w:adjustRightInd w:val="0"/>
              <w:ind w:left="1384" w:hanging="425"/>
              <w:rPr>
                <w:rFonts w:ascii="Footlight MT Light" w:hAnsi="Footlight MT Light"/>
                <w:sz w:val="24"/>
                <w:szCs w:val="24"/>
                <w:lang w:val="nl-NL"/>
              </w:rPr>
            </w:pPr>
            <w:r w:rsidRPr="005070AC">
              <w:rPr>
                <w:rFonts w:ascii="Footlight MT Light" w:hAnsi="Footlight MT Light"/>
                <w:color w:val="FF0000"/>
                <w:sz w:val="24"/>
                <w:szCs w:val="24"/>
                <w:lang w:val="nl-NL"/>
              </w:rPr>
              <w:t>Panitia Pengadaan/Pokja ULP</w:t>
            </w:r>
            <w:r>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00907BFA" w:rsidRPr="00BD39C6">
              <w:rPr>
                <w:rFonts w:ascii="Footlight MT Light" w:hAnsi="Footlight MT Light"/>
                <w:sz w:val="24"/>
                <w:szCs w:val="24"/>
                <w:lang w:val="nl-NL"/>
              </w:rPr>
              <w:t xml:space="preserve"> menilai persyaratan teknis </w:t>
            </w:r>
            <w:r w:rsidR="005070AC">
              <w:rPr>
                <w:rFonts w:ascii="Footlight MT Light" w:hAnsi="Footlight MT Light"/>
                <w:sz w:val="24"/>
                <w:szCs w:val="24"/>
                <w:lang w:val="nl-NL"/>
              </w:rPr>
              <w:t xml:space="preserve">minimal </w:t>
            </w:r>
            <w:r w:rsidR="0040528A" w:rsidRPr="00BD39C6">
              <w:rPr>
                <w:rFonts w:ascii="Footlight MT Light" w:hAnsi="Footlight MT Light"/>
                <w:sz w:val="24"/>
                <w:szCs w:val="24"/>
                <w:lang w:val="id-ID"/>
              </w:rPr>
              <w:t xml:space="preserve">dengan membandingkan pemenuhan persyaratan teknis sebagaimana </w:t>
            </w:r>
            <w:r w:rsidR="00907BFA" w:rsidRPr="00BD39C6">
              <w:rPr>
                <w:rFonts w:ascii="Footlight MT Light" w:hAnsi="Footlight MT Light"/>
                <w:sz w:val="24"/>
                <w:szCs w:val="24"/>
                <w:lang w:val="nl-NL"/>
              </w:rPr>
              <w:t>yang dite</w:t>
            </w:r>
            <w:r w:rsidR="005A0E99" w:rsidRPr="00BD39C6">
              <w:rPr>
                <w:rFonts w:ascii="Footlight MT Light" w:hAnsi="Footlight MT Light"/>
                <w:sz w:val="24"/>
                <w:szCs w:val="24"/>
                <w:lang w:val="nl-NL"/>
              </w:rPr>
              <w:t xml:space="preserve">tapkan dalam </w:t>
            </w:r>
            <w:r w:rsidR="00C72619" w:rsidRPr="00BD39C6">
              <w:rPr>
                <w:rFonts w:ascii="Footlight MT Light" w:hAnsi="Footlight MT Light"/>
                <w:sz w:val="24"/>
                <w:szCs w:val="24"/>
                <w:lang w:val="id-ID"/>
              </w:rPr>
              <w:t>LDP</w:t>
            </w:r>
            <w:r w:rsidR="005A0E99" w:rsidRPr="00BD39C6">
              <w:rPr>
                <w:rFonts w:ascii="Footlight MT Light" w:hAnsi="Footlight MT Light"/>
                <w:sz w:val="24"/>
                <w:szCs w:val="24"/>
                <w:lang w:val="nl-NL"/>
              </w:rPr>
              <w:t>.</w:t>
            </w:r>
          </w:p>
          <w:p w14:paraId="3D0E85C7" w14:textId="77777777" w:rsidR="00907BFA" w:rsidRPr="00BD39C6" w:rsidRDefault="00907BFA" w:rsidP="00CF4AF9">
            <w:pPr>
              <w:numPr>
                <w:ilvl w:val="1"/>
                <w:numId w:val="27"/>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Penilaian syarat teknis minimal dilakukan terhadap:</w:t>
            </w:r>
          </w:p>
          <w:p w14:paraId="712EFAF5" w14:textId="3AFA5DED" w:rsidR="00907BFA" w:rsidRDefault="00BA2B00" w:rsidP="006C466B">
            <w:pPr>
              <w:numPr>
                <w:ilvl w:val="0"/>
                <w:numId w:val="126"/>
              </w:numPr>
              <w:autoSpaceDE w:val="0"/>
              <w:autoSpaceDN w:val="0"/>
              <w:adjustRightInd w:val="0"/>
              <w:ind w:left="1809" w:hanging="425"/>
              <w:rPr>
                <w:rFonts w:ascii="Footlight MT Light" w:hAnsi="Footlight MT Light"/>
                <w:sz w:val="24"/>
                <w:szCs w:val="24"/>
                <w:lang w:val="nl-NL"/>
              </w:rPr>
            </w:pPr>
            <w:r w:rsidRPr="00BA2B00">
              <w:rPr>
                <w:rFonts w:ascii="Footlight MT Light" w:hAnsi="Footlight MT Light"/>
                <w:sz w:val="24"/>
                <w:szCs w:val="24"/>
                <w:lang w:val="nl-NL"/>
              </w:rPr>
              <w:t>metode pelaksanaan pekerjaan yang ditawarkan menggambarkan penguasaan dalam penyelesaian pekerjaan termasuk pengendalian terhadap risiko K3. Metoda pelaksanaan dilengkapi metode kerja untuk jenis-jenis pekerjaan utama dan pekerjaan penunjang atau pekerjaan sementara yang ikut menentukan keberhasilan pelaksanaan pekerjaan dan diyakini menggambarkan penguasaan penawar untuk melaksanakan pekerjaan, misalnya</w:t>
            </w:r>
            <w:r w:rsidR="00907BFA" w:rsidRPr="00BD39C6">
              <w:rPr>
                <w:rFonts w:ascii="Footlight MT Light" w:hAnsi="Footlight MT Light"/>
                <w:sz w:val="24"/>
                <w:szCs w:val="24"/>
                <w:lang w:val="nl-NL"/>
              </w:rPr>
              <w:t>;</w:t>
            </w:r>
          </w:p>
          <w:p w14:paraId="01F671E4" w14:textId="71B0356E" w:rsidR="00F13380" w:rsidRDefault="00F13380" w:rsidP="006C466B">
            <w:pPr>
              <w:numPr>
                <w:ilvl w:val="0"/>
                <w:numId w:val="163"/>
              </w:numPr>
              <w:autoSpaceDE w:val="0"/>
              <w:autoSpaceDN w:val="0"/>
              <w:adjustRightInd w:val="0"/>
              <w:ind w:left="2235" w:hanging="426"/>
              <w:rPr>
                <w:rFonts w:ascii="Footlight MT Light" w:hAnsi="Footlight MT Light"/>
                <w:sz w:val="24"/>
                <w:szCs w:val="24"/>
                <w:lang w:val="nl-NL"/>
              </w:rPr>
            </w:pPr>
            <w:r w:rsidRPr="00F13380">
              <w:rPr>
                <w:rFonts w:ascii="Footlight MT Light" w:hAnsi="Footlight MT Light"/>
                <w:sz w:val="24"/>
                <w:szCs w:val="24"/>
                <w:lang w:val="nl-NL"/>
              </w:rPr>
              <w:t>Pembuatan saluran pengelak (</w:t>
            </w:r>
            <w:r w:rsidRPr="00F13380">
              <w:rPr>
                <w:rFonts w:ascii="Footlight MT Light" w:hAnsi="Footlight MT Light"/>
                <w:i/>
                <w:sz w:val="24"/>
                <w:szCs w:val="24"/>
                <w:lang w:val="nl-NL"/>
              </w:rPr>
              <w:t>diversion channel</w:t>
            </w:r>
            <w:r w:rsidRPr="00F13380">
              <w:rPr>
                <w:rFonts w:ascii="Footlight MT Light" w:hAnsi="Footlight MT Light"/>
                <w:sz w:val="24"/>
                <w:szCs w:val="24"/>
                <w:lang w:val="nl-NL"/>
              </w:rPr>
              <w:t>);</w:t>
            </w:r>
          </w:p>
          <w:p w14:paraId="0FFEA052" w14:textId="37331F7D" w:rsidR="00F13380" w:rsidRDefault="00F13380" w:rsidP="006C466B">
            <w:pPr>
              <w:numPr>
                <w:ilvl w:val="0"/>
                <w:numId w:val="163"/>
              </w:numPr>
              <w:autoSpaceDE w:val="0"/>
              <w:autoSpaceDN w:val="0"/>
              <w:adjustRightInd w:val="0"/>
              <w:ind w:left="2235" w:hanging="426"/>
              <w:rPr>
                <w:rFonts w:ascii="Footlight MT Light" w:hAnsi="Footlight MT Light"/>
                <w:sz w:val="24"/>
                <w:szCs w:val="24"/>
                <w:lang w:val="nl-NL"/>
              </w:rPr>
            </w:pPr>
            <w:r w:rsidRPr="00F13380">
              <w:rPr>
                <w:rFonts w:ascii="Footlight MT Light" w:hAnsi="Footlight MT Light"/>
                <w:sz w:val="24"/>
                <w:szCs w:val="24"/>
                <w:lang w:val="nl-NL"/>
              </w:rPr>
              <w:lastRenderedPageBreak/>
              <w:t>Pengeringan tempat pekerjaan (</w:t>
            </w:r>
            <w:r w:rsidRPr="00F13380">
              <w:rPr>
                <w:rFonts w:ascii="Footlight MT Light" w:hAnsi="Footlight MT Light"/>
                <w:i/>
                <w:sz w:val="24"/>
                <w:szCs w:val="24"/>
                <w:lang w:val="nl-NL"/>
              </w:rPr>
              <w:t>dewatering/unwatering</w:t>
            </w:r>
            <w:r w:rsidRPr="00F13380">
              <w:rPr>
                <w:rFonts w:ascii="Footlight MT Light" w:hAnsi="Footlight MT Light"/>
                <w:sz w:val="24"/>
                <w:szCs w:val="24"/>
                <w:lang w:val="nl-NL"/>
              </w:rPr>
              <w:t>) yang berat;</w:t>
            </w:r>
          </w:p>
          <w:p w14:paraId="3E6DFB37" w14:textId="11AF79F2" w:rsidR="00F13380" w:rsidRDefault="00F13380" w:rsidP="006C466B">
            <w:pPr>
              <w:numPr>
                <w:ilvl w:val="0"/>
                <w:numId w:val="163"/>
              </w:numPr>
              <w:autoSpaceDE w:val="0"/>
              <w:autoSpaceDN w:val="0"/>
              <w:adjustRightInd w:val="0"/>
              <w:ind w:left="2235" w:hanging="426"/>
              <w:rPr>
                <w:rFonts w:ascii="Footlight MT Light" w:hAnsi="Footlight MT Light"/>
                <w:sz w:val="24"/>
                <w:szCs w:val="24"/>
                <w:lang w:val="nl-NL"/>
              </w:rPr>
            </w:pPr>
            <w:r w:rsidRPr="00F13380">
              <w:rPr>
                <w:rFonts w:ascii="Footlight MT Light" w:hAnsi="Footlight MT Light"/>
                <w:sz w:val="24"/>
                <w:szCs w:val="24"/>
                <w:lang w:val="nl-NL"/>
              </w:rPr>
              <w:t>Pembuatan konstruksi pengaman (</w:t>
            </w:r>
            <w:r w:rsidRPr="00F13380">
              <w:rPr>
                <w:rFonts w:ascii="Footlight MT Light" w:hAnsi="Footlight MT Light"/>
                <w:i/>
                <w:sz w:val="24"/>
                <w:szCs w:val="24"/>
                <w:lang w:val="nl-NL"/>
              </w:rPr>
              <w:t>protection construction</w:t>
            </w:r>
            <w:r w:rsidRPr="00F13380">
              <w:rPr>
                <w:rFonts w:ascii="Footlight MT Light" w:hAnsi="Footlight MT Light"/>
                <w:sz w:val="24"/>
                <w:szCs w:val="24"/>
                <w:lang w:val="nl-NL"/>
              </w:rPr>
              <w:t>)</w:t>
            </w:r>
            <w:r>
              <w:rPr>
                <w:rFonts w:ascii="Footlight MT Light" w:hAnsi="Footlight MT Light"/>
                <w:sz w:val="24"/>
                <w:szCs w:val="24"/>
                <w:lang w:val="nl-NL"/>
              </w:rPr>
              <w:t>;</w:t>
            </w:r>
          </w:p>
          <w:p w14:paraId="13E5E80C" w14:textId="1D9925ED" w:rsidR="00F13380" w:rsidRDefault="00F13380" w:rsidP="006C466B">
            <w:pPr>
              <w:numPr>
                <w:ilvl w:val="0"/>
                <w:numId w:val="163"/>
              </w:numPr>
              <w:autoSpaceDE w:val="0"/>
              <w:autoSpaceDN w:val="0"/>
              <w:adjustRightInd w:val="0"/>
              <w:ind w:left="2235" w:hanging="426"/>
              <w:rPr>
                <w:rFonts w:ascii="Footlight MT Light" w:hAnsi="Footlight MT Light"/>
                <w:sz w:val="24"/>
                <w:szCs w:val="24"/>
                <w:lang w:val="nl-NL"/>
              </w:rPr>
            </w:pPr>
            <w:r w:rsidRPr="00F13380">
              <w:rPr>
                <w:rFonts w:ascii="Footlight MT Light" w:hAnsi="Footlight MT Light"/>
                <w:sz w:val="24"/>
                <w:szCs w:val="24"/>
                <w:lang w:val="nl-NL"/>
              </w:rPr>
              <w:t>Pengaturan lalu lintas (</w:t>
            </w:r>
            <w:r w:rsidRPr="00F13380">
              <w:rPr>
                <w:rFonts w:ascii="Footlight MT Light" w:hAnsi="Footlight MT Light"/>
                <w:i/>
                <w:sz w:val="24"/>
                <w:szCs w:val="24"/>
                <w:lang w:val="nl-NL"/>
              </w:rPr>
              <w:t>traffic management</w:t>
            </w:r>
            <w:r w:rsidRPr="00F13380">
              <w:rPr>
                <w:rFonts w:ascii="Footlight MT Light" w:hAnsi="Footlight MT Light"/>
                <w:sz w:val="24"/>
                <w:szCs w:val="24"/>
                <w:lang w:val="nl-NL"/>
              </w:rPr>
              <w:t>).</w:t>
            </w:r>
          </w:p>
          <w:p w14:paraId="0DB5F1B0" w14:textId="0754F908" w:rsidR="00F13380" w:rsidRPr="00BD39C6" w:rsidRDefault="00F13380" w:rsidP="00F13380">
            <w:pPr>
              <w:autoSpaceDE w:val="0"/>
              <w:autoSpaceDN w:val="0"/>
              <w:adjustRightInd w:val="0"/>
              <w:ind w:left="1809"/>
              <w:rPr>
                <w:rFonts w:ascii="Footlight MT Light" w:hAnsi="Footlight MT Light"/>
                <w:sz w:val="24"/>
                <w:szCs w:val="24"/>
                <w:lang w:val="nl-NL"/>
              </w:rPr>
            </w:pPr>
            <w:r w:rsidRPr="00F13380">
              <w:rPr>
                <w:rFonts w:ascii="Footlight MT Light" w:hAnsi="Footlight MT Light"/>
                <w:sz w:val="24"/>
                <w:szCs w:val="24"/>
                <w:lang w:val="nl-NL"/>
              </w:rPr>
              <w:t>Yang diteliti dalam evaluasi metode pelaksanaan adalah tahapan dan cara pelaksanaan yang menggambarkan pelaksanaan pekerjaan dari awal sampai dengan akhir dan dapat dipertanggung jawabkan secara teknis</w:t>
            </w:r>
          </w:p>
          <w:p w14:paraId="325E76C6" w14:textId="273635F6" w:rsidR="00907BFA" w:rsidRPr="00BD39C6" w:rsidRDefault="005070AC" w:rsidP="006C466B">
            <w:pPr>
              <w:numPr>
                <w:ilvl w:val="0"/>
                <w:numId w:val="126"/>
              </w:numPr>
              <w:autoSpaceDE w:val="0"/>
              <w:autoSpaceDN w:val="0"/>
              <w:adjustRightInd w:val="0"/>
              <w:ind w:left="1809" w:hanging="425"/>
              <w:rPr>
                <w:rFonts w:ascii="Footlight MT Light" w:hAnsi="Footlight MT Light"/>
                <w:sz w:val="24"/>
                <w:szCs w:val="24"/>
                <w:lang w:val="nl-NL"/>
              </w:rPr>
            </w:pPr>
            <w:r w:rsidRPr="00F13380">
              <w:rPr>
                <w:rFonts w:ascii="Footlight MT Light" w:hAnsi="Footlight MT Light"/>
                <w:sz w:val="24"/>
                <w:szCs w:val="24"/>
                <w:lang w:val="nl-NL"/>
              </w:rPr>
              <w:t xml:space="preserve">Jangka waktu pelaksanaan pekerjaan </w:t>
            </w:r>
            <w:r w:rsidR="00F13380" w:rsidRPr="00F13380">
              <w:rPr>
                <w:rFonts w:ascii="Footlight MT Light" w:hAnsi="Footlight MT Light"/>
                <w:sz w:val="24"/>
                <w:szCs w:val="24"/>
                <w:lang w:val="nl-NL"/>
              </w:rPr>
              <w:t>yang ditawarkan</w:t>
            </w:r>
            <w:r w:rsidR="00D77803">
              <w:rPr>
                <w:rFonts w:ascii="Footlight MT Light" w:hAnsi="Footlight MT Light"/>
                <w:sz w:val="24"/>
                <w:szCs w:val="24"/>
                <w:lang w:val="nl-NL"/>
              </w:rPr>
              <w:t xml:space="preserve"> </w:t>
            </w:r>
            <w:r w:rsidR="00F13380">
              <w:rPr>
                <w:rFonts w:ascii="Footlight MT Light" w:hAnsi="Footlight MT Light"/>
                <w:sz w:val="24"/>
                <w:szCs w:val="24"/>
                <w:lang w:val="nl-NL"/>
              </w:rPr>
              <w:t xml:space="preserve">sampai dengan serah terima pertama (PHO) </w:t>
            </w:r>
            <w:r w:rsidR="00D77803">
              <w:rPr>
                <w:rFonts w:ascii="Footlight MT Light" w:hAnsi="Footlight MT Light"/>
                <w:sz w:val="24"/>
                <w:szCs w:val="24"/>
                <w:lang w:val="nl-NL"/>
              </w:rPr>
              <w:t>tidak melebihi dari waktu yang ditetapkan dalam LDP</w:t>
            </w:r>
            <w:r w:rsidR="00907BFA" w:rsidRPr="00BD39C6">
              <w:rPr>
                <w:rFonts w:ascii="Footlight MT Light" w:hAnsi="Footlight MT Light"/>
                <w:sz w:val="24"/>
                <w:szCs w:val="24"/>
                <w:lang w:val="nl-NL"/>
              </w:rPr>
              <w:t>;</w:t>
            </w:r>
          </w:p>
          <w:p w14:paraId="7FB102F4" w14:textId="6E55E0B6" w:rsidR="00F13380" w:rsidRDefault="00F13380" w:rsidP="006C466B">
            <w:pPr>
              <w:numPr>
                <w:ilvl w:val="0"/>
                <w:numId w:val="126"/>
              </w:numPr>
              <w:autoSpaceDE w:val="0"/>
              <w:autoSpaceDN w:val="0"/>
              <w:adjustRightInd w:val="0"/>
              <w:ind w:left="1809" w:hanging="425"/>
              <w:rPr>
                <w:rFonts w:ascii="Footlight MT Light" w:hAnsi="Footlight MT Light"/>
                <w:sz w:val="24"/>
                <w:szCs w:val="24"/>
                <w:lang w:val="nl-NL"/>
              </w:rPr>
            </w:pPr>
            <w:r w:rsidRPr="00F13380">
              <w:rPr>
                <w:rFonts w:ascii="Footlight MT Light" w:hAnsi="Footlight MT Light"/>
                <w:sz w:val="24"/>
                <w:szCs w:val="24"/>
                <w:lang w:val="nl-NL"/>
              </w:rPr>
              <w:t xml:space="preserve">jenis, kapasitas, komposisi dan jumlah peralatan minimal yang disediakan </w:t>
            </w:r>
            <w:r w:rsidR="00133CD9">
              <w:rPr>
                <w:rFonts w:ascii="Footlight MT Light" w:hAnsi="Footlight MT Light"/>
                <w:sz w:val="24"/>
                <w:szCs w:val="24"/>
                <w:lang w:val="nl-NL"/>
              </w:rPr>
              <w:t xml:space="preserve">untuk mencapai produktifitas, </w:t>
            </w:r>
            <w:r w:rsidRPr="00F13380">
              <w:rPr>
                <w:rFonts w:ascii="Footlight MT Light" w:hAnsi="Footlight MT Light"/>
                <w:sz w:val="24"/>
                <w:szCs w:val="24"/>
                <w:lang w:val="nl-NL"/>
              </w:rPr>
              <w:t>sesuai dengan yang ditetapkan dalam</w:t>
            </w:r>
            <w:r>
              <w:rPr>
                <w:rFonts w:ascii="Footlight MT Light" w:hAnsi="Footlight MT Light"/>
                <w:sz w:val="24"/>
                <w:szCs w:val="24"/>
                <w:lang w:val="nl-NL"/>
              </w:rPr>
              <w:t xml:space="preserve"> LDP.</w:t>
            </w:r>
          </w:p>
          <w:p w14:paraId="46B54A32" w14:textId="0B684849" w:rsidR="00F13380" w:rsidRDefault="00F13380" w:rsidP="00F13380">
            <w:pPr>
              <w:autoSpaceDE w:val="0"/>
              <w:autoSpaceDN w:val="0"/>
              <w:adjustRightInd w:val="0"/>
              <w:ind w:left="1809"/>
              <w:rPr>
                <w:rFonts w:ascii="Footlight MT Light" w:hAnsi="Footlight MT Light"/>
                <w:color w:val="3366FF"/>
                <w:sz w:val="24"/>
                <w:szCs w:val="24"/>
                <w:lang w:val="nl-NL"/>
              </w:rPr>
            </w:pPr>
            <w:r w:rsidRPr="00F13380">
              <w:rPr>
                <w:rFonts w:ascii="Footlight MT Light" w:hAnsi="Footlight MT Light"/>
                <w:color w:val="3366FF"/>
                <w:sz w:val="24"/>
                <w:szCs w:val="24"/>
                <w:lang w:val="nl-NL"/>
              </w:rPr>
              <w:t>Apabila penyedia tidak memasukkan jenis, kapasitas, dan komposisi peralatan, walaupun mengisi daftar peralatan pada formulir isian kualifikasi/data kualifikasi, maka dianggap tidak memenuhi persyaratan teknis serta dapat digugurkan pada tahap evaluasi teknis.</w:t>
            </w:r>
          </w:p>
          <w:p w14:paraId="2D17D618" w14:textId="501CE927" w:rsidR="00133CD9" w:rsidRDefault="00133CD9" w:rsidP="00F13380">
            <w:pPr>
              <w:autoSpaceDE w:val="0"/>
              <w:autoSpaceDN w:val="0"/>
              <w:adjustRightInd w:val="0"/>
              <w:ind w:left="1809"/>
              <w:rPr>
                <w:rFonts w:ascii="Footlight MT Light" w:hAnsi="Footlight MT Light"/>
                <w:color w:val="3366FF"/>
                <w:sz w:val="24"/>
                <w:szCs w:val="24"/>
                <w:lang w:val="nl-NL"/>
              </w:rPr>
            </w:pPr>
            <w:r w:rsidRPr="00133CD9">
              <w:rPr>
                <w:rFonts w:ascii="Footlight MT Light" w:hAnsi="Footlight MT Light"/>
                <w:color w:val="3366FF"/>
                <w:sz w:val="24"/>
                <w:szCs w:val="24"/>
                <w:lang w:val="nl-NL"/>
              </w:rPr>
              <w:t xml:space="preserve">Dalam hal jenis, kapasitas, komposisi dan jumlah peralatan minimal </w:t>
            </w:r>
            <w:r>
              <w:rPr>
                <w:rFonts w:ascii="Footlight MT Light" w:hAnsi="Footlight MT Light"/>
                <w:color w:val="3366FF"/>
                <w:sz w:val="24"/>
                <w:szCs w:val="24"/>
                <w:lang w:val="nl-NL"/>
              </w:rPr>
              <w:t xml:space="preserve">yang ditawarkan </w:t>
            </w:r>
            <w:r w:rsidRPr="00133CD9">
              <w:rPr>
                <w:rFonts w:ascii="Footlight MT Light" w:hAnsi="Footlight MT Light"/>
                <w:color w:val="3366FF"/>
                <w:sz w:val="24"/>
                <w:szCs w:val="24"/>
                <w:lang w:val="nl-NL"/>
              </w:rPr>
              <w:t>berbeda dengan yang tercantum dalam Dokumen Pengadaan</w:t>
            </w:r>
            <w:r>
              <w:rPr>
                <w:rFonts w:ascii="Footlight MT Light" w:hAnsi="Footlight MT Light"/>
                <w:color w:val="3366FF"/>
                <w:sz w:val="24"/>
                <w:szCs w:val="24"/>
                <w:lang w:val="nl-NL"/>
              </w:rPr>
              <w:t xml:space="preserve">, maka </w:t>
            </w:r>
            <w:r w:rsidRPr="00133CD9">
              <w:rPr>
                <w:rFonts w:ascii="Footlight MT Light" w:hAnsi="Footlight MT Light"/>
                <w:color w:val="FF0000"/>
                <w:sz w:val="24"/>
                <w:szCs w:val="24"/>
                <w:lang w:val="nl-NL"/>
              </w:rPr>
              <w:t>Kelompok Kerja ULP/Panitia Pengadaan</w:t>
            </w:r>
            <w:r>
              <w:rPr>
                <w:rFonts w:ascii="Footlight MT Light" w:hAnsi="Footlight MT Light"/>
                <w:color w:val="3366FF"/>
                <w:sz w:val="24"/>
                <w:szCs w:val="24"/>
                <w:lang w:val="nl-NL"/>
              </w:rPr>
              <w:t xml:space="preserve"> akan membandingkan produktifitas alat tersebut berdasarkan metode pelaksanaan pekerjaan yang ditawarkan. Apabila perbedaan peralatan menyebabkan metode tidak dapat dilaksanakan atau produktifitas yang diinginkan tidak tercapai sesuai dengan target, jumlah SDM yang akan mengoperasikan, serta waktu yang dibutuhkan, maka dinyatakan tidak memenuhi persyaratan dan dapat digugurkan pada tahap evaluasi teknis.</w:t>
            </w:r>
          </w:p>
          <w:p w14:paraId="00296FAA" w14:textId="2DDDF4FE" w:rsidR="00133CD9" w:rsidRPr="00133CD9" w:rsidRDefault="00E80CFA" w:rsidP="00F13380">
            <w:pPr>
              <w:autoSpaceDE w:val="0"/>
              <w:autoSpaceDN w:val="0"/>
              <w:adjustRightInd w:val="0"/>
              <w:ind w:left="1809"/>
              <w:rPr>
                <w:rFonts w:ascii="Footlight MT Light" w:hAnsi="Footlight MT Light"/>
                <w:color w:val="FF0000"/>
                <w:sz w:val="24"/>
                <w:szCs w:val="24"/>
                <w:lang w:val="nl-NL"/>
              </w:rPr>
            </w:pPr>
            <w:r>
              <w:rPr>
                <w:rFonts w:ascii="Footlight MT Light" w:hAnsi="Footlight MT Light"/>
                <w:color w:val="FF0000"/>
                <w:sz w:val="24"/>
                <w:szCs w:val="24"/>
                <w:lang w:val="nl-NL"/>
              </w:rPr>
              <w:t>Per</w:t>
            </w:r>
            <w:r w:rsidR="00133CD9" w:rsidRPr="00133CD9">
              <w:rPr>
                <w:rFonts w:ascii="Footlight MT Light" w:hAnsi="Footlight MT Light"/>
                <w:color w:val="FF0000"/>
                <w:sz w:val="24"/>
                <w:szCs w:val="24"/>
                <w:lang w:val="nl-NL"/>
              </w:rPr>
              <w:t xml:space="preserve">alatan yang ditawarkan hanya untuk 1 (satu) paket pekerjaan yang dilelangkan, apabila penyedia mengikuti beberapa paket pekerjaan maka peralatan untuk paket pekerjaan lain harus dari peralatan </w:t>
            </w:r>
            <w:r w:rsidR="00133CD9" w:rsidRPr="00133CD9">
              <w:rPr>
                <w:rFonts w:ascii="Footlight MT Light" w:hAnsi="Footlight MT Light"/>
                <w:color w:val="FF0000"/>
                <w:sz w:val="24"/>
                <w:szCs w:val="24"/>
                <w:lang w:val="nl-NL"/>
              </w:rPr>
              <w:lastRenderedPageBreak/>
              <w:t>yang berbeda.</w:t>
            </w:r>
          </w:p>
          <w:p w14:paraId="5819E7FA" w14:textId="77777777" w:rsidR="00133CD9" w:rsidRDefault="00F13380" w:rsidP="006C466B">
            <w:pPr>
              <w:numPr>
                <w:ilvl w:val="0"/>
                <w:numId w:val="126"/>
              </w:numPr>
              <w:autoSpaceDE w:val="0"/>
              <w:autoSpaceDN w:val="0"/>
              <w:adjustRightInd w:val="0"/>
              <w:ind w:left="1809" w:hanging="425"/>
              <w:rPr>
                <w:rFonts w:ascii="Footlight MT Light" w:hAnsi="Footlight MT Light"/>
                <w:sz w:val="24"/>
                <w:szCs w:val="24"/>
                <w:lang w:val="nl-NL"/>
              </w:rPr>
            </w:pPr>
            <w:r w:rsidRPr="00F13380">
              <w:rPr>
                <w:rFonts w:ascii="Footlight MT Light" w:hAnsi="Footlight MT Light"/>
                <w:sz w:val="24"/>
                <w:szCs w:val="24"/>
                <w:lang w:val="nl-NL"/>
              </w:rPr>
              <w:t>spesifik</w:t>
            </w:r>
            <w:r w:rsidR="00133CD9">
              <w:rPr>
                <w:rFonts w:ascii="Footlight MT Light" w:hAnsi="Footlight MT Light"/>
                <w:sz w:val="24"/>
                <w:szCs w:val="24"/>
                <w:lang w:val="nl-NL"/>
              </w:rPr>
              <w:t>asi teknis memenuhi persyaratan yang ditetapkan dalam Dokumen Pemilihan.</w:t>
            </w:r>
          </w:p>
          <w:p w14:paraId="1193B14C" w14:textId="77777777" w:rsidR="00133CD9" w:rsidRPr="00133CD9" w:rsidRDefault="00133CD9" w:rsidP="00133CD9">
            <w:pPr>
              <w:autoSpaceDE w:val="0"/>
              <w:autoSpaceDN w:val="0"/>
              <w:adjustRightInd w:val="0"/>
              <w:ind w:left="1809"/>
              <w:rPr>
                <w:rFonts w:ascii="Footlight MT Light" w:hAnsi="Footlight MT Light"/>
                <w:color w:val="3366FF"/>
                <w:sz w:val="24"/>
                <w:szCs w:val="24"/>
                <w:lang w:val="nl-NL"/>
              </w:rPr>
            </w:pPr>
            <w:r w:rsidRPr="00133CD9">
              <w:rPr>
                <w:rFonts w:ascii="Footlight MT Light" w:hAnsi="Footlight MT Light"/>
                <w:color w:val="3366FF"/>
                <w:sz w:val="24"/>
                <w:szCs w:val="24"/>
                <w:lang w:val="nl-NL"/>
              </w:rPr>
              <w:t>Bagi penyedia</w:t>
            </w:r>
            <w:r w:rsidR="00F13380" w:rsidRPr="00133CD9">
              <w:rPr>
                <w:rFonts w:ascii="Footlight MT Light" w:hAnsi="Footlight MT Light"/>
                <w:color w:val="3366FF"/>
                <w:sz w:val="24"/>
                <w:szCs w:val="24"/>
                <w:lang w:val="nl-NL"/>
              </w:rPr>
              <w:t xml:space="preserve"> yang menyampaikan spesifikasi teknis yang berbeda dari yang ditetapkan dalam Dokumen Pengadaan maka spesifikasi teknis tidak boleh kurang dari ya</w:t>
            </w:r>
            <w:r w:rsidRPr="00133CD9">
              <w:rPr>
                <w:rFonts w:ascii="Footlight MT Light" w:hAnsi="Footlight MT Light"/>
                <w:color w:val="3366FF"/>
                <w:sz w:val="24"/>
                <w:szCs w:val="24"/>
                <w:lang w:val="nl-NL"/>
              </w:rPr>
              <w:t>ng disyaratkan, dan bagi penyedia</w:t>
            </w:r>
            <w:r w:rsidR="00F13380" w:rsidRPr="00133CD9">
              <w:rPr>
                <w:rFonts w:ascii="Footlight MT Light" w:hAnsi="Footlight MT Light"/>
                <w:color w:val="3366FF"/>
                <w:sz w:val="24"/>
                <w:szCs w:val="24"/>
                <w:lang w:val="nl-NL"/>
              </w:rPr>
              <w:t xml:space="preserve"> yang tidak menyampaikan perubahan spesifikasi teknis dianggap sama dengan spesifikasi</w:t>
            </w:r>
            <w:r w:rsidR="00F13380" w:rsidRPr="00F13380">
              <w:rPr>
                <w:rFonts w:ascii="Footlight MT Light" w:hAnsi="Footlight MT Light"/>
                <w:sz w:val="24"/>
                <w:szCs w:val="24"/>
                <w:lang w:val="nl-NL"/>
              </w:rPr>
              <w:t xml:space="preserve"> </w:t>
            </w:r>
            <w:r w:rsidR="00F13380" w:rsidRPr="00133CD9">
              <w:rPr>
                <w:rFonts w:ascii="Footlight MT Light" w:hAnsi="Footlight MT Light"/>
                <w:color w:val="3366FF"/>
                <w:sz w:val="24"/>
                <w:szCs w:val="24"/>
                <w:lang w:val="nl-NL"/>
              </w:rPr>
              <w:t>teknis yang dipersyaratkan;</w:t>
            </w:r>
          </w:p>
          <w:p w14:paraId="02D7A9A6" w14:textId="6A3C0212" w:rsidR="00A86A50" w:rsidRDefault="00E80CFA" w:rsidP="006C466B">
            <w:pPr>
              <w:numPr>
                <w:ilvl w:val="0"/>
                <w:numId w:val="126"/>
              </w:numPr>
              <w:autoSpaceDE w:val="0"/>
              <w:autoSpaceDN w:val="0"/>
              <w:adjustRightInd w:val="0"/>
              <w:ind w:left="1809" w:hanging="425"/>
              <w:rPr>
                <w:rFonts w:ascii="Footlight MT Light" w:hAnsi="Footlight MT Light"/>
                <w:sz w:val="24"/>
                <w:szCs w:val="24"/>
                <w:lang w:val="nl-NL"/>
              </w:rPr>
            </w:pPr>
            <w:r w:rsidRPr="00E80CFA">
              <w:rPr>
                <w:rFonts w:ascii="Footlight MT Light" w:hAnsi="Footlight MT Light"/>
                <w:sz w:val="24"/>
                <w:szCs w:val="24"/>
                <w:lang w:val="nl-NL"/>
              </w:rPr>
              <w:t>personil inti yang akan ditempatkan secara penuh sesuai dengan persyaratan sebagaimana tercantum dalam Dokumen Pengadaan serta posisinya dalam manajemen pelaksanaan pekerjaan sesuai dengan organ</w:t>
            </w:r>
            <w:r>
              <w:rPr>
                <w:rFonts w:ascii="Footlight MT Light" w:hAnsi="Footlight MT Light"/>
                <w:sz w:val="24"/>
                <w:szCs w:val="24"/>
                <w:lang w:val="nl-NL"/>
              </w:rPr>
              <w:t>isasi pelaksanaan yang diajukan.</w:t>
            </w:r>
          </w:p>
          <w:p w14:paraId="1B2868D9" w14:textId="28F77960" w:rsidR="00E80CFA" w:rsidRPr="00E80CFA" w:rsidRDefault="00E80CFA" w:rsidP="00E80CFA">
            <w:pPr>
              <w:autoSpaceDE w:val="0"/>
              <w:autoSpaceDN w:val="0"/>
              <w:adjustRightInd w:val="0"/>
              <w:ind w:left="1809"/>
              <w:rPr>
                <w:rFonts w:ascii="Footlight MT Light" w:hAnsi="Footlight MT Light"/>
                <w:color w:val="3366FF"/>
                <w:sz w:val="24"/>
                <w:szCs w:val="24"/>
                <w:lang w:val="nl-NL"/>
              </w:rPr>
            </w:pPr>
            <w:r w:rsidRPr="00E80CFA">
              <w:rPr>
                <w:rFonts w:ascii="Footlight MT Light" w:hAnsi="Footlight MT Light"/>
                <w:color w:val="3366FF"/>
                <w:sz w:val="24"/>
                <w:szCs w:val="24"/>
                <w:lang w:val="nl-NL"/>
              </w:rPr>
              <w:t>Apabila penyedia tidak memasukkan daftar personil inti yang akan ditugaskan secara penuh, walaupun mengisi daftar tenaga ahli pada formulir isian kualifikasi/data kualifikasi, maka dianggap tidak memenuhi persyaratan teknis serta dapat digugurkan pada tahap evaluasi teknis.</w:t>
            </w:r>
          </w:p>
          <w:p w14:paraId="38F8213B" w14:textId="14BE503C" w:rsidR="00E80CFA" w:rsidRPr="00E80CFA" w:rsidRDefault="00E80CFA" w:rsidP="00E80CFA">
            <w:pPr>
              <w:autoSpaceDE w:val="0"/>
              <w:autoSpaceDN w:val="0"/>
              <w:adjustRightInd w:val="0"/>
              <w:ind w:left="1809"/>
              <w:rPr>
                <w:rFonts w:ascii="Footlight MT Light" w:hAnsi="Footlight MT Light"/>
                <w:color w:val="FF0000"/>
                <w:sz w:val="24"/>
                <w:szCs w:val="24"/>
                <w:lang w:val="nl-NL"/>
              </w:rPr>
            </w:pPr>
            <w:r w:rsidRPr="00133CD9">
              <w:rPr>
                <w:rFonts w:ascii="Footlight MT Light" w:hAnsi="Footlight MT Light"/>
                <w:color w:val="FF0000"/>
                <w:sz w:val="24"/>
                <w:szCs w:val="24"/>
                <w:lang w:val="nl-NL"/>
              </w:rPr>
              <w:t>Per</w:t>
            </w:r>
            <w:r>
              <w:rPr>
                <w:rFonts w:ascii="Footlight MT Light" w:hAnsi="Footlight MT Light"/>
                <w:color w:val="FF0000"/>
                <w:sz w:val="24"/>
                <w:szCs w:val="24"/>
                <w:lang w:val="nl-NL"/>
              </w:rPr>
              <w:t>sonil</w:t>
            </w:r>
            <w:r w:rsidRPr="00133CD9">
              <w:rPr>
                <w:rFonts w:ascii="Footlight MT Light" w:hAnsi="Footlight MT Light"/>
                <w:color w:val="FF0000"/>
                <w:sz w:val="24"/>
                <w:szCs w:val="24"/>
                <w:lang w:val="nl-NL"/>
              </w:rPr>
              <w:t xml:space="preserve"> yang ditawarkan hanya untuk 1 (satu) paket pekerjaan yang dilelangkan, apabila penyedia mengikuti beberapa paket pekerjaan maka </w:t>
            </w:r>
            <w:r>
              <w:rPr>
                <w:rFonts w:ascii="Footlight MT Light" w:hAnsi="Footlight MT Light"/>
                <w:color w:val="FF0000"/>
                <w:sz w:val="24"/>
                <w:szCs w:val="24"/>
                <w:lang w:val="nl-NL"/>
              </w:rPr>
              <w:t>personil</w:t>
            </w:r>
            <w:r w:rsidRPr="00133CD9">
              <w:rPr>
                <w:rFonts w:ascii="Footlight MT Light" w:hAnsi="Footlight MT Light"/>
                <w:color w:val="FF0000"/>
                <w:sz w:val="24"/>
                <w:szCs w:val="24"/>
                <w:lang w:val="nl-NL"/>
              </w:rPr>
              <w:t xml:space="preserve"> untuk paket pekerjaan lain harus dari </w:t>
            </w:r>
            <w:r>
              <w:rPr>
                <w:rFonts w:ascii="Footlight MT Light" w:hAnsi="Footlight MT Light"/>
                <w:color w:val="FF0000"/>
                <w:sz w:val="24"/>
                <w:szCs w:val="24"/>
                <w:lang w:val="nl-NL"/>
              </w:rPr>
              <w:t>personil</w:t>
            </w:r>
            <w:r w:rsidRPr="00133CD9">
              <w:rPr>
                <w:rFonts w:ascii="Footlight MT Light" w:hAnsi="Footlight MT Light"/>
                <w:color w:val="FF0000"/>
                <w:sz w:val="24"/>
                <w:szCs w:val="24"/>
                <w:lang w:val="nl-NL"/>
              </w:rPr>
              <w:t xml:space="preserve"> yang berbeda.</w:t>
            </w:r>
          </w:p>
          <w:p w14:paraId="17067376" w14:textId="6EE0DE6F" w:rsidR="0040528A" w:rsidRDefault="0017257B" w:rsidP="006C466B">
            <w:pPr>
              <w:numPr>
                <w:ilvl w:val="0"/>
                <w:numId w:val="126"/>
              </w:numPr>
              <w:autoSpaceDE w:val="0"/>
              <w:autoSpaceDN w:val="0"/>
              <w:adjustRightInd w:val="0"/>
              <w:ind w:left="1809" w:hanging="425"/>
              <w:rPr>
                <w:rFonts w:ascii="Footlight MT Light" w:hAnsi="Footlight MT Light"/>
                <w:sz w:val="24"/>
                <w:szCs w:val="24"/>
                <w:lang w:val="nl-NL"/>
              </w:rPr>
            </w:pPr>
            <w:r w:rsidRPr="0017257B">
              <w:rPr>
                <w:rFonts w:ascii="Footlight MT Light" w:hAnsi="Footlight MT Light"/>
                <w:sz w:val="24"/>
                <w:szCs w:val="24"/>
                <w:lang w:val="nl-NL"/>
              </w:rPr>
              <w:t>bagian pekerjaan yang akan disubkontrakkan sesuai dengan persyaratan yang ditetapkan dalam</w:t>
            </w:r>
            <w:r>
              <w:rPr>
                <w:rFonts w:ascii="Footlight MT Light" w:hAnsi="Footlight MT Light"/>
                <w:sz w:val="24"/>
                <w:szCs w:val="24"/>
                <w:lang w:val="nl-NL"/>
              </w:rPr>
              <w:t xml:space="preserve"> </w:t>
            </w:r>
            <w:r w:rsidRPr="0017257B">
              <w:rPr>
                <w:rFonts w:ascii="Footlight MT Light" w:hAnsi="Footlight MT Light"/>
                <w:sz w:val="24"/>
                <w:szCs w:val="24"/>
                <w:lang w:val="nl-NL"/>
              </w:rPr>
              <w:t>LDP;</w:t>
            </w:r>
            <w:r w:rsidR="00A86A50" w:rsidRPr="0017257B">
              <w:rPr>
                <w:rFonts w:ascii="Footlight MT Light" w:hAnsi="Footlight MT Light"/>
                <w:sz w:val="24"/>
                <w:szCs w:val="24"/>
                <w:lang w:val="nl-NL"/>
              </w:rPr>
              <w:t xml:space="preserve"> </w:t>
            </w:r>
          </w:p>
          <w:p w14:paraId="4D5E8C36" w14:textId="63830AB6" w:rsidR="0017257B" w:rsidRDefault="0017257B" w:rsidP="006C466B">
            <w:pPr>
              <w:numPr>
                <w:ilvl w:val="0"/>
                <w:numId w:val="126"/>
              </w:numPr>
              <w:autoSpaceDE w:val="0"/>
              <w:autoSpaceDN w:val="0"/>
              <w:adjustRightInd w:val="0"/>
              <w:ind w:left="1809" w:hanging="425"/>
              <w:rPr>
                <w:rFonts w:ascii="Footlight MT Light" w:hAnsi="Footlight MT Light"/>
                <w:sz w:val="24"/>
                <w:szCs w:val="24"/>
                <w:lang w:val="nl-NL"/>
              </w:rPr>
            </w:pPr>
            <w:r w:rsidRPr="0017257B">
              <w:rPr>
                <w:rFonts w:ascii="Footlight MT Light" w:hAnsi="Footlight MT Light"/>
                <w:sz w:val="24"/>
                <w:szCs w:val="24"/>
                <w:lang w:val="nl-NL"/>
              </w:rPr>
              <w:t>Pra RK3K memenuhi persyaratan keselamatan dan kesehatan kerja yang akan dilakukan pada saat pelaksanaan pekerjaan konstruksi. Apabila terdapat hal yang meragukan dapat dilakukan klarifikasi untuk menegaskan bahwa K3 akan dilaksanakan. Tidak dapat menggugurkan teknis berdasarkan Pra RK3K</w:t>
            </w:r>
            <w:r>
              <w:rPr>
                <w:rFonts w:ascii="Footlight MT Light" w:hAnsi="Footlight MT Light"/>
                <w:sz w:val="24"/>
                <w:szCs w:val="24"/>
                <w:lang w:val="nl-NL"/>
              </w:rPr>
              <w:t>; dan</w:t>
            </w:r>
          </w:p>
          <w:p w14:paraId="612E857A" w14:textId="77777777" w:rsidR="0017257B" w:rsidRPr="0017257B" w:rsidRDefault="0017257B" w:rsidP="006C466B">
            <w:pPr>
              <w:numPr>
                <w:ilvl w:val="0"/>
                <w:numId w:val="126"/>
              </w:numPr>
              <w:autoSpaceDE w:val="0"/>
              <w:autoSpaceDN w:val="0"/>
              <w:adjustRightInd w:val="0"/>
              <w:ind w:left="1809" w:hanging="425"/>
              <w:rPr>
                <w:rFonts w:ascii="Footlight MT Light" w:hAnsi="Footlight MT Light"/>
                <w:color w:val="FF0000"/>
                <w:sz w:val="24"/>
                <w:szCs w:val="24"/>
                <w:lang w:val="nl-NL"/>
              </w:rPr>
            </w:pPr>
            <w:r w:rsidRPr="0017257B">
              <w:rPr>
                <w:rFonts w:ascii="Footlight MT Light" w:hAnsi="Footlight MT Light"/>
                <w:color w:val="FF0000"/>
                <w:sz w:val="24"/>
                <w:szCs w:val="24"/>
                <w:lang w:val="nl-NL"/>
              </w:rPr>
              <w:t>sertifikat garansi khususnya untuk</w:t>
            </w:r>
          </w:p>
          <w:p w14:paraId="43C23A24" w14:textId="17164B97" w:rsidR="0017257B" w:rsidRPr="0017257B" w:rsidRDefault="0017257B" w:rsidP="0017257B">
            <w:pPr>
              <w:autoSpaceDE w:val="0"/>
              <w:autoSpaceDN w:val="0"/>
              <w:adjustRightInd w:val="0"/>
              <w:ind w:left="1809"/>
              <w:rPr>
                <w:rFonts w:ascii="Footlight MT Light" w:hAnsi="Footlight MT Light"/>
                <w:color w:val="FF0000"/>
                <w:sz w:val="24"/>
                <w:szCs w:val="24"/>
                <w:lang w:val="nl-NL"/>
              </w:rPr>
            </w:pPr>
            <w:r w:rsidRPr="0017257B">
              <w:rPr>
                <w:rFonts w:ascii="Footlight MT Light" w:hAnsi="Footlight MT Light"/>
                <w:color w:val="FF0000"/>
                <w:sz w:val="24"/>
                <w:szCs w:val="24"/>
                <w:lang w:val="nl-NL"/>
              </w:rPr>
              <w:t>pekerjaan Enginering Procurement and Construction/EPC (apabila dipersyaratkan)</w:t>
            </w:r>
          </w:p>
          <w:p w14:paraId="6C60D103" w14:textId="22FB357A" w:rsidR="0022718C" w:rsidRPr="0022718C" w:rsidRDefault="0022718C" w:rsidP="00CF4AF9">
            <w:pPr>
              <w:numPr>
                <w:ilvl w:val="1"/>
                <w:numId w:val="27"/>
              </w:numPr>
              <w:autoSpaceDE w:val="0"/>
              <w:autoSpaceDN w:val="0"/>
              <w:adjustRightInd w:val="0"/>
              <w:ind w:left="1384" w:hanging="425"/>
              <w:rPr>
                <w:rFonts w:ascii="Footlight MT Light" w:hAnsi="Footlight MT Light"/>
                <w:color w:val="FF0000"/>
                <w:sz w:val="24"/>
                <w:szCs w:val="24"/>
                <w:lang w:val="id-ID"/>
              </w:rPr>
            </w:pPr>
            <w:r w:rsidRPr="0022718C">
              <w:rPr>
                <w:rFonts w:ascii="Footlight MT Light" w:hAnsi="Footlight MT Light"/>
                <w:color w:val="FF0000"/>
                <w:sz w:val="24"/>
                <w:szCs w:val="24"/>
                <w:lang w:val="id-ID"/>
              </w:rPr>
              <w:t xml:space="preserve">[evaluasi teknis dalam sistem gugur dapat menggunakan sistem ambang batas </w:t>
            </w:r>
            <w:r w:rsidRPr="0022718C">
              <w:rPr>
                <w:rFonts w:ascii="Footlight MT Light" w:hAnsi="Footlight MT Light"/>
                <w:color w:val="FF0000"/>
                <w:sz w:val="24"/>
                <w:szCs w:val="24"/>
                <w:lang w:val="id-ID"/>
              </w:rPr>
              <w:lastRenderedPageBreak/>
              <w:t>terhadap unsur teknis yang dinilai.</w:t>
            </w:r>
            <w:r>
              <w:rPr>
                <w:rFonts w:ascii="Footlight MT Light" w:hAnsi="Footlight MT Light"/>
                <w:color w:val="FF0000"/>
                <w:sz w:val="24"/>
                <w:szCs w:val="24"/>
                <w:lang w:val="id-ID"/>
              </w:rPr>
              <w:t>] (apabila diperlukan)</w:t>
            </w:r>
          </w:p>
          <w:p w14:paraId="4A6A3811" w14:textId="3C97B4AD" w:rsidR="0022718C" w:rsidRPr="0022718C" w:rsidRDefault="0022718C" w:rsidP="00CF4AF9">
            <w:pPr>
              <w:numPr>
                <w:ilvl w:val="1"/>
                <w:numId w:val="27"/>
              </w:numPr>
              <w:autoSpaceDE w:val="0"/>
              <w:autoSpaceDN w:val="0"/>
              <w:adjustRightInd w:val="0"/>
              <w:ind w:left="1384" w:hanging="425"/>
              <w:rPr>
                <w:rFonts w:ascii="Footlight MT Light" w:hAnsi="Footlight MT Light"/>
                <w:color w:val="FF0000"/>
                <w:sz w:val="24"/>
                <w:szCs w:val="24"/>
                <w:lang w:val="id-ID"/>
              </w:rPr>
            </w:pPr>
            <w:r w:rsidRPr="0022718C">
              <w:rPr>
                <w:rFonts w:ascii="Footlight MT Light" w:hAnsi="Footlight MT Light"/>
                <w:color w:val="FF0000"/>
                <w:sz w:val="24"/>
                <w:szCs w:val="24"/>
                <w:lang w:val="id-ID"/>
              </w:rPr>
              <w:t>[dalam hal evaluasi teknis dengan sistem gugur menggunakan ambang batas nilai teknis, penawaran dinyatakan lulus teknis apabila masing-masing unsur maupun nilai total keseluruhan unsur memenuhi ambang batas minimal yang ditetapkan dalam LDP;]</w:t>
            </w:r>
            <w:r>
              <w:rPr>
                <w:rFonts w:ascii="Footlight MT Light" w:hAnsi="Footlight MT Light"/>
                <w:color w:val="FF0000"/>
                <w:sz w:val="24"/>
                <w:szCs w:val="24"/>
                <w:lang w:val="id-ID"/>
              </w:rPr>
              <w:t xml:space="preserve"> (apabila menggunakan sistem gugur ambang batas)</w:t>
            </w:r>
          </w:p>
          <w:p w14:paraId="6D883255" w14:textId="77777777" w:rsidR="00647224" w:rsidRDefault="00BF694F" w:rsidP="00CF4AF9">
            <w:pPr>
              <w:numPr>
                <w:ilvl w:val="1"/>
                <w:numId w:val="27"/>
              </w:numPr>
              <w:autoSpaceDE w:val="0"/>
              <w:autoSpaceDN w:val="0"/>
              <w:adjustRightInd w:val="0"/>
              <w:ind w:left="1384" w:hanging="425"/>
              <w:rPr>
                <w:rFonts w:ascii="Footlight MT Light" w:hAnsi="Footlight MT Light"/>
                <w:sz w:val="24"/>
                <w:szCs w:val="24"/>
                <w:lang w:val="id-ID"/>
              </w:rPr>
            </w:pPr>
            <w:r w:rsidRPr="005070AC">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sidRPr="00F14436">
              <w:rPr>
                <w:rFonts w:ascii="Footlight MT Light" w:hAnsi="Footlight MT Light"/>
                <w:sz w:val="24"/>
                <w:szCs w:val="24"/>
                <w:lang w:val="id-ID"/>
              </w:rPr>
              <w:t xml:space="preserve"> </w:t>
            </w:r>
            <w:r w:rsidR="00647224" w:rsidRPr="00F14436">
              <w:rPr>
                <w:rFonts w:ascii="Footlight MT Light" w:hAnsi="Footlight MT Light"/>
                <w:sz w:val="24"/>
                <w:szCs w:val="24"/>
                <w:lang w:val="id-ID"/>
              </w:rPr>
              <w:t xml:space="preserve"> dapat meminta uji mutu/teknis/fungsi untuk bahan/alat tertentu sesuai dengan ketentuan dalam LDP;</w:t>
            </w:r>
          </w:p>
          <w:p w14:paraId="2EAF2DDE" w14:textId="77777777" w:rsidR="00DB7CBF" w:rsidRDefault="00DB7CBF" w:rsidP="00CF4AF9">
            <w:pPr>
              <w:numPr>
                <w:ilvl w:val="1"/>
                <w:numId w:val="27"/>
              </w:numPr>
              <w:autoSpaceDE w:val="0"/>
              <w:autoSpaceDN w:val="0"/>
              <w:adjustRightInd w:val="0"/>
              <w:ind w:left="1384" w:hanging="425"/>
              <w:rPr>
                <w:rFonts w:ascii="Footlight MT Light" w:hAnsi="Footlight MT Light"/>
                <w:color w:val="3366FF"/>
                <w:sz w:val="24"/>
                <w:szCs w:val="24"/>
                <w:lang w:val="id-ID"/>
              </w:rPr>
            </w:pPr>
            <w:r w:rsidRPr="00DB7CBF">
              <w:rPr>
                <w:rFonts w:ascii="Footlight MT Light" w:hAnsi="Footlight MT Light"/>
                <w:color w:val="3366FF"/>
                <w:sz w:val="24"/>
                <w:szCs w:val="24"/>
                <w:lang w:val="id-ID"/>
              </w:rPr>
              <w:t xml:space="preserve">Untuk menilai konsistensi dan kewajaran antara metode pelaksanaan, jadwal waktu pelaksanaan, penggunaan peralatan dan bahan (material konstruksi), tenaga kerja, maupun pencapaian produktivitas dan spesifikasi teknis, Pokja ULP dapat melakukan klarifikasi dengan menilai rincian/uraian Analisa Teknis Satuan Pekerjaan untuk pekerjaan utama meliputi komponen tenaga kerja, peralatan, dan bahan (material konstruksi) terhadap jenis pekerjaan yang perlu dinilai konsistensinya. Selanjutnya meneliti dan melakukan analisis terhadap uraian Analisa Teknis Satuan Pekerjaan  tersebut, </w:t>
            </w:r>
            <w:r>
              <w:rPr>
                <w:rFonts w:ascii="Footlight MT Light" w:hAnsi="Footlight MT Light"/>
                <w:color w:val="3366FF"/>
                <w:sz w:val="24"/>
                <w:szCs w:val="24"/>
                <w:lang w:val="id-ID"/>
              </w:rPr>
              <w:t>antara lain:</w:t>
            </w:r>
          </w:p>
          <w:p w14:paraId="18820E40" w14:textId="15723FD8" w:rsidR="00DB7CBF" w:rsidRDefault="00DB7CBF" w:rsidP="00DB7CBF">
            <w:pPr>
              <w:numPr>
                <w:ilvl w:val="4"/>
                <w:numId w:val="27"/>
              </w:numPr>
              <w:autoSpaceDE w:val="0"/>
              <w:autoSpaceDN w:val="0"/>
              <w:adjustRightInd w:val="0"/>
              <w:ind w:left="1809"/>
              <w:rPr>
                <w:rFonts w:ascii="Footlight MT Light" w:hAnsi="Footlight MT Light"/>
                <w:color w:val="3366FF"/>
                <w:sz w:val="24"/>
                <w:szCs w:val="24"/>
                <w:lang w:val="id-ID"/>
              </w:rPr>
            </w:pPr>
            <w:r w:rsidRPr="00DB7CBF">
              <w:rPr>
                <w:rFonts w:ascii="Footlight MT Light" w:hAnsi="Footlight MT Light"/>
                <w:color w:val="3366FF"/>
                <w:sz w:val="24"/>
                <w:szCs w:val="24"/>
                <w:lang w:val="id-ID"/>
              </w:rPr>
              <w:t>komposisi bahan (material konstruksi) untuk memperoleh suatu produk konstruksi yang memenuhi syarat teknis (misal komposisi untuk mencapai pemenuhan spesifikasi dan kualitas beton K ...., maka diperlukan semen/PC .... Kg, pasir .</w:t>
            </w:r>
            <w:r>
              <w:rPr>
                <w:rFonts w:ascii="Footlight MT Light" w:hAnsi="Footlight MT Light"/>
                <w:color w:val="3366FF"/>
                <w:sz w:val="24"/>
                <w:szCs w:val="24"/>
                <w:lang w:val="id-ID"/>
              </w:rPr>
              <w:t>.... m3, agregat .... m3, dst.);</w:t>
            </w:r>
          </w:p>
          <w:p w14:paraId="16175770" w14:textId="5EBA1FD7" w:rsidR="00DB7CBF" w:rsidRPr="00DB7CBF" w:rsidRDefault="00DB7CBF" w:rsidP="00DB7CBF">
            <w:pPr>
              <w:numPr>
                <w:ilvl w:val="4"/>
                <w:numId w:val="27"/>
              </w:numPr>
              <w:autoSpaceDE w:val="0"/>
              <w:autoSpaceDN w:val="0"/>
              <w:adjustRightInd w:val="0"/>
              <w:ind w:left="1809"/>
              <w:rPr>
                <w:rFonts w:ascii="Footlight MT Light" w:hAnsi="Footlight MT Light"/>
                <w:color w:val="3366FF"/>
                <w:sz w:val="24"/>
                <w:szCs w:val="24"/>
                <w:lang w:val="id-ID"/>
              </w:rPr>
            </w:pPr>
            <w:r w:rsidRPr="00DB7CBF">
              <w:rPr>
                <w:rFonts w:ascii="Footlight MT Light" w:hAnsi="Footlight MT Light"/>
                <w:color w:val="3366FF"/>
                <w:sz w:val="24"/>
                <w:szCs w:val="24"/>
                <w:lang w:val="id-ID"/>
              </w:rPr>
              <w:t>Analisa penggunaan peralatan yang meliputi komposisi, kapasitas produk, bahan penunjang untuk menghasilkan konstruksi yang memenuhi syarat teknis (misal pemadatan tanah diperlukan peralatan jenis ......, kapasitas ......, komposisi ...... dan jumlah ...... untuk mengetahui produktifitas yang dihasilkan diperhitungkan terhadap waktu pelaksanaan serta metode kerja yang ditunjukkan berkaitan dengan konsistensi metode pelaksanaan)</w:t>
            </w:r>
            <w:r>
              <w:rPr>
                <w:rFonts w:ascii="Footlight MT Light" w:hAnsi="Footlight MT Light"/>
                <w:color w:val="3366FF"/>
                <w:sz w:val="24"/>
                <w:szCs w:val="24"/>
                <w:lang w:val="id-ID"/>
              </w:rPr>
              <w:t>.</w:t>
            </w:r>
          </w:p>
          <w:p w14:paraId="1BC0920F" w14:textId="6FBFB33D" w:rsidR="00DB7CBF" w:rsidRPr="00DB7CBF" w:rsidRDefault="00DB7CBF" w:rsidP="00DB7CBF">
            <w:pPr>
              <w:autoSpaceDE w:val="0"/>
              <w:autoSpaceDN w:val="0"/>
              <w:adjustRightInd w:val="0"/>
              <w:ind w:left="1384"/>
              <w:rPr>
                <w:rFonts w:ascii="Footlight MT Light" w:hAnsi="Footlight MT Light"/>
                <w:color w:val="3366FF"/>
                <w:sz w:val="24"/>
                <w:szCs w:val="24"/>
                <w:lang w:val="id-ID"/>
              </w:rPr>
            </w:pPr>
            <w:r>
              <w:rPr>
                <w:rFonts w:ascii="Footlight MT Light" w:hAnsi="Footlight MT Light"/>
                <w:color w:val="3366FF"/>
                <w:sz w:val="24"/>
                <w:szCs w:val="24"/>
                <w:lang w:val="id-ID"/>
              </w:rPr>
              <w:t>A</w:t>
            </w:r>
            <w:r w:rsidRPr="00DB7CBF">
              <w:rPr>
                <w:rFonts w:ascii="Footlight MT Light" w:hAnsi="Footlight MT Light"/>
                <w:color w:val="3366FF"/>
                <w:sz w:val="24"/>
                <w:szCs w:val="24"/>
                <w:lang w:val="id-ID"/>
              </w:rPr>
              <w:t>pabila dinilai tidak konsisten dan/atau tidak wajar maka penawaran tidak memenuhi syarat dan dalam evaluasi penawaran dinyatakan gugur teknis.</w:t>
            </w:r>
          </w:p>
          <w:p w14:paraId="1CFFD720" w14:textId="3EC33B6B" w:rsidR="00F14436" w:rsidRPr="005070AC" w:rsidRDefault="00BF694F" w:rsidP="00CF4AF9">
            <w:pPr>
              <w:numPr>
                <w:ilvl w:val="1"/>
                <w:numId w:val="27"/>
              </w:numPr>
              <w:autoSpaceDE w:val="0"/>
              <w:autoSpaceDN w:val="0"/>
              <w:adjustRightInd w:val="0"/>
              <w:ind w:left="1384" w:hanging="425"/>
              <w:rPr>
                <w:rFonts w:ascii="Footlight MT Light" w:hAnsi="Footlight MT Light"/>
                <w:color w:val="3366FF"/>
                <w:sz w:val="24"/>
                <w:szCs w:val="24"/>
                <w:lang w:val="id-ID"/>
              </w:rPr>
            </w:pPr>
            <w:r w:rsidRPr="005070AC">
              <w:rPr>
                <w:rFonts w:ascii="Footlight MT Light" w:hAnsi="Footlight MT Light"/>
                <w:color w:val="FF0000"/>
                <w:sz w:val="24"/>
                <w:szCs w:val="24"/>
              </w:rPr>
              <w:t>Panitia Pengadaan/Pokja ULP</w:t>
            </w:r>
            <w:r w:rsidRPr="005070AC">
              <w:rPr>
                <w:rFonts w:ascii="Footlight MT Light" w:hAnsi="Footlight MT Light"/>
                <w:color w:val="3366FF"/>
                <w:sz w:val="24"/>
                <w:szCs w:val="24"/>
              </w:rPr>
              <w:t xml:space="preserve"> </w:t>
            </w:r>
            <w:r w:rsidR="00F14436" w:rsidRPr="005070AC">
              <w:rPr>
                <w:rFonts w:ascii="Footlight MT Light" w:hAnsi="Footlight MT Light"/>
                <w:color w:val="3366FF"/>
                <w:sz w:val="24"/>
                <w:szCs w:val="24"/>
              </w:rPr>
              <w:t xml:space="preserve"> dapat </w:t>
            </w:r>
            <w:r w:rsidR="00F14436" w:rsidRPr="005070AC">
              <w:rPr>
                <w:rFonts w:ascii="Footlight MT Light" w:hAnsi="Footlight MT Light"/>
                <w:color w:val="3366FF"/>
                <w:sz w:val="24"/>
                <w:szCs w:val="24"/>
              </w:rPr>
              <w:lastRenderedPageBreak/>
              <w:t xml:space="preserve">melakukan </w:t>
            </w:r>
            <w:r w:rsidR="00E60188">
              <w:rPr>
                <w:rFonts w:ascii="Footlight MT Light" w:hAnsi="Footlight MT Light"/>
                <w:color w:val="3366FF"/>
                <w:sz w:val="24"/>
                <w:szCs w:val="24"/>
              </w:rPr>
              <w:t>kunjungan</w:t>
            </w:r>
            <w:r w:rsidR="00F14436" w:rsidRPr="005070AC">
              <w:rPr>
                <w:rFonts w:ascii="Footlight MT Light" w:hAnsi="Footlight MT Light"/>
                <w:color w:val="3366FF"/>
                <w:sz w:val="24"/>
                <w:szCs w:val="24"/>
              </w:rPr>
              <w:t>, verifikasi, dan/atau klarifikasi terhadap kepastian pemenuh</w:t>
            </w:r>
            <w:r w:rsidR="009753DB">
              <w:rPr>
                <w:rFonts w:ascii="Footlight MT Light" w:hAnsi="Footlight MT Light"/>
                <w:color w:val="3366FF"/>
                <w:sz w:val="24"/>
                <w:szCs w:val="24"/>
              </w:rPr>
              <w:t>an keterpenuhan volume dan spesifikasi pendukung</w:t>
            </w:r>
            <w:r w:rsidR="00F14436" w:rsidRPr="005070AC">
              <w:rPr>
                <w:rFonts w:ascii="Footlight MT Light" w:hAnsi="Footlight MT Light"/>
                <w:color w:val="3366FF"/>
                <w:sz w:val="24"/>
                <w:szCs w:val="24"/>
              </w:rPr>
              <w:t xml:space="preserve"> yang ditawarkan dalam d</w:t>
            </w:r>
            <w:r w:rsidR="00AD25AF">
              <w:rPr>
                <w:rFonts w:ascii="Footlight MT Light" w:hAnsi="Footlight MT Light"/>
                <w:color w:val="3366FF"/>
                <w:sz w:val="24"/>
                <w:szCs w:val="24"/>
              </w:rPr>
              <w:t xml:space="preserve">okumen teknis, khususnya kepada </w:t>
            </w:r>
            <w:r w:rsidR="00F14436" w:rsidRPr="005070AC">
              <w:rPr>
                <w:rFonts w:ascii="Footlight MT Light" w:hAnsi="Footlight MT Light"/>
                <w:color w:val="3366FF"/>
                <w:sz w:val="24"/>
                <w:szCs w:val="24"/>
              </w:rPr>
              <w:t>pabrikan/produsen/agen/</w:t>
            </w:r>
            <w:r w:rsidR="00213C32">
              <w:rPr>
                <w:rFonts w:ascii="Footlight MT Light" w:hAnsi="Footlight MT Light"/>
                <w:color w:val="3366FF"/>
                <w:sz w:val="24"/>
                <w:szCs w:val="24"/>
              </w:rPr>
              <w:t xml:space="preserve"> </w:t>
            </w:r>
            <w:r w:rsidR="009753DB">
              <w:rPr>
                <w:rFonts w:ascii="Footlight MT Light" w:hAnsi="Footlight MT Light"/>
                <w:color w:val="3366FF"/>
                <w:sz w:val="24"/>
                <w:szCs w:val="24"/>
              </w:rPr>
              <w:t>distributor material/alat</w:t>
            </w:r>
            <w:r w:rsidR="00F14436" w:rsidRPr="005070AC">
              <w:rPr>
                <w:rFonts w:ascii="Footlight MT Light" w:hAnsi="Footlight MT Light"/>
                <w:color w:val="3366FF"/>
                <w:sz w:val="24"/>
                <w:szCs w:val="24"/>
              </w:rPr>
              <w:t xml:space="preserve"> tersebut untuk m</w:t>
            </w:r>
            <w:r w:rsidR="009753DB">
              <w:rPr>
                <w:rFonts w:ascii="Footlight MT Light" w:hAnsi="Footlight MT Light"/>
                <w:color w:val="3366FF"/>
                <w:sz w:val="24"/>
                <w:szCs w:val="24"/>
              </w:rPr>
              <w:t>enjamin konsistensi jenis material/alat</w:t>
            </w:r>
            <w:r w:rsidR="00F14436" w:rsidRPr="005070AC">
              <w:rPr>
                <w:rFonts w:ascii="Footlight MT Light" w:hAnsi="Footlight MT Light"/>
                <w:color w:val="3366FF"/>
                <w:sz w:val="24"/>
                <w:szCs w:val="24"/>
              </w:rPr>
              <w:t xml:space="preserve"> serta ke</w:t>
            </w:r>
            <w:r w:rsidR="00AD25AF">
              <w:rPr>
                <w:rFonts w:ascii="Footlight MT Light" w:hAnsi="Footlight MT Light"/>
                <w:color w:val="3366FF"/>
                <w:sz w:val="24"/>
                <w:szCs w:val="24"/>
              </w:rPr>
              <w:t>mampuan untuk menyediakan material/peralatan</w:t>
            </w:r>
            <w:r w:rsidR="00F14436" w:rsidRPr="005070AC">
              <w:rPr>
                <w:rFonts w:ascii="Footlight MT Light" w:hAnsi="Footlight MT Light"/>
                <w:color w:val="3366FF"/>
                <w:sz w:val="24"/>
                <w:szCs w:val="24"/>
              </w:rPr>
              <w:t xml:space="preserve"> sesuai jadwal yang telah ditetapkan serta kebenaran</w:t>
            </w:r>
            <w:r w:rsidR="009753DB">
              <w:rPr>
                <w:rFonts w:ascii="Footlight MT Light" w:hAnsi="Footlight MT Light"/>
                <w:color w:val="3366FF"/>
                <w:sz w:val="24"/>
                <w:szCs w:val="24"/>
              </w:rPr>
              <w:t xml:space="preserve"> dukungan terhadap pelaksanaan pekerjaan.</w:t>
            </w:r>
          </w:p>
          <w:p w14:paraId="1DEC9E00" w14:textId="6A8D03CE" w:rsidR="00907BFA" w:rsidRPr="00BD39C6" w:rsidRDefault="00907BFA" w:rsidP="00CF4AF9">
            <w:pPr>
              <w:numPr>
                <w:ilvl w:val="1"/>
                <w:numId w:val="26"/>
              </w:numPr>
              <w:autoSpaceDE w:val="0"/>
              <w:autoSpaceDN w:val="0"/>
              <w:adjustRightInd w:val="0"/>
              <w:ind w:left="959" w:hanging="284"/>
              <w:rPr>
                <w:rFonts w:ascii="Footlight MT Light" w:hAnsi="Footlight MT Light"/>
                <w:sz w:val="24"/>
                <w:szCs w:val="24"/>
                <w:lang w:val="id-ID"/>
              </w:rPr>
            </w:pPr>
            <w:r w:rsidRPr="00962592">
              <w:rPr>
                <w:rFonts w:ascii="Footlight MT Light" w:hAnsi="Footlight MT Light"/>
                <w:sz w:val="24"/>
                <w:szCs w:val="24"/>
                <w:lang w:val="id-ID"/>
              </w:rPr>
              <w:t>apabila</w:t>
            </w:r>
            <w:r w:rsidRPr="00BD39C6">
              <w:rPr>
                <w:rFonts w:ascii="Footlight MT Light" w:hAnsi="Footlight MT Light"/>
                <w:sz w:val="24"/>
                <w:szCs w:val="24"/>
                <w:lang w:val="id-ID"/>
              </w:rPr>
              <w:t xml:space="preserve"> dalam evaluasi teknis terdapat hal-hal yang kurang jelas atau meragukan, </w:t>
            </w:r>
            <w:r w:rsidR="00BF694F" w:rsidRPr="00213C32">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 melakukan klarifikasi dengan peserta. </w:t>
            </w:r>
            <w:r w:rsidR="009E2B6A" w:rsidRPr="00BD39C6">
              <w:rPr>
                <w:rFonts w:ascii="Footlight MT Light" w:hAnsi="Footlight MT Light"/>
                <w:sz w:val="24"/>
                <w:szCs w:val="24"/>
                <w:lang w:val="id-ID"/>
              </w:rPr>
              <w:t xml:space="preserve">Dalam klarifikasi, </w:t>
            </w:r>
            <w:r w:rsidR="00575B1E" w:rsidRPr="00BD39C6">
              <w:rPr>
                <w:rFonts w:ascii="Footlight MT Light" w:hAnsi="Footlight MT Light"/>
                <w:sz w:val="24"/>
                <w:szCs w:val="24"/>
                <w:lang w:val="id-ID"/>
              </w:rPr>
              <w:t>peserta tidak diperkenankan mengubah substansi penawaran.</w:t>
            </w:r>
            <w:r w:rsidR="00575B1E" w:rsidRPr="00962592">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Hasil </w:t>
            </w:r>
            <w:r w:rsidR="00E60188">
              <w:rPr>
                <w:rFonts w:ascii="Footlight MT Light" w:hAnsi="Footlight MT Light"/>
                <w:sz w:val="24"/>
                <w:szCs w:val="24"/>
              </w:rPr>
              <w:t>kunjungan</w:t>
            </w:r>
            <w:r w:rsidR="00F14436">
              <w:rPr>
                <w:rFonts w:ascii="Footlight MT Light" w:hAnsi="Footlight MT Light"/>
                <w:sz w:val="24"/>
                <w:szCs w:val="24"/>
              </w:rPr>
              <w:t xml:space="preserve">, verifikasi, dan/atau </w:t>
            </w:r>
            <w:r w:rsidRPr="00BD39C6">
              <w:rPr>
                <w:rFonts w:ascii="Footlight MT Light" w:hAnsi="Footlight MT Light"/>
                <w:sz w:val="24"/>
                <w:szCs w:val="24"/>
                <w:lang w:val="id-ID"/>
              </w:rPr>
              <w:t>klarifikasi dapat menggugurkan penawaran;</w:t>
            </w:r>
          </w:p>
          <w:p w14:paraId="19762265" w14:textId="77777777" w:rsidR="00907BFA" w:rsidRPr="00BD39C6" w:rsidRDefault="00907BFA" w:rsidP="00CF4AF9">
            <w:pPr>
              <w:numPr>
                <w:ilvl w:val="1"/>
                <w:numId w:val="26"/>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id-ID"/>
              </w:rPr>
              <w:t>peserta</w:t>
            </w:r>
            <w:r w:rsidRPr="00BD39C6">
              <w:rPr>
                <w:rFonts w:ascii="Footlight MT Light" w:hAnsi="Footlight MT Light"/>
                <w:sz w:val="24"/>
                <w:szCs w:val="24"/>
                <w:lang w:val="nl-NL"/>
              </w:rPr>
              <w:t xml:space="preserve"> yang dinyatakan lulus evaluasi teknis </w:t>
            </w:r>
            <w:r w:rsidRPr="00BD39C6">
              <w:rPr>
                <w:rFonts w:ascii="Footlight MT Light" w:hAnsi="Footlight MT Light"/>
                <w:sz w:val="24"/>
                <w:szCs w:val="24"/>
                <w:lang w:val="id-ID"/>
              </w:rPr>
              <w:t>dilanjutkan deng</w:t>
            </w:r>
            <w:r w:rsidR="001C59F8" w:rsidRPr="00962592">
              <w:rPr>
                <w:rFonts w:ascii="Footlight MT Light" w:hAnsi="Footlight MT Light"/>
                <w:sz w:val="24"/>
                <w:szCs w:val="24"/>
                <w:lang w:val="nl-NL"/>
              </w:rPr>
              <w:t>a</w:t>
            </w:r>
            <w:r w:rsidRPr="00BD39C6">
              <w:rPr>
                <w:rFonts w:ascii="Footlight MT Light" w:hAnsi="Footlight MT Light"/>
                <w:sz w:val="24"/>
                <w:szCs w:val="24"/>
                <w:lang w:val="id-ID"/>
              </w:rPr>
              <w:t xml:space="preserve">n evaluasi harga </w:t>
            </w:r>
            <w:r w:rsidR="009E2B6A" w:rsidRPr="00BD39C6">
              <w:rPr>
                <w:rFonts w:ascii="Footlight MT Light" w:hAnsi="Footlight MT Light"/>
                <w:sz w:val="24"/>
                <w:szCs w:val="24"/>
                <w:lang w:val="id-ID"/>
              </w:rPr>
              <w:t>;</w:t>
            </w:r>
          </w:p>
          <w:p w14:paraId="64123F9A" w14:textId="77777777" w:rsidR="009E2B6A" w:rsidRPr="008D309E" w:rsidRDefault="009E2B6A" w:rsidP="00CF4AF9">
            <w:pPr>
              <w:numPr>
                <w:ilvl w:val="1"/>
                <w:numId w:val="26"/>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id-ID"/>
              </w:rPr>
              <w:t xml:space="preserve">apabila hanya ada 1 (satu) atau 2 (dua) peserta yang lulus evaluasi teknis, maka evaluasi tetap dilanjutkan dengan evaluasi harga; </w:t>
            </w:r>
          </w:p>
          <w:p w14:paraId="2B1ED8A7" w14:textId="1A3F60FD" w:rsidR="008D309E" w:rsidRPr="00BD39C6" w:rsidRDefault="008D309E" w:rsidP="00CF4AF9">
            <w:pPr>
              <w:numPr>
                <w:ilvl w:val="1"/>
                <w:numId w:val="26"/>
              </w:numPr>
              <w:autoSpaceDE w:val="0"/>
              <w:autoSpaceDN w:val="0"/>
              <w:adjustRightInd w:val="0"/>
              <w:ind w:left="959" w:hanging="284"/>
              <w:rPr>
                <w:rFonts w:ascii="Footlight MT Light" w:hAnsi="Footlight MT Light"/>
                <w:sz w:val="24"/>
                <w:szCs w:val="24"/>
                <w:lang w:val="nl-NL"/>
              </w:rPr>
            </w:pPr>
            <w:r>
              <w:rPr>
                <w:rFonts w:ascii="Footlight MT Light" w:hAnsi="Footlight MT Light"/>
                <w:sz w:val="24"/>
                <w:szCs w:val="24"/>
              </w:rPr>
              <w:t xml:space="preserve">apabila dari 3 (tiga) penawaran terendah setelah koreksi arimatik tidak ada yang memenuhi persyaratan teknis maka </w:t>
            </w:r>
            <w:r w:rsidR="00BF694F" w:rsidRPr="00213C32">
              <w:rPr>
                <w:rFonts w:ascii="Footlight MT Light" w:hAnsi="Footlight MT Light"/>
                <w:color w:val="FF0000"/>
                <w:sz w:val="24"/>
                <w:szCs w:val="24"/>
              </w:rPr>
              <w:t>Panitia Pengadaan/Pokja ULP</w:t>
            </w:r>
            <w:r w:rsidR="00BF694F">
              <w:rPr>
                <w:rFonts w:ascii="Footlight MT Light" w:hAnsi="Footlight MT Light"/>
                <w:sz w:val="24"/>
                <w:szCs w:val="24"/>
              </w:rPr>
              <w:t xml:space="preserve"> </w:t>
            </w:r>
            <w:r>
              <w:rPr>
                <w:rFonts w:ascii="Footlight MT Light" w:hAnsi="Footlight MT Light"/>
                <w:sz w:val="24"/>
                <w:szCs w:val="24"/>
              </w:rPr>
              <w:t xml:space="preserve"> dapat melakukan evaluasi penawaran terhadap penawar terendah berikutnya (apabila ada)</w:t>
            </w:r>
            <w:r w:rsidR="0022718C">
              <w:rPr>
                <w:rFonts w:ascii="Footlight MT Light" w:hAnsi="Footlight MT Light"/>
                <w:sz w:val="24"/>
                <w:szCs w:val="24"/>
              </w:rPr>
              <w:t xml:space="preserve"> dimulai dari evaluasi administrasi</w:t>
            </w:r>
            <w:r>
              <w:rPr>
                <w:rFonts w:ascii="Footlight MT Light" w:hAnsi="Footlight MT Light"/>
                <w:sz w:val="24"/>
                <w:szCs w:val="24"/>
              </w:rPr>
              <w:t xml:space="preserve">;  </w:t>
            </w:r>
          </w:p>
          <w:p w14:paraId="596A531C" w14:textId="77777777" w:rsidR="008D309E" w:rsidRPr="008D309E" w:rsidRDefault="00907BFA" w:rsidP="00CF4AF9">
            <w:pPr>
              <w:numPr>
                <w:ilvl w:val="1"/>
                <w:numId w:val="26"/>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apabila tidak ada peserta yang lulus evaluasi teknis m</w:t>
            </w:r>
            <w:r w:rsidR="008D309E">
              <w:rPr>
                <w:rFonts w:ascii="Footlight MT Light" w:hAnsi="Footlight MT Light"/>
                <w:sz w:val="24"/>
                <w:szCs w:val="24"/>
                <w:lang w:val="id-ID"/>
              </w:rPr>
              <w:t>aka pelelangan dinyatakan gagal</w:t>
            </w:r>
            <w:r w:rsidR="008D309E">
              <w:rPr>
                <w:rFonts w:ascii="Footlight MT Light" w:hAnsi="Footlight MT Light"/>
                <w:sz w:val="24"/>
                <w:szCs w:val="24"/>
              </w:rPr>
              <w:t xml:space="preserve">; dan </w:t>
            </w:r>
          </w:p>
          <w:p w14:paraId="1CDC3CD2" w14:textId="6D1B52FC" w:rsidR="00907BFA" w:rsidRPr="00ED4076" w:rsidRDefault="00BF694F" w:rsidP="00CF4AF9">
            <w:pPr>
              <w:numPr>
                <w:ilvl w:val="1"/>
                <w:numId w:val="26"/>
              </w:numPr>
              <w:autoSpaceDE w:val="0"/>
              <w:autoSpaceDN w:val="0"/>
              <w:adjustRightInd w:val="0"/>
              <w:ind w:left="959" w:hanging="284"/>
              <w:rPr>
                <w:rFonts w:ascii="Footlight MT Light" w:hAnsi="Footlight MT Light"/>
                <w:sz w:val="24"/>
                <w:szCs w:val="24"/>
                <w:lang w:val="id-ID"/>
              </w:rPr>
            </w:pPr>
            <w:r w:rsidRPr="00213C32">
              <w:rPr>
                <w:rFonts w:ascii="Footlight MT Light" w:hAnsi="Footlight MT Light"/>
                <w:color w:val="FF0000"/>
                <w:sz w:val="24"/>
                <w:szCs w:val="24"/>
              </w:rPr>
              <w:t>Panitia Pengadaan/Pokja ULP</w:t>
            </w:r>
            <w:r>
              <w:rPr>
                <w:rFonts w:ascii="Footlight MT Light" w:hAnsi="Footlight MT Light"/>
                <w:sz w:val="24"/>
                <w:szCs w:val="24"/>
              </w:rPr>
              <w:t xml:space="preserve"> </w:t>
            </w:r>
            <w:r w:rsidR="008D309E">
              <w:rPr>
                <w:rFonts w:ascii="Footlight MT Light" w:hAnsi="Footlight MT Light"/>
                <w:sz w:val="24"/>
                <w:szCs w:val="24"/>
              </w:rPr>
              <w:t xml:space="preserve"> memasukan hasil evaluasi teknis pada aplikasi SPSE, termasuk alasan ketidaklulusan peserta dalam evaluasi teknis.</w:t>
            </w:r>
            <w:r w:rsidR="00907BFA" w:rsidRPr="00ED4076">
              <w:rPr>
                <w:rFonts w:ascii="Footlight MT Light" w:hAnsi="Footlight MT Light"/>
                <w:sz w:val="24"/>
                <w:szCs w:val="24"/>
                <w:lang w:val="id-ID"/>
              </w:rPr>
              <w:t xml:space="preserve">   </w:t>
            </w:r>
          </w:p>
          <w:p w14:paraId="4815F78A" w14:textId="77777777" w:rsidR="00907BFA" w:rsidRPr="00BD39C6" w:rsidRDefault="00907BFA" w:rsidP="00907BFA">
            <w:pPr>
              <w:autoSpaceDE w:val="0"/>
              <w:autoSpaceDN w:val="0"/>
              <w:adjustRightInd w:val="0"/>
              <w:ind w:left="959"/>
              <w:rPr>
                <w:rFonts w:ascii="Footlight MT Light" w:hAnsi="Footlight MT Light"/>
                <w:sz w:val="24"/>
                <w:szCs w:val="24"/>
                <w:lang w:val="nl-NL"/>
              </w:rPr>
            </w:pPr>
          </w:p>
          <w:p w14:paraId="0DC64C44" w14:textId="77777777" w:rsidR="00907BFA" w:rsidRPr="00BD39C6" w:rsidRDefault="00907BFA" w:rsidP="006C466B">
            <w:pPr>
              <w:numPr>
                <w:ilvl w:val="0"/>
                <w:numId w:val="109"/>
              </w:numPr>
              <w:ind w:left="675" w:hanging="567"/>
              <w:rPr>
                <w:rFonts w:ascii="Footlight MT Light" w:hAnsi="Footlight MT Light"/>
                <w:sz w:val="24"/>
                <w:szCs w:val="24"/>
                <w:lang w:val="nl-NL"/>
              </w:rPr>
            </w:pPr>
            <w:r w:rsidRPr="00BD39C6">
              <w:rPr>
                <w:rFonts w:ascii="Footlight MT Light" w:hAnsi="Footlight MT Light"/>
                <w:sz w:val="24"/>
                <w:szCs w:val="24"/>
                <w:lang w:val="id-ID"/>
              </w:rPr>
              <w:t>Evaluasi Harga</w:t>
            </w:r>
          </w:p>
          <w:p w14:paraId="0B688C19" w14:textId="77777777" w:rsidR="00907BFA" w:rsidRDefault="00907BFA" w:rsidP="006C466B">
            <w:pPr>
              <w:numPr>
                <w:ilvl w:val="0"/>
                <w:numId w:val="113"/>
              </w:numPr>
              <w:autoSpaceDE w:val="0"/>
              <w:autoSpaceDN w:val="0"/>
              <w:adjustRightInd w:val="0"/>
              <w:ind w:left="959" w:hanging="283"/>
              <w:rPr>
                <w:rFonts w:ascii="Footlight MT Light" w:hAnsi="Footlight MT Light"/>
                <w:sz w:val="24"/>
                <w:szCs w:val="24"/>
                <w:lang w:val="nl-NL"/>
              </w:rPr>
            </w:pPr>
            <w:r w:rsidRPr="00BD39C6">
              <w:rPr>
                <w:rFonts w:ascii="Footlight MT Light" w:hAnsi="Footlight MT Light"/>
                <w:sz w:val="24"/>
                <w:szCs w:val="24"/>
                <w:lang w:val="nl-NL"/>
              </w:rPr>
              <w:t>Unsur-unsur yang perlu dievaluasi adalah hal-hal yang  pokok atau penting, dengan ketentuan:</w:t>
            </w:r>
          </w:p>
          <w:p w14:paraId="0F31F125" w14:textId="5589BA22" w:rsidR="00C14173" w:rsidRPr="00C14173" w:rsidRDefault="00C14173" w:rsidP="00C14173">
            <w:pPr>
              <w:autoSpaceDE w:val="0"/>
              <w:autoSpaceDN w:val="0"/>
              <w:adjustRightInd w:val="0"/>
              <w:ind w:left="959"/>
              <w:rPr>
                <w:rFonts w:ascii="Footlight MT Light" w:hAnsi="Footlight MT Light"/>
                <w:color w:val="FF0000"/>
                <w:sz w:val="24"/>
                <w:szCs w:val="24"/>
                <w:lang w:val="nl-NL"/>
              </w:rPr>
            </w:pPr>
            <w:r w:rsidRPr="00C14173">
              <w:rPr>
                <w:rFonts w:ascii="Footlight MT Light" w:hAnsi="Footlight MT Light"/>
                <w:color w:val="FF0000"/>
                <w:sz w:val="24"/>
                <w:szCs w:val="24"/>
                <w:lang w:val="nl-NL"/>
              </w:rPr>
              <w:t>Untuk kontrak lumpsum atau gabungan lumpsum dan harga satuan pada bagian lumpsum:</w:t>
            </w:r>
          </w:p>
          <w:p w14:paraId="44D341D2" w14:textId="77777777" w:rsidR="00907BFA" w:rsidRPr="00C14173" w:rsidRDefault="00907BFA" w:rsidP="00CF4AF9">
            <w:pPr>
              <w:numPr>
                <w:ilvl w:val="1"/>
                <w:numId w:val="28"/>
              </w:numPr>
              <w:autoSpaceDE w:val="0"/>
              <w:autoSpaceDN w:val="0"/>
              <w:adjustRightInd w:val="0"/>
              <w:ind w:left="1384" w:hanging="425"/>
              <w:rPr>
                <w:rFonts w:ascii="Footlight MT Light" w:hAnsi="Footlight MT Light"/>
                <w:color w:val="FF0000"/>
                <w:sz w:val="24"/>
                <w:szCs w:val="24"/>
              </w:rPr>
            </w:pPr>
            <w:r w:rsidRPr="00C14173">
              <w:rPr>
                <w:rFonts w:ascii="Footlight MT Light" w:hAnsi="Footlight MT Light"/>
                <w:color w:val="FF0000"/>
                <w:sz w:val="24"/>
                <w:szCs w:val="24"/>
              </w:rPr>
              <w:t xml:space="preserve">total harga penawaran </w:t>
            </w:r>
            <w:r w:rsidR="00647224" w:rsidRPr="00C14173">
              <w:rPr>
                <w:rFonts w:ascii="Footlight MT Light" w:hAnsi="Footlight MT Light"/>
                <w:color w:val="FF0000"/>
                <w:sz w:val="24"/>
                <w:szCs w:val="24"/>
                <w:lang w:val="id-ID"/>
              </w:rPr>
              <w:t xml:space="preserve">dibandingkan </w:t>
            </w:r>
            <w:r w:rsidRPr="00C14173">
              <w:rPr>
                <w:rFonts w:ascii="Footlight MT Light" w:hAnsi="Footlight MT Light"/>
                <w:color w:val="FF0000"/>
                <w:sz w:val="24"/>
                <w:szCs w:val="24"/>
              </w:rPr>
              <w:t>terhadap nilai total HPS:</w:t>
            </w:r>
          </w:p>
          <w:p w14:paraId="7790EB9A" w14:textId="77777777" w:rsidR="00907BFA" w:rsidRPr="00C14173" w:rsidRDefault="00907BFA" w:rsidP="006C466B">
            <w:pPr>
              <w:numPr>
                <w:ilvl w:val="1"/>
                <w:numId w:val="114"/>
              </w:numPr>
              <w:autoSpaceDE w:val="0"/>
              <w:autoSpaceDN w:val="0"/>
              <w:adjustRightInd w:val="0"/>
              <w:ind w:left="1668" w:hanging="284"/>
              <w:rPr>
                <w:rFonts w:ascii="Footlight MT Light" w:hAnsi="Footlight MT Light"/>
                <w:color w:val="FF0000"/>
                <w:sz w:val="24"/>
                <w:szCs w:val="24"/>
              </w:rPr>
            </w:pPr>
            <w:r w:rsidRPr="00C14173">
              <w:rPr>
                <w:rFonts w:ascii="Footlight MT Light" w:hAnsi="Footlight MT Light"/>
                <w:color w:val="FF0000"/>
                <w:sz w:val="24"/>
                <w:szCs w:val="24"/>
              </w:rPr>
              <w:t>apabila total harga penawaran</w:t>
            </w:r>
            <w:r w:rsidR="00647224" w:rsidRPr="00C14173">
              <w:rPr>
                <w:rFonts w:ascii="Footlight MT Light" w:hAnsi="Footlight MT Light"/>
                <w:color w:val="FF0000"/>
                <w:sz w:val="24"/>
                <w:szCs w:val="24"/>
                <w:lang w:val="id-ID"/>
              </w:rPr>
              <w:t xml:space="preserve"> atau  penawaran terkoreksi</w:t>
            </w:r>
            <w:r w:rsidRPr="00C14173">
              <w:rPr>
                <w:rFonts w:ascii="Footlight MT Light" w:hAnsi="Footlight MT Light"/>
                <w:color w:val="FF0000"/>
                <w:sz w:val="24"/>
                <w:szCs w:val="24"/>
              </w:rPr>
              <w:t xml:space="preserve"> melebihi nilai total HPS, dinyatakan gugur;</w:t>
            </w:r>
            <w:r w:rsidR="00647224" w:rsidRPr="00C14173">
              <w:rPr>
                <w:rFonts w:ascii="Footlight MT Light" w:hAnsi="Footlight MT Light"/>
                <w:color w:val="FF0000"/>
                <w:sz w:val="24"/>
                <w:szCs w:val="24"/>
                <w:lang w:val="id-ID"/>
              </w:rPr>
              <w:t xml:space="preserve"> </w:t>
            </w:r>
            <w:r w:rsidR="00C67BCE" w:rsidRPr="00C14173">
              <w:rPr>
                <w:rFonts w:ascii="Footlight MT Light" w:hAnsi="Footlight MT Light"/>
                <w:color w:val="FF0000"/>
                <w:sz w:val="24"/>
                <w:szCs w:val="24"/>
              </w:rPr>
              <w:t>dan</w:t>
            </w:r>
          </w:p>
          <w:p w14:paraId="0DAB7CBE" w14:textId="77777777" w:rsidR="00907BFA" w:rsidRPr="00C14173" w:rsidRDefault="00907BFA" w:rsidP="006C466B">
            <w:pPr>
              <w:numPr>
                <w:ilvl w:val="1"/>
                <w:numId w:val="114"/>
              </w:numPr>
              <w:autoSpaceDE w:val="0"/>
              <w:autoSpaceDN w:val="0"/>
              <w:adjustRightInd w:val="0"/>
              <w:ind w:left="1668" w:hanging="284"/>
              <w:rPr>
                <w:rFonts w:ascii="Footlight MT Light" w:hAnsi="Footlight MT Light"/>
                <w:color w:val="FF0000"/>
                <w:sz w:val="24"/>
                <w:szCs w:val="24"/>
              </w:rPr>
            </w:pPr>
            <w:r w:rsidRPr="00C14173">
              <w:rPr>
                <w:rFonts w:ascii="Footlight MT Light" w:hAnsi="Footlight MT Light"/>
                <w:color w:val="FF0000"/>
                <w:sz w:val="24"/>
                <w:szCs w:val="24"/>
              </w:rPr>
              <w:t>apabila semua harga penawaran</w:t>
            </w:r>
            <w:r w:rsidR="00C67BCE" w:rsidRPr="00C14173">
              <w:rPr>
                <w:rFonts w:ascii="Footlight MT Light" w:hAnsi="Footlight MT Light"/>
                <w:color w:val="FF0000"/>
                <w:sz w:val="24"/>
                <w:szCs w:val="24"/>
                <w:lang w:val="id-ID"/>
              </w:rPr>
              <w:t xml:space="preserve"> atau harga penawaran terkoreksi</w:t>
            </w:r>
            <w:r w:rsidRPr="00C14173">
              <w:rPr>
                <w:rFonts w:ascii="Footlight MT Light" w:hAnsi="Footlight MT Light"/>
                <w:color w:val="FF0000"/>
                <w:sz w:val="24"/>
                <w:szCs w:val="24"/>
              </w:rPr>
              <w:t xml:space="preserve"> di atas nilai total HPS, pelelangan dinyatakan gagal.</w:t>
            </w:r>
          </w:p>
          <w:p w14:paraId="0A9E511D" w14:textId="77777777" w:rsidR="00C14173" w:rsidRPr="00C14173" w:rsidRDefault="00C14173" w:rsidP="00C14173">
            <w:pPr>
              <w:numPr>
                <w:ilvl w:val="1"/>
                <w:numId w:val="28"/>
              </w:numPr>
              <w:autoSpaceDE w:val="0"/>
              <w:autoSpaceDN w:val="0"/>
              <w:adjustRightInd w:val="0"/>
              <w:ind w:left="1384" w:hanging="425"/>
              <w:rPr>
                <w:rFonts w:ascii="Footlight MT Light" w:hAnsi="Footlight MT Light"/>
                <w:i/>
                <w:color w:val="FF0000"/>
                <w:sz w:val="24"/>
                <w:szCs w:val="24"/>
                <w:lang w:val="nl-NL"/>
              </w:rPr>
            </w:pPr>
            <w:r w:rsidRPr="00C14173">
              <w:rPr>
                <w:rFonts w:ascii="Footlight MT Light" w:hAnsi="Footlight MT Light"/>
                <w:color w:val="FF0000"/>
                <w:sz w:val="24"/>
                <w:szCs w:val="24"/>
              </w:rPr>
              <w:t>dalam melaksanakan evaluasi harga</w:t>
            </w:r>
            <w:r w:rsidRPr="00C14173">
              <w:rPr>
                <w:rFonts w:ascii="Footlight MT Light" w:hAnsi="Footlight MT Light"/>
                <w:i/>
                <w:color w:val="FF0000"/>
                <w:sz w:val="24"/>
                <w:szCs w:val="24"/>
                <w:lang w:val="nl-NL"/>
              </w:rPr>
              <w:t>:</w:t>
            </w:r>
          </w:p>
          <w:p w14:paraId="769A7C9B" w14:textId="77777777" w:rsidR="00C14173" w:rsidRPr="00C14173" w:rsidRDefault="00C14173" w:rsidP="006C466B">
            <w:pPr>
              <w:numPr>
                <w:ilvl w:val="1"/>
                <w:numId w:val="115"/>
              </w:numPr>
              <w:autoSpaceDE w:val="0"/>
              <w:autoSpaceDN w:val="0"/>
              <w:adjustRightInd w:val="0"/>
              <w:ind w:left="1668" w:hanging="284"/>
              <w:rPr>
                <w:rFonts w:ascii="Footlight MT Light" w:hAnsi="Footlight MT Light"/>
                <w:color w:val="FF0000"/>
                <w:sz w:val="24"/>
                <w:szCs w:val="24"/>
                <w:lang w:val="nl-NL"/>
              </w:rPr>
            </w:pPr>
            <w:r w:rsidRPr="00C14173">
              <w:rPr>
                <w:rFonts w:ascii="Footlight MT Light" w:hAnsi="Footlight MT Light"/>
                <w:color w:val="FF0000"/>
                <w:sz w:val="24"/>
                <w:szCs w:val="24"/>
                <w:lang w:val="nl-NL"/>
              </w:rPr>
              <w:lastRenderedPageBreak/>
              <w:t>apabila ada perbedaan antara penulisan nilai harga penawaran antara angka dan huruf maka nilai yang diakui adalah nilai dalam tulisan huruf;</w:t>
            </w:r>
          </w:p>
          <w:p w14:paraId="1FAB338E" w14:textId="77777777" w:rsidR="00C14173" w:rsidRPr="00C14173" w:rsidRDefault="00C14173" w:rsidP="006C466B">
            <w:pPr>
              <w:numPr>
                <w:ilvl w:val="1"/>
                <w:numId w:val="115"/>
              </w:numPr>
              <w:autoSpaceDE w:val="0"/>
              <w:autoSpaceDN w:val="0"/>
              <w:adjustRightInd w:val="0"/>
              <w:ind w:left="1668" w:hanging="284"/>
              <w:rPr>
                <w:rFonts w:ascii="Footlight MT Light" w:hAnsi="Footlight MT Light"/>
                <w:color w:val="FF0000"/>
                <w:sz w:val="24"/>
                <w:szCs w:val="24"/>
                <w:lang w:val="nl-NL"/>
              </w:rPr>
            </w:pPr>
            <w:r w:rsidRPr="00C14173">
              <w:rPr>
                <w:rFonts w:ascii="Footlight MT Light" w:hAnsi="Footlight MT Light"/>
                <w:color w:val="FF0000"/>
                <w:sz w:val="24"/>
                <w:szCs w:val="24"/>
                <w:lang w:val="nl-NL"/>
              </w:rPr>
              <w:t>apabila penawaran dalam angka tertulis dengan jelas sedangkan dalam huruf tidak jelas, maka nilai yang diakui adalah nilai dalam tulisan angka; atau</w:t>
            </w:r>
          </w:p>
          <w:p w14:paraId="05E5A223" w14:textId="77777777" w:rsidR="00C14173" w:rsidRPr="00C14173" w:rsidRDefault="00C14173" w:rsidP="006C466B">
            <w:pPr>
              <w:numPr>
                <w:ilvl w:val="1"/>
                <w:numId w:val="115"/>
              </w:numPr>
              <w:autoSpaceDE w:val="0"/>
              <w:autoSpaceDN w:val="0"/>
              <w:adjustRightInd w:val="0"/>
              <w:ind w:left="1668" w:hanging="284"/>
              <w:rPr>
                <w:rFonts w:ascii="Footlight MT Light" w:hAnsi="Footlight MT Light"/>
                <w:i/>
                <w:color w:val="FF0000"/>
                <w:sz w:val="24"/>
                <w:szCs w:val="24"/>
                <w:lang w:val="nl-NL"/>
              </w:rPr>
            </w:pPr>
            <w:r w:rsidRPr="00C14173">
              <w:rPr>
                <w:rFonts w:ascii="Footlight MT Light" w:hAnsi="Footlight MT Light"/>
                <w:color w:val="FF0000"/>
                <w:sz w:val="24"/>
                <w:szCs w:val="24"/>
                <w:lang w:val="nl-NL"/>
              </w:rPr>
              <w:t>apabila penawaran dalam angka dan huruf tidak jelas, maka penawaran dinyatakan gugur</w:t>
            </w:r>
          </w:p>
          <w:p w14:paraId="6030F9C6" w14:textId="77777777" w:rsidR="00C14173" w:rsidRPr="00C14173" w:rsidRDefault="00C14173" w:rsidP="00C14173">
            <w:pPr>
              <w:autoSpaceDE w:val="0"/>
              <w:autoSpaceDN w:val="0"/>
              <w:adjustRightInd w:val="0"/>
              <w:ind w:left="1668"/>
              <w:rPr>
                <w:rFonts w:ascii="Footlight MT Light" w:hAnsi="Footlight MT Light"/>
                <w:i/>
                <w:color w:val="FF0000"/>
                <w:sz w:val="24"/>
                <w:szCs w:val="24"/>
                <w:lang w:val="nl-NL"/>
              </w:rPr>
            </w:pPr>
          </w:p>
          <w:p w14:paraId="40F15603" w14:textId="1FB684A4" w:rsidR="00C14173" w:rsidRPr="00C14173" w:rsidRDefault="00C14173" w:rsidP="00C14173">
            <w:pPr>
              <w:autoSpaceDE w:val="0"/>
              <w:autoSpaceDN w:val="0"/>
              <w:adjustRightInd w:val="0"/>
              <w:ind w:left="959"/>
              <w:rPr>
                <w:rFonts w:ascii="Footlight MT Light" w:hAnsi="Footlight MT Light"/>
                <w:color w:val="FF0000"/>
                <w:sz w:val="24"/>
                <w:szCs w:val="24"/>
              </w:rPr>
            </w:pPr>
            <w:r w:rsidRPr="00C14173">
              <w:rPr>
                <w:rFonts w:ascii="Footlight MT Light" w:hAnsi="Footlight MT Light"/>
                <w:color w:val="FF0000"/>
                <w:sz w:val="24"/>
                <w:szCs w:val="24"/>
                <w:lang w:val="nl-NL"/>
              </w:rPr>
              <w:t>Untuk</w:t>
            </w:r>
            <w:r w:rsidRPr="00C14173">
              <w:rPr>
                <w:rFonts w:ascii="Footlight MT Light" w:hAnsi="Footlight MT Light"/>
                <w:color w:val="FF0000"/>
                <w:sz w:val="24"/>
                <w:szCs w:val="24"/>
              </w:rPr>
              <w:t xml:space="preserve"> kontrak harga satuan:</w:t>
            </w:r>
          </w:p>
          <w:p w14:paraId="06DD3A00" w14:textId="77777777" w:rsidR="00907BFA" w:rsidRPr="00C14173" w:rsidRDefault="00907BFA" w:rsidP="006C466B">
            <w:pPr>
              <w:numPr>
                <w:ilvl w:val="0"/>
                <w:numId w:val="164"/>
              </w:numPr>
              <w:autoSpaceDE w:val="0"/>
              <w:autoSpaceDN w:val="0"/>
              <w:adjustRightInd w:val="0"/>
              <w:ind w:left="1384"/>
              <w:rPr>
                <w:rFonts w:ascii="Footlight MT Light" w:hAnsi="Footlight MT Light"/>
                <w:color w:val="FF0000"/>
                <w:sz w:val="24"/>
                <w:szCs w:val="24"/>
                <w:lang w:val="nl-NL"/>
              </w:rPr>
            </w:pPr>
            <w:r w:rsidRPr="00C14173">
              <w:rPr>
                <w:rFonts w:ascii="Footlight MT Light" w:hAnsi="Footlight MT Light"/>
                <w:color w:val="FF0000"/>
                <w:sz w:val="24"/>
                <w:szCs w:val="24"/>
              </w:rPr>
              <w:t xml:space="preserve">harga satuan yang nilainya lebih besar dari 110% (seratus sepuluh perseratus) dari harga satuan yang tercantum dalam HPS, dilakukan klarifikasi. </w:t>
            </w:r>
            <w:r w:rsidR="00EF54A8" w:rsidRPr="00C14173">
              <w:rPr>
                <w:rFonts w:ascii="Footlight MT Light" w:hAnsi="Footlight MT Light"/>
                <w:color w:val="FF0000"/>
                <w:sz w:val="24"/>
                <w:szCs w:val="24"/>
                <w:lang w:val="nl-NL"/>
              </w:rPr>
              <w:t xml:space="preserve">Harga </w:t>
            </w:r>
            <w:r w:rsidRPr="00C14173">
              <w:rPr>
                <w:rFonts w:ascii="Footlight MT Light" w:hAnsi="Footlight MT Light"/>
                <w:color w:val="FF0000"/>
                <w:sz w:val="24"/>
                <w:szCs w:val="24"/>
                <w:lang w:val="nl-NL"/>
              </w:rPr>
              <w:t xml:space="preserve">satuan penawaran tersebut </w:t>
            </w:r>
            <w:r w:rsidR="00EF54A8" w:rsidRPr="00C14173">
              <w:rPr>
                <w:rFonts w:ascii="Footlight MT Light" w:hAnsi="Footlight MT Light"/>
                <w:color w:val="FF0000"/>
                <w:sz w:val="24"/>
                <w:szCs w:val="24"/>
                <w:lang w:val="id-ID"/>
              </w:rPr>
              <w:t xml:space="preserve">dinyatakan </w:t>
            </w:r>
            <w:r w:rsidRPr="00C14173">
              <w:rPr>
                <w:rFonts w:ascii="Footlight MT Light" w:hAnsi="Footlight MT Light"/>
                <w:color w:val="FF0000"/>
                <w:sz w:val="24"/>
                <w:szCs w:val="24"/>
                <w:lang w:val="nl-NL"/>
              </w:rPr>
              <w:t>timpang</w:t>
            </w:r>
            <w:r w:rsidR="00D67149" w:rsidRPr="00C14173">
              <w:rPr>
                <w:rFonts w:ascii="Footlight MT Light" w:hAnsi="Footlight MT Light"/>
                <w:color w:val="FF0000"/>
                <w:sz w:val="24"/>
                <w:szCs w:val="24"/>
                <w:lang w:val="id-ID"/>
              </w:rPr>
              <w:t xml:space="preserve"> dan </w:t>
            </w:r>
            <w:r w:rsidRPr="00C14173">
              <w:rPr>
                <w:rFonts w:ascii="Footlight MT Light" w:hAnsi="Footlight MT Light"/>
                <w:color w:val="FF0000"/>
                <w:sz w:val="24"/>
                <w:szCs w:val="24"/>
                <w:lang w:val="nl-NL"/>
              </w:rPr>
              <w:t xml:space="preserve">hanya berlaku untuk volume sesuai dengan </w:t>
            </w:r>
            <w:r w:rsidR="00D67149" w:rsidRPr="00C14173">
              <w:rPr>
                <w:rFonts w:ascii="Footlight MT Light" w:hAnsi="Footlight MT Light"/>
                <w:color w:val="FF0000"/>
                <w:sz w:val="24"/>
                <w:szCs w:val="24"/>
                <w:lang w:val="id-ID"/>
              </w:rPr>
              <w:t>Daftar Kuantitas dan Harga</w:t>
            </w:r>
            <w:r w:rsidRPr="00C14173">
              <w:rPr>
                <w:rFonts w:ascii="Footlight MT Light" w:hAnsi="Footlight MT Light"/>
                <w:color w:val="FF0000"/>
                <w:sz w:val="24"/>
                <w:szCs w:val="24"/>
                <w:lang w:val="nl-NL"/>
              </w:rPr>
              <w:t>;</w:t>
            </w:r>
          </w:p>
          <w:p w14:paraId="7006D595" w14:textId="77777777" w:rsidR="00907BFA" w:rsidRDefault="00907BFA" w:rsidP="006C466B">
            <w:pPr>
              <w:numPr>
                <w:ilvl w:val="0"/>
                <w:numId w:val="164"/>
              </w:numPr>
              <w:autoSpaceDE w:val="0"/>
              <w:autoSpaceDN w:val="0"/>
              <w:adjustRightInd w:val="0"/>
              <w:ind w:left="1384"/>
              <w:rPr>
                <w:rFonts w:ascii="Footlight MT Light" w:hAnsi="Footlight MT Light"/>
                <w:color w:val="FF0000"/>
                <w:sz w:val="24"/>
                <w:szCs w:val="24"/>
                <w:lang w:val="nl-NL"/>
              </w:rPr>
            </w:pPr>
            <w:r w:rsidRPr="00C14173">
              <w:rPr>
                <w:rFonts w:ascii="Footlight MT Light" w:hAnsi="Footlight MT Light"/>
                <w:color w:val="FF0000"/>
                <w:sz w:val="24"/>
                <w:szCs w:val="24"/>
                <w:lang w:val="nl-NL"/>
              </w:rPr>
              <w:t>mata pembayaran yang harga satuannya nol atau tidak ditulis dilakukan klarifikasi dan kegiatan tersebut harus tetap dilaksanakan. Harganya  dianggap termasuk dalam harga satuan pekerjaan lainnya;</w:t>
            </w:r>
          </w:p>
          <w:p w14:paraId="0D48FBD8" w14:textId="77777777" w:rsidR="00C14173" w:rsidRDefault="00C14173" w:rsidP="00C14173">
            <w:pPr>
              <w:autoSpaceDE w:val="0"/>
              <w:autoSpaceDN w:val="0"/>
              <w:adjustRightInd w:val="0"/>
              <w:ind w:left="1024"/>
              <w:rPr>
                <w:rFonts w:ascii="Footlight MT Light" w:hAnsi="Footlight MT Light"/>
                <w:color w:val="FF0000"/>
                <w:sz w:val="24"/>
                <w:szCs w:val="24"/>
                <w:lang w:val="nl-NL"/>
              </w:rPr>
            </w:pPr>
          </w:p>
          <w:p w14:paraId="43F2533A" w14:textId="77777777" w:rsidR="00C14173" w:rsidRDefault="00C14173" w:rsidP="00C14173">
            <w:pPr>
              <w:autoSpaceDE w:val="0"/>
              <w:autoSpaceDN w:val="0"/>
              <w:adjustRightInd w:val="0"/>
              <w:ind w:left="1024"/>
              <w:rPr>
                <w:rFonts w:ascii="Footlight MT Light" w:hAnsi="Footlight MT Light"/>
                <w:color w:val="FF0000"/>
                <w:sz w:val="24"/>
                <w:szCs w:val="24"/>
                <w:lang w:val="nl-NL"/>
              </w:rPr>
            </w:pPr>
            <w:r>
              <w:rPr>
                <w:rFonts w:ascii="Footlight MT Light" w:hAnsi="Footlight MT Light"/>
                <w:color w:val="FF0000"/>
                <w:sz w:val="24"/>
                <w:szCs w:val="24"/>
                <w:lang w:val="nl-NL"/>
              </w:rPr>
              <w:t>(Pilih salah satu)</w:t>
            </w:r>
          </w:p>
          <w:p w14:paraId="426FB608" w14:textId="77777777" w:rsidR="00C14173" w:rsidRPr="00C14173" w:rsidRDefault="00C14173" w:rsidP="00C14173">
            <w:pPr>
              <w:autoSpaceDE w:val="0"/>
              <w:autoSpaceDN w:val="0"/>
              <w:adjustRightInd w:val="0"/>
              <w:ind w:left="1024"/>
              <w:rPr>
                <w:rFonts w:ascii="Footlight MT Light" w:hAnsi="Footlight MT Light"/>
                <w:color w:val="FF0000"/>
                <w:sz w:val="24"/>
                <w:szCs w:val="24"/>
                <w:lang w:val="nl-NL"/>
              </w:rPr>
            </w:pPr>
          </w:p>
          <w:p w14:paraId="10C0E00A" w14:textId="77777777" w:rsidR="00907BFA" w:rsidRPr="00BD39C6" w:rsidRDefault="00907BFA" w:rsidP="006C466B">
            <w:pPr>
              <w:numPr>
                <w:ilvl w:val="0"/>
                <w:numId w:val="113"/>
              </w:numPr>
              <w:autoSpaceDE w:val="0"/>
              <w:autoSpaceDN w:val="0"/>
              <w:adjustRightInd w:val="0"/>
              <w:ind w:left="959" w:hanging="283"/>
              <w:rPr>
                <w:rFonts w:ascii="Footlight MT Light" w:hAnsi="Footlight MT Light"/>
                <w:sz w:val="24"/>
                <w:szCs w:val="24"/>
                <w:lang w:val="nl-NL"/>
              </w:rPr>
            </w:pPr>
            <w:r w:rsidRPr="00BD39C6">
              <w:rPr>
                <w:rFonts w:ascii="Footlight MT Light" w:hAnsi="Footlight MT Light"/>
                <w:sz w:val="24"/>
                <w:szCs w:val="24"/>
                <w:lang w:val="nl-NL"/>
              </w:rPr>
              <w:t xml:space="preserve">Dilakukan </w:t>
            </w:r>
            <w:r w:rsidR="00D67149" w:rsidRPr="00BD39C6">
              <w:rPr>
                <w:rFonts w:ascii="Footlight MT Light" w:hAnsi="Footlight MT Light"/>
                <w:sz w:val="24"/>
                <w:szCs w:val="24"/>
                <w:lang w:val="id-ID"/>
              </w:rPr>
              <w:t xml:space="preserve">klarifikasi </w:t>
            </w:r>
            <w:r w:rsidRPr="00BD39C6">
              <w:rPr>
                <w:rFonts w:ascii="Footlight MT Light" w:hAnsi="Footlight MT Light"/>
                <w:sz w:val="24"/>
                <w:szCs w:val="24"/>
                <w:lang w:val="nl-NL"/>
              </w:rPr>
              <w:t>kewajaran harga dengan ketentuan sebagai berikut:</w:t>
            </w:r>
          </w:p>
          <w:p w14:paraId="65A85EE1" w14:textId="383BBBC3" w:rsidR="006B11F0" w:rsidRDefault="006B11F0" w:rsidP="006C466B">
            <w:pPr>
              <w:numPr>
                <w:ilvl w:val="1"/>
                <w:numId w:val="116"/>
              </w:numPr>
              <w:autoSpaceDE w:val="0"/>
              <w:autoSpaceDN w:val="0"/>
              <w:adjustRightInd w:val="0"/>
              <w:ind w:left="1384" w:hanging="425"/>
              <w:rPr>
                <w:rFonts w:ascii="Footlight MT Light" w:hAnsi="Footlight MT Light"/>
                <w:sz w:val="24"/>
                <w:szCs w:val="24"/>
              </w:rPr>
            </w:pPr>
            <w:r>
              <w:rPr>
                <w:rFonts w:ascii="Footlight MT Light" w:hAnsi="Footlight MT Light"/>
                <w:sz w:val="24"/>
                <w:szCs w:val="24"/>
              </w:rPr>
              <w:t>Klarifikasi terhadap koreksi aritmatik , apabila ada koreksi/perubahan;</w:t>
            </w:r>
          </w:p>
          <w:p w14:paraId="525FA9BC" w14:textId="77777777" w:rsidR="00907BFA" w:rsidRPr="00962592" w:rsidRDefault="00907BFA" w:rsidP="006C466B">
            <w:pPr>
              <w:numPr>
                <w:ilvl w:val="1"/>
                <w:numId w:val="116"/>
              </w:numPr>
              <w:autoSpaceDE w:val="0"/>
              <w:autoSpaceDN w:val="0"/>
              <w:adjustRightInd w:val="0"/>
              <w:ind w:left="1384" w:hanging="425"/>
              <w:rPr>
                <w:rFonts w:ascii="Footlight MT Light" w:hAnsi="Footlight MT Light"/>
                <w:sz w:val="24"/>
                <w:szCs w:val="24"/>
              </w:rPr>
            </w:pPr>
            <w:r w:rsidRPr="00962592">
              <w:rPr>
                <w:rFonts w:ascii="Footlight MT Light" w:hAnsi="Footlight MT Light"/>
                <w:sz w:val="24"/>
                <w:szCs w:val="24"/>
              </w:rPr>
              <w:t>klarifikasi kewajaran h</w:t>
            </w:r>
            <w:r w:rsidR="00D67149" w:rsidRPr="00962592">
              <w:rPr>
                <w:rFonts w:ascii="Footlight MT Light" w:hAnsi="Footlight MT Light"/>
                <w:sz w:val="24"/>
                <w:szCs w:val="24"/>
              </w:rPr>
              <w:t>arga apabila harga penawaran di</w:t>
            </w:r>
            <w:r w:rsidRPr="00962592">
              <w:rPr>
                <w:rFonts w:ascii="Footlight MT Light" w:hAnsi="Footlight MT Light"/>
                <w:sz w:val="24"/>
                <w:szCs w:val="24"/>
              </w:rPr>
              <w:t>bawah 80% (delapan puluh perseratus) HPS dengan ketentuan:</w:t>
            </w:r>
          </w:p>
          <w:p w14:paraId="669EEC8C" w14:textId="2A5EA0D4" w:rsidR="006B11F0" w:rsidRPr="009F1602" w:rsidRDefault="006B11F0" w:rsidP="006C466B">
            <w:pPr>
              <w:numPr>
                <w:ilvl w:val="1"/>
                <w:numId w:val="117"/>
              </w:numPr>
              <w:autoSpaceDE w:val="0"/>
              <w:autoSpaceDN w:val="0"/>
              <w:adjustRightInd w:val="0"/>
              <w:ind w:left="1668" w:hanging="284"/>
              <w:rPr>
                <w:rFonts w:ascii="Footlight MT Light" w:hAnsi="Footlight MT Light"/>
                <w:color w:val="3366FF"/>
                <w:sz w:val="24"/>
                <w:szCs w:val="24"/>
              </w:rPr>
            </w:pPr>
            <w:r w:rsidRPr="009F1602">
              <w:rPr>
                <w:rFonts w:ascii="Footlight MT Light" w:hAnsi="Footlight MT Light"/>
                <w:color w:val="3366FF"/>
                <w:sz w:val="24"/>
                <w:szCs w:val="24"/>
              </w:rPr>
              <w:t>menilai rincian/uraian Analisa Harga Satuan Pekerjaan Utama meliputi komponen tenaga kerja, peralatan, dan bahan (material konstruksi) terhadap jenis pekerjaan utama yang perlu dinilai kewajarannya untuk diteliti dan dianalisa mencakup beberapa faktor:</w:t>
            </w:r>
          </w:p>
          <w:p w14:paraId="0B4C9DD1" w14:textId="0287D7F6" w:rsidR="006B11F0" w:rsidRPr="009F1602" w:rsidRDefault="006B11F0" w:rsidP="006C466B">
            <w:pPr>
              <w:numPr>
                <w:ilvl w:val="2"/>
                <w:numId w:val="117"/>
              </w:numPr>
              <w:autoSpaceDE w:val="0"/>
              <w:autoSpaceDN w:val="0"/>
              <w:adjustRightInd w:val="0"/>
              <w:ind w:left="2235" w:hanging="142"/>
              <w:rPr>
                <w:rFonts w:ascii="Footlight MT Light" w:hAnsi="Footlight MT Light"/>
                <w:color w:val="3366FF"/>
                <w:sz w:val="24"/>
                <w:szCs w:val="24"/>
              </w:rPr>
            </w:pPr>
            <w:r w:rsidRPr="009F1602">
              <w:rPr>
                <w:rFonts w:ascii="Footlight MT Light" w:hAnsi="Footlight MT Light"/>
                <w:color w:val="3366FF"/>
                <w:sz w:val="24"/>
                <w:szCs w:val="24"/>
              </w:rPr>
              <w:t>Komposisi bahan (material konstruksi) untuk memperoleh suatu produk konstruksi yang memenuhi syarat teknis (misal komposisi agregat, semen PC dan lainnya untuk menghasilkan beton K 125);</w:t>
            </w:r>
          </w:p>
          <w:p w14:paraId="3074B61C" w14:textId="75B8D2A8" w:rsidR="006B11F0" w:rsidRPr="009F1602" w:rsidRDefault="006B11F0" w:rsidP="006C466B">
            <w:pPr>
              <w:numPr>
                <w:ilvl w:val="2"/>
                <w:numId w:val="117"/>
              </w:numPr>
              <w:autoSpaceDE w:val="0"/>
              <w:autoSpaceDN w:val="0"/>
              <w:adjustRightInd w:val="0"/>
              <w:ind w:left="2235" w:hanging="142"/>
              <w:rPr>
                <w:rFonts w:ascii="Footlight MT Light" w:hAnsi="Footlight MT Light"/>
                <w:color w:val="3366FF"/>
                <w:sz w:val="24"/>
                <w:szCs w:val="24"/>
              </w:rPr>
            </w:pPr>
            <w:r w:rsidRPr="009F1602">
              <w:rPr>
                <w:rFonts w:ascii="Footlight MT Light" w:hAnsi="Footlight MT Light"/>
                <w:color w:val="3366FF"/>
                <w:sz w:val="24"/>
                <w:szCs w:val="24"/>
              </w:rPr>
              <w:t xml:space="preserve">Kesesuaian harga bahan (material konstruksi) dengan harga pasaran pada saat penawaran dan harga tersebut dapat dibuktikan (misal harga semen, besi beton yang </w:t>
            </w:r>
            <w:r w:rsidRPr="009F1602">
              <w:rPr>
                <w:rFonts w:ascii="Footlight MT Light" w:hAnsi="Footlight MT Light"/>
                <w:color w:val="3366FF"/>
                <w:sz w:val="24"/>
                <w:szCs w:val="24"/>
              </w:rPr>
              <w:lastRenderedPageBreak/>
              <w:t>dicantumkan pada Analisa Harga Satuan Pekerjaan);</w:t>
            </w:r>
          </w:p>
          <w:p w14:paraId="4E767D4D" w14:textId="15054F33" w:rsidR="006B11F0" w:rsidRPr="009F1602" w:rsidRDefault="006B11F0" w:rsidP="006C466B">
            <w:pPr>
              <w:numPr>
                <w:ilvl w:val="2"/>
                <w:numId w:val="117"/>
              </w:numPr>
              <w:autoSpaceDE w:val="0"/>
              <w:autoSpaceDN w:val="0"/>
              <w:adjustRightInd w:val="0"/>
              <w:ind w:left="2235" w:hanging="142"/>
              <w:rPr>
                <w:rFonts w:ascii="Footlight MT Light" w:hAnsi="Footlight MT Light"/>
                <w:color w:val="3366FF"/>
                <w:sz w:val="24"/>
                <w:szCs w:val="24"/>
              </w:rPr>
            </w:pPr>
            <w:r w:rsidRPr="009F1602">
              <w:rPr>
                <w:rFonts w:ascii="Footlight MT Light" w:hAnsi="Footlight MT Light"/>
                <w:color w:val="3366FF"/>
                <w:sz w:val="24"/>
                <w:szCs w:val="24"/>
              </w:rPr>
              <w:t>Kesesuaian upah tenaga kerja yang diberlakukan pada pekerjaan konstruksi di lokasi kegiatan pada saat penawaran (misal mandor, kepala tukang, tukang, pembantu tukang); dan</w:t>
            </w:r>
          </w:p>
          <w:p w14:paraId="20F0DCE0" w14:textId="257BAF6A" w:rsidR="006B11F0" w:rsidRPr="009F1602" w:rsidRDefault="006B11F0" w:rsidP="006C466B">
            <w:pPr>
              <w:numPr>
                <w:ilvl w:val="2"/>
                <w:numId w:val="117"/>
              </w:numPr>
              <w:autoSpaceDE w:val="0"/>
              <w:autoSpaceDN w:val="0"/>
              <w:adjustRightInd w:val="0"/>
              <w:ind w:left="2235" w:hanging="142"/>
              <w:rPr>
                <w:rFonts w:ascii="Footlight MT Light" w:hAnsi="Footlight MT Light"/>
                <w:color w:val="3366FF"/>
                <w:sz w:val="24"/>
                <w:szCs w:val="24"/>
              </w:rPr>
            </w:pPr>
            <w:r w:rsidRPr="009F1602">
              <w:rPr>
                <w:rFonts w:ascii="Footlight MT Light" w:hAnsi="Footlight MT Light"/>
                <w:color w:val="3366FF"/>
                <w:sz w:val="24"/>
                <w:szCs w:val="24"/>
              </w:rPr>
              <w:t>Kesesuaian penggunaan peralatan yang meliputi peralatan yang tercantum dalam daftar peralatan yang diberikan dalam penawaran, komposisi, kapasitas produk, bahan penunjang, dan perhitungan biaya peralatan yang digunakan pada Analisa Harga Satuan Pekerjaan untuk menghasilkan konstruksi yang memenuhi syarat teknis (misal alat pemadatan tanah).</w:t>
            </w:r>
          </w:p>
          <w:p w14:paraId="4EF5369F" w14:textId="77777777" w:rsidR="006B11F0" w:rsidRPr="009F1602" w:rsidRDefault="006B11F0" w:rsidP="006B11F0">
            <w:pPr>
              <w:autoSpaceDE w:val="0"/>
              <w:autoSpaceDN w:val="0"/>
              <w:adjustRightInd w:val="0"/>
              <w:ind w:left="2235"/>
              <w:rPr>
                <w:rFonts w:ascii="Footlight MT Light" w:hAnsi="Footlight MT Light"/>
                <w:color w:val="3366FF"/>
                <w:sz w:val="24"/>
                <w:szCs w:val="24"/>
              </w:rPr>
            </w:pPr>
          </w:p>
          <w:p w14:paraId="49523977" w14:textId="77777777" w:rsidR="006B11F0" w:rsidRPr="009F1602" w:rsidRDefault="006B11F0" w:rsidP="007B50F7">
            <w:pPr>
              <w:autoSpaceDE w:val="0"/>
              <w:autoSpaceDN w:val="0"/>
              <w:adjustRightInd w:val="0"/>
              <w:ind w:left="1668"/>
              <w:rPr>
                <w:rFonts w:ascii="Footlight MT Light" w:hAnsi="Footlight MT Light"/>
                <w:color w:val="3366FF"/>
                <w:sz w:val="24"/>
                <w:szCs w:val="24"/>
              </w:rPr>
            </w:pPr>
            <w:r w:rsidRPr="009F1602">
              <w:rPr>
                <w:rFonts w:ascii="Footlight MT Light" w:hAnsi="Footlight MT Light"/>
                <w:color w:val="3366FF"/>
                <w:sz w:val="24"/>
                <w:szCs w:val="24"/>
              </w:rPr>
              <w:t xml:space="preserve">Apabila hasil analisa mengindikasikan bahwa pekerjaan utama tidak dapat dilaksanakan dengan harga yang ditawarkan yang disebabkan harga penawaran di bawah harga pasar dan dapat dibuktikan, sehingga akan menyebabkan terjadinya kerugian dibandingkan keuntungan yang akan diperoleh serta diperkirakan mempengaruhi lingkup, kualitas, hasil/ kinerja dan diyakini tidak dapat menyelesaikan pekerjaan sesuai dengan persyaratan/ ketentuan, maka penawaran tidak memenuhi syarat dan dalam evaluasi penawaran harus dinyatakan gugur. </w:t>
            </w:r>
          </w:p>
          <w:p w14:paraId="4E0B9BC9" w14:textId="77777777" w:rsidR="007B50F7" w:rsidRPr="009F1602" w:rsidRDefault="007B50F7" w:rsidP="006B11F0">
            <w:pPr>
              <w:autoSpaceDE w:val="0"/>
              <w:autoSpaceDN w:val="0"/>
              <w:adjustRightInd w:val="0"/>
              <w:ind w:left="1384"/>
              <w:rPr>
                <w:rFonts w:ascii="Footlight MT Light" w:hAnsi="Footlight MT Light"/>
                <w:color w:val="3366FF"/>
                <w:sz w:val="24"/>
                <w:szCs w:val="24"/>
              </w:rPr>
            </w:pPr>
          </w:p>
          <w:p w14:paraId="7273687D" w14:textId="77777777" w:rsidR="006B11F0" w:rsidRPr="009F1602" w:rsidRDefault="006B11F0" w:rsidP="007B50F7">
            <w:pPr>
              <w:autoSpaceDE w:val="0"/>
              <w:autoSpaceDN w:val="0"/>
              <w:adjustRightInd w:val="0"/>
              <w:ind w:left="1668"/>
              <w:rPr>
                <w:rFonts w:ascii="Footlight MT Light" w:hAnsi="Footlight MT Light"/>
                <w:color w:val="3366FF"/>
                <w:sz w:val="24"/>
                <w:szCs w:val="24"/>
              </w:rPr>
            </w:pPr>
            <w:r w:rsidRPr="009F1602">
              <w:rPr>
                <w:rFonts w:ascii="Footlight MT Light" w:hAnsi="Footlight MT Light"/>
                <w:color w:val="3366FF"/>
                <w:sz w:val="24"/>
                <w:szCs w:val="24"/>
              </w:rPr>
              <w:t>Indikasi kerugian dan keuntungan diteliti dari data yang tercantum dalam analisa harga satuan pekerjaan utama dan rekapitulasi daftar kuantitas dan harga.</w:t>
            </w:r>
          </w:p>
          <w:p w14:paraId="303D40AA" w14:textId="77777777" w:rsidR="006B11F0" w:rsidRDefault="006B11F0" w:rsidP="006B11F0">
            <w:pPr>
              <w:autoSpaceDE w:val="0"/>
              <w:autoSpaceDN w:val="0"/>
              <w:adjustRightInd w:val="0"/>
              <w:ind w:left="1384"/>
              <w:rPr>
                <w:rFonts w:ascii="Footlight MT Light" w:hAnsi="Footlight MT Light"/>
                <w:sz w:val="24"/>
                <w:szCs w:val="24"/>
              </w:rPr>
            </w:pPr>
          </w:p>
          <w:p w14:paraId="3AFF83CA" w14:textId="77777777" w:rsidR="00907BFA" w:rsidRPr="00962592" w:rsidRDefault="00907BFA" w:rsidP="006C466B">
            <w:pPr>
              <w:numPr>
                <w:ilvl w:val="1"/>
                <w:numId w:val="117"/>
              </w:numPr>
              <w:autoSpaceDE w:val="0"/>
              <w:autoSpaceDN w:val="0"/>
              <w:adjustRightInd w:val="0"/>
              <w:ind w:left="1668" w:hanging="284"/>
              <w:rPr>
                <w:rFonts w:ascii="Footlight MT Light" w:hAnsi="Footlight MT Light"/>
                <w:sz w:val="24"/>
                <w:szCs w:val="24"/>
              </w:rPr>
            </w:pPr>
            <w:r w:rsidRPr="00962592">
              <w:rPr>
                <w:rFonts w:ascii="Footlight MT Light" w:hAnsi="Footlight MT Light"/>
                <w:sz w:val="24"/>
                <w:szCs w:val="24"/>
              </w:rPr>
              <w:t xml:space="preserve">apabila peserta tersebut ditunjuk sebagai pemenang lelang, harus bersedia untuk menaikkan Jaminan Pelaksanaan menjadi 5% (lima perseratus) dari nilai total HPS; </w:t>
            </w:r>
            <w:r w:rsidR="00D67149" w:rsidRPr="00BD39C6">
              <w:rPr>
                <w:rFonts w:ascii="Footlight MT Light" w:hAnsi="Footlight MT Light"/>
                <w:sz w:val="24"/>
                <w:szCs w:val="24"/>
                <w:lang w:val="id-ID"/>
              </w:rPr>
              <w:t>dan</w:t>
            </w:r>
          </w:p>
          <w:p w14:paraId="776FA4D6" w14:textId="77777777" w:rsidR="00907BFA" w:rsidRPr="00962592" w:rsidRDefault="00907BFA" w:rsidP="006C466B">
            <w:pPr>
              <w:numPr>
                <w:ilvl w:val="1"/>
                <w:numId w:val="117"/>
              </w:numPr>
              <w:autoSpaceDE w:val="0"/>
              <w:autoSpaceDN w:val="0"/>
              <w:adjustRightInd w:val="0"/>
              <w:ind w:left="1668" w:hanging="284"/>
              <w:rPr>
                <w:rFonts w:ascii="Footlight MT Light" w:hAnsi="Footlight MT Light"/>
                <w:sz w:val="24"/>
                <w:szCs w:val="24"/>
              </w:rPr>
            </w:pPr>
            <w:r w:rsidRPr="00962592">
              <w:rPr>
                <w:rFonts w:ascii="Footlight MT Light" w:hAnsi="Footlight MT Light"/>
                <w:sz w:val="24"/>
                <w:szCs w:val="24"/>
              </w:rPr>
              <w:t>apabila peserta yang bersangkutan tidak bersedia menaikkan nilai Jaminan Pelaksanaan, maka penawarannya digugurkan dan Jaminan Penawaran disita untuk negara serta dimasukkan dalam Daftar Hitam.</w:t>
            </w:r>
          </w:p>
          <w:p w14:paraId="11139863" w14:textId="7FB6425F" w:rsidR="00907BFA" w:rsidRDefault="00907BFA" w:rsidP="006C466B">
            <w:pPr>
              <w:numPr>
                <w:ilvl w:val="0"/>
                <w:numId w:val="113"/>
              </w:numPr>
              <w:autoSpaceDE w:val="0"/>
              <w:autoSpaceDN w:val="0"/>
              <w:adjustRightInd w:val="0"/>
              <w:ind w:left="959" w:hanging="283"/>
              <w:rPr>
                <w:rFonts w:ascii="Footlight MT Light" w:hAnsi="Footlight MT Light"/>
                <w:sz w:val="24"/>
                <w:szCs w:val="24"/>
              </w:rPr>
            </w:pPr>
            <w:r w:rsidRPr="00962592">
              <w:rPr>
                <w:rFonts w:ascii="Footlight MT Light" w:hAnsi="Footlight MT Light"/>
                <w:sz w:val="24"/>
                <w:szCs w:val="24"/>
              </w:rPr>
              <w:t xml:space="preserve">Apabila dalam evaluasi </w:t>
            </w:r>
            <w:r w:rsidR="008F6A1A" w:rsidRPr="00BD39C6">
              <w:rPr>
                <w:rFonts w:ascii="Footlight MT Light" w:hAnsi="Footlight MT Light"/>
                <w:sz w:val="24"/>
                <w:szCs w:val="24"/>
                <w:lang w:val="id-ID"/>
              </w:rPr>
              <w:t xml:space="preserve"> </w:t>
            </w:r>
            <w:r w:rsidRPr="00962592">
              <w:rPr>
                <w:rFonts w:ascii="Footlight MT Light" w:hAnsi="Footlight MT Light"/>
                <w:sz w:val="24"/>
                <w:szCs w:val="24"/>
              </w:rPr>
              <w:t>ditemukan</w:t>
            </w:r>
            <w:r w:rsidR="00B770BE">
              <w:rPr>
                <w:rFonts w:ascii="Footlight MT Light" w:hAnsi="Footlight MT Light"/>
                <w:sz w:val="24"/>
                <w:szCs w:val="24"/>
              </w:rPr>
              <w:t xml:space="preserve"> bukti </w:t>
            </w:r>
            <w:r w:rsidR="00B770BE">
              <w:rPr>
                <w:rFonts w:ascii="Footlight MT Light" w:hAnsi="Footlight MT Light"/>
                <w:sz w:val="24"/>
                <w:szCs w:val="24"/>
              </w:rPr>
              <w:lastRenderedPageBreak/>
              <w:t xml:space="preserve">harga tidak wajar akibat </w:t>
            </w:r>
            <w:r w:rsidRPr="00962592">
              <w:rPr>
                <w:rFonts w:ascii="Footlight MT Light" w:hAnsi="Footlight MT Light"/>
                <w:sz w:val="24"/>
                <w:szCs w:val="24"/>
              </w:rPr>
              <w:t>persaingan usaha</w:t>
            </w:r>
            <w:r w:rsidR="008F6A1A" w:rsidRPr="00BD39C6">
              <w:rPr>
                <w:rFonts w:ascii="Footlight MT Light" w:hAnsi="Footlight MT Light"/>
                <w:sz w:val="24"/>
                <w:szCs w:val="24"/>
                <w:lang w:val="id-ID"/>
              </w:rPr>
              <w:t xml:space="preserve"> </w:t>
            </w:r>
            <w:r w:rsidRPr="00962592">
              <w:rPr>
                <w:rFonts w:ascii="Footlight MT Light" w:hAnsi="Footlight MT Light"/>
                <w:sz w:val="24"/>
                <w:szCs w:val="24"/>
              </w:rPr>
              <w:t>tidak sehat dan/atau terjadi pengaturan bersama (kolusi/</w:t>
            </w:r>
            <w:r w:rsidR="00D153B7" w:rsidRPr="00BD39C6">
              <w:rPr>
                <w:rFonts w:ascii="Footlight MT Light" w:hAnsi="Footlight MT Light"/>
                <w:sz w:val="24"/>
                <w:szCs w:val="24"/>
                <w:lang w:val="id-ID"/>
              </w:rPr>
              <w:t xml:space="preserve"> </w:t>
            </w:r>
            <w:r w:rsidRPr="00962592">
              <w:rPr>
                <w:rFonts w:ascii="Footlight MT Light" w:hAnsi="Footlight MT Light"/>
                <w:sz w:val="24"/>
                <w:szCs w:val="24"/>
              </w:rPr>
              <w:t>persekongkolan), maka pelelangan dinyatakan gagal dan peserta yang terlibat dimasukkan dalam Daftar Hitam.</w:t>
            </w:r>
          </w:p>
          <w:p w14:paraId="37C9BE25" w14:textId="77777777" w:rsidR="00907BFA" w:rsidRPr="00962592" w:rsidRDefault="00907BFA" w:rsidP="006C466B">
            <w:pPr>
              <w:numPr>
                <w:ilvl w:val="0"/>
                <w:numId w:val="113"/>
              </w:numPr>
              <w:autoSpaceDE w:val="0"/>
              <w:autoSpaceDN w:val="0"/>
              <w:adjustRightInd w:val="0"/>
              <w:ind w:left="959" w:hanging="283"/>
              <w:rPr>
                <w:rFonts w:ascii="Footlight MT Light" w:hAnsi="Footlight MT Light"/>
                <w:sz w:val="24"/>
                <w:szCs w:val="24"/>
              </w:rPr>
            </w:pPr>
            <w:r w:rsidRPr="00962592">
              <w:rPr>
                <w:rFonts w:ascii="Footlight MT Light" w:hAnsi="Footlight MT Light"/>
                <w:sz w:val="24"/>
                <w:szCs w:val="24"/>
              </w:rPr>
              <w:t xml:space="preserve">Dalam hal terdapat 2 (dua) calon pemenang memiliki harga penawaran yang sama, maka </w:t>
            </w:r>
            <w:r w:rsidR="00BF694F" w:rsidRPr="00B770BE">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962592">
              <w:rPr>
                <w:rFonts w:ascii="Footlight MT Light" w:hAnsi="Footlight MT Light"/>
                <w:sz w:val="24"/>
                <w:szCs w:val="24"/>
              </w:rPr>
              <w:t xml:space="preserve"> memilih peserta yang mempunyai kemampuan teknis lebih </w:t>
            </w:r>
            <w:r w:rsidR="008D309E">
              <w:rPr>
                <w:rFonts w:ascii="Footlight MT Light" w:hAnsi="Footlight MT Light"/>
                <w:sz w:val="24"/>
                <w:szCs w:val="24"/>
              </w:rPr>
              <w:t>baik</w:t>
            </w:r>
            <w:r w:rsidRPr="00962592">
              <w:rPr>
                <w:rFonts w:ascii="Footlight MT Light" w:hAnsi="Footlight MT Light"/>
                <w:sz w:val="24"/>
                <w:szCs w:val="24"/>
              </w:rPr>
              <w:t xml:space="preserve"> dan hal ini dicatat dalam Berita Acara.</w:t>
            </w:r>
          </w:p>
          <w:p w14:paraId="5190636A" w14:textId="77777777" w:rsidR="00907BFA" w:rsidRPr="00962592" w:rsidRDefault="00BF694F" w:rsidP="006C466B">
            <w:pPr>
              <w:numPr>
                <w:ilvl w:val="0"/>
                <w:numId w:val="113"/>
              </w:numPr>
              <w:autoSpaceDE w:val="0"/>
              <w:autoSpaceDN w:val="0"/>
              <w:adjustRightInd w:val="0"/>
              <w:ind w:left="959" w:hanging="283"/>
              <w:rPr>
                <w:rFonts w:ascii="Footlight MT Light" w:hAnsi="Footlight MT Light"/>
                <w:sz w:val="24"/>
                <w:szCs w:val="24"/>
              </w:rPr>
            </w:pPr>
            <w:r w:rsidRPr="00B770BE">
              <w:rPr>
                <w:rFonts w:ascii="Footlight MT Light" w:hAnsi="Footlight MT Light"/>
                <w:color w:val="FF0000"/>
                <w:sz w:val="24"/>
                <w:szCs w:val="24"/>
              </w:rPr>
              <w:t xml:space="preserve">Panitia Pengadaan/Pokja ULP </w:t>
            </w:r>
            <w:r w:rsidR="002C3723" w:rsidRPr="00B770BE">
              <w:rPr>
                <w:rFonts w:ascii="Footlight MT Light" w:hAnsi="Footlight MT Light"/>
                <w:color w:val="FF0000"/>
                <w:sz w:val="24"/>
                <w:szCs w:val="24"/>
              </w:rPr>
              <w:t xml:space="preserve"> </w:t>
            </w:r>
            <w:r w:rsidR="00907BFA" w:rsidRPr="00B770BE">
              <w:rPr>
                <w:rFonts w:ascii="Footlight MT Light" w:hAnsi="Footlight MT Light"/>
                <w:color w:val="FF0000"/>
                <w:sz w:val="24"/>
                <w:szCs w:val="24"/>
              </w:rPr>
              <w:t xml:space="preserve"> </w:t>
            </w:r>
            <w:r w:rsidR="00907BFA" w:rsidRPr="00962592">
              <w:rPr>
                <w:rFonts w:ascii="Footlight MT Light" w:hAnsi="Footlight MT Light"/>
                <w:sz w:val="24"/>
                <w:szCs w:val="24"/>
              </w:rPr>
              <w:t>menyusun urutan 3 (tiga) penawaran sebagai calon pemenang dan calon pemenang cadangan 1 dan 2 (apabila ada</w:t>
            </w:r>
            <w:r w:rsidR="00574A15" w:rsidRPr="00BD39C6">
              <w:rPr>
                <w:rFonts w:ascii="Footlight MT Light" w:hAnsi="Footlight MT Light"/>
                <w:sz w:val="24"/>
                <w:szCs w:val="24"/>
                <w:lang w:val="id-ID"/>
              </w:rPr>
              <w:t>)</w:t>
            </w:r>
            <w:r w:rsidR="00907BFA" w:rsidRPr="00BD39C6">
              <w:rPr>
                <w:rFonts w:ascii="Footlight MT Light" w:hAnsi="Footlight MT Light"/>
                <w:sz w:val="24"/>
                <w:szCs w:val="24"/>
                <w:lang w:val="id-ID"/>
              </w:rPr>
              <w:t xml:space="preserve"> </w:t>
            </w:r>
          </w:p>
          <w:p w14:paraId="2B42A869" w14:textId="77777777" w:rsidR="00907BFA" w:rsidRPr="00962592" w:rsidRDefault="00907BFA" w:rsidP="00907BFA">
            <w:pPr>
              <w:tabs>
                <w:tab w:val="left" w:pos="817"/>
              </w:tabs>
              <w:ind w:left="817"/>
              <w:rPr>
                <w:rFonts w:ascii="Footlight MT Light" w:hAnsi="Footlight MT Light"/>
                <w:sz w:val="24"/>
                <w:szCs w:val="24"/>
              </w:rPr>
            </w:pPr>
          </w:p>
          <w:p w14:paraId="374381E3" w14:textId="77777777" w:rsidR="002D4232" w:rsidRPr="00BD39C6" w:rsidRDefault="00C348EB" w:rsidP="006C466B">
            <w:pPr>
              <w:numPr>
                <w:ilvl w:val="0"/>
                <w:numId w:val="109"/>
              </w:numPr>
              <w:tabs>
                <w:tab w:val="left" w:pos="817"/>
              </w:tabs>
              <w:ind w:left="817" w:hanging="709"/>
              <w:rPr>
                <w:rFonts w:ascii="Footlight MT Light" w:hAnsi="Footlight MT Light"/>
                <w:sz w:val="24"/>
                <w:szCs w:val="24"/>
                <w:lang w:val="id-ID"/>
              </w:rPr>
            </w:pPr>
            <w:r w:rsidRPr="00BD39C6">
              <w:rPr>
                <w:rFonts w:ascii="Footlight MT Light" w:hAnsi="Footlight MT Light"/>
                <w:sz w:val="24"/>
                <w:szCs w:val="24"/>
                <w:lang w:val="id-ID"/>
              </w:rPr>
              <w:t xml:space="preserve">Apabila </w:t>
            </w:r>
            <w:r w:rsidR="002D4232" w:rsidRPr="00BD39C6">
              <w:rPr>
                <w:rFonts w:ascii="Footlight MT Light" w:hAnsi="Footlight MT Light"/>
                <w:sz w:val="24"/>
                <w:szCs w:val="24"/>
                <w:lang w:val="id-ID"/>
              </w:rPr>
              <w:t>dalam evaluasi ditemukan bukti adanya persaingan usaha yang tidak sehat dan/atau terjadi pengaturan bersama (kolusi/</w:t>
            </w:r>
            <w:r w:rsidR="00D153B7" w:rsidRPr="00BD39C6">
              <w:rPr>
                <w:rFonts w:ascii="Footlight MT Light" w:hAnsi="Footlight MT Light"/>
                <w:sz w:val="24"/>
                <w:szCs w:val="24"/>
                <w:lang w:val="id-ID"/>
              </w:rPr>
              <w:t xml:space="preserve"> </w:t>
            </w:r>
            <w:r w:rsidR="002D4232" w:rsidRPr="00BD39C6">
              <w:rPr>
                <w:rFonts w:ascii="Footlight MT Light" w:hAnsi="Footlight MT Light"/>
                <w:sz w:val="24"/>
                <w:szCs w:val="24"/>
                <w:lang w:val="id-ID"/>
              </w:rPr>
              <w:t xml:space="preserve">persekongkolan) antara peserta, </w:t>
            </w:r>
            <w:r w:rsidR="00BF694F" w:rsidRPr="001D104A">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2D4232" w:rsidRPr="00BD39C6">
              <w:rPr>
                <w:rFonts w:ascii="Footlight MT Light" w:hAnsi="Footlight MT Light"/>
                <w:sz w:val="24"/>
                <w:szCs w:val="24"/>
                <w:lang w:val="id-ID"/>
              </w:rPr>
              <w:t xml:space="preserve"> dan/atau PPK, dengan tujuan untuk memenangkan salah satu peserta, maka:</w:t>
            </w:r>
          </w:p>
          <w:p w14:paraId="33DAAEB8" w14:textId="77777777" w:rsidR="002D4232" w:rsidRPr="00BD39C6" w:rsidRDefault="00C348EB" w:rsidP="006C466B">
            <w:pPr>
              <w:numPr>
                <w:ilvl w:val="4"/>
                <w:numId w:val="111"/>
              </w:numPr>
              <w:tabs>
                <w:tab w:val="left" w:pos="817"/>
              </w:tabs>
              <w:ind w:left="1242" w:hanging="425"/>
              <w:rPr>
                <w:rFonts w:ascii="Footlight MT Light" w:hAnsi="Footlight MT Light"/>
                <w:sz w:val="24"/>
                <w:szCs w:val="24"/>
                <w:lang w:val="id-ID"/>
              </w:rPr>
            </w:pPr>
            <w:r w:rsidRPr="00BD39C6">
              <w:rPr>
                <w:rFonts w:ascii="Footlight MT Light" w:hAnsi="Footlight MT Light"/>
                <w:sz w:val="24"/>
                <w:szCs w:val="24"/>
                <w:lang w:val="id-ID"/>
              </w:rPr>
              <w:t xml:space="preserve">peserta </w:t>
            </w:r>
            <w:r w:rsidR="002D4232" w:rsidRPr="00BD39C6">
              <w:rPr>
                <w:rFonts w:ascii="Footlight MT Light" w:hAnsi="Footlight MT Light"/>
                <w:sz w:val="24"/>
                <w:szCs w:val="24"/>
                <w:lang w:val="id-ID"/>
              </w:rPr>
              <w:t>yang ditunjuk sebagai calon pemenang dan peserta lain yang terlibat dimasukkan ke dalam Daftar Hitam;</w:t>
            </w:r>
          </w:p>
          <w:p w14:paraId="676D86BC" w14:textId="77777777" w:rsidR="002D4232" w:rsidRPr="00BD39C6" w:rsidRDefault="00C348EB" w:rsidP="006C466B">
            <w:pPr>
              <w:numPr>
                <w:ilvl w:val="4"/>
                <w:numId w:val="111"/>
              </w:numPr>
              <w:tabs>
                <w:tab w:val="left" w:pos="817"/>
              </w:tabs>
              <w:ind w:left="1242" w:hanging="425"/>
              <w:rPr>
                <w:rFonts w:ascii="Footlight MT Light" w:hAnsi="Footlight MT Light"/>
                <w:sz w:val="24"/>
                <w:szCs w:val="24"/>
                <w:lang w:val="id-ID"/>
              </w:rPr>
            </w:pPr>
            <w:r w:rsidRPr="00BD39C6">
              <w:rPr>
                <w:rFonts w:ascii="Footlight MT Light" w:hAnsi="Footlight MT Light"/>
                <w:sz w:val="24"/>
                <w:szCs w:val="24"/>
                <w:lang w:val="id-ID"/>
              </w:rPr>
              <w:t xml:space="preserve">anggota </w:t>
            </w:r>
            <w:r w:rsidR="00BF694F" w:rsidRPr="005E2407">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2D4232" w:rsidRPr="00BD39C6">
              <w:rPr>
                <w:rFonts w:ascii="Footlight MT Light" w:hAnsi="Footlight MT Light"/>
                <w:sz w:val="24"/>
                <w:szCs w:val="24"/>
                <w:lang w:val="id-ID"/>
              </w:rPr>
              <w:t xml:space="preserve"> dan/atau PPK yang terlibat persekongkolan diganti, dikenakan sanksi administrasi dan/atau pidana;</w:t>
            </w:r>
          </w:p>
          <w:p w14:paraId="6FD6B57B" w14:textId="77777777" w:rsidR="002D4232" w:rsidRPr="00BD39C6" w:rsidRDefault="00C348EB" w:rsidP="006C466B">
            <w:pPr>
              <w:numPr>
                <w:ilvl w:val="4"/>
                <w:numId w:val="111"/>
              </w:numPr>
              <w:tabs>
                <w:tab w:val="left" w:pos="817"/>
              </w:tabs>
              <w:ind w:left="1242" w:hanging="425"/>
              <w:rPr>
                <w:rFonts w:ascii="Footlight MT Light" w:hAnsi="Footlight MT Light"/>
                <w:sz w:val="24"/>
                <w:szCs w:val="24"/>
                <w:lang w:val="id-ID"/>
              </w:rPr>
            </w:pPr>
            <w:r w:rsidRPr="00BD39C6">
              <w:rPr>
                <w:rFonts w:ascii="Footlight MT Light" w:hAnsi="Footlight MT Light"/>
                <w:sz w:val="24"/>
                <w:szCs w:val="24"/>
                <w:lang w:val="id-ID"/>
              </w:rPr>
              <w:t xml:space="preserve">proses </w:t>
            </w:r>
            <w:r w:rsidR="002D4232" w:rsidRPr="00BD39C6">
              <w:rPr>
                <w:rFonts w:ascii="Footlight MT Light" w:hAnsi="Footlight MT Light"/>
                <w:sz w:val="24"/>
                <w:szCs w:val="24"/>
                <w:lang w:val="id-ID"/>
              </w:rPr>
              <w:t>evaluasi tetap dilanjutkan dengan menetapkan peserta lainnya yang tidak terlibat (apabila ada); dan</w:t>
            </w:r>
          </w:p>
          <w:p w14:paraId="1AFD3210" w14:textId="77777777" w:rsidR="002D4232" w:rsidRPr="00BD39C6" w:rsidRDefault="00C348EB" w:rsidP="006C466B">
            <w:pPr>
              <w:numPr>
                <w:ilvl w:val="4"/>
                <w:numId w:val="111"/>
              </w:numPr>
              <w:tabs>
                <w:tab w:val="left" w:pos="817"/>
              </w:tabs>
              <w:ind w:left="1242" w:hanging="425"/>
              <w:rPr>
                <w:rFonts w:ascii="Footlight MT Light" w:hAnsi="Footlight MT Light"/>
                <w:sz w:val="24"/>
                <w:szCs w:val="24"/>
                <w:lang w:val="id-ID"/>
              </w:rPr>
            </w:pPr>
            <w:r w:rsidRPr="00BD39C6">
              <w:rPr>
                <w:rFonts w:ascii="Footlight MT Light" w:hAnsi="Footlight MT Light"/>
                <w:sz w:val="24"/>
                <w:szCs w:val="24"/>
                <w:lang w:val="id-ID"/>
              </w:rPr>
              <w:t xml:space="preserve">apabila </w:t>
            </w:r>
            <w:r w:rsidR="002D4232" w:rsidRPr="00BD39C6">
              <w:rPr>
                <w:rFonts w:ascii="Footlight MT Light" w:hAnsi="Footlight MT Light"/>
                <w:sz w:val="24"/>
                <w:szCs w:val="24"/>
                <w:lang w:val="id-ID"/>
              </w:rPr>
              <w:t>tidak ada peserta lain sebagaimana dimaksud pada angka (3), maka pelelangan dinyatakan gagal.</w:t>
            </w:r>
          </w:p>
          <w:p w14:paraId="7E764562" w14:textId="77777777" w:rsidR="002D4232" w:rsidRPr="00BD39C6" w:rsidRDefault="002D4232" w:rsidP="00B45FEC">
            <w:pPr>
              <w:tabs>
                <w:tab w:val="left" w:pos="817"/>
              </w:tabs>
              <w:rPr>
                <w:rFonts w:ascii="Footlight MT Light" w:hAnsi="Footlight MT Light"/>
                <w:sz w:val="24"/>
                <w:szCs w:val="24"/>
                <w:lang w:val="id-ID"/>
              </w:rPr>
            </w:pPr>
          </w:p>
        </w:tc>
      </w:tr>
      <w:tr w:rsidR="00C452CE" w:rsidRPr="00962592" w14:paraId="24FDBB50" w14:textId="77777777" w:rsidTr="00EB7C0E">
        <w:trPr>
          <w:trHeight w:val="2199"/>
        </w:trPr>
        <w:tc>
          <w:tcPr>
            <w:tcW w:w="2160" w:type="dxa"/>
          </w:tcPr>
          <w:p w14:paraId="26469911" w14:textId="535644DB" w:rsidR="00C452CE" w:rsidRPr="00BD39C6" w:rsidRDefault="00C452CE" w:rsidP="00CF4AF9">
            <w:pPr>
              <w:pStyle w:val="Heading2"/>
              <w:numPr>
                <w:ilvl w:val="0"/>
                <w:numId w:val="9"/>
              </w:numPr>
              <w:ind w:left="426"/>
              <w:jc w:val="left"/>
              <w:rPr>
                <w:rFonts w:ascii="Footlight MT Light" w:hAnsi="Footlight MT Light"/>
                <w:sz w:val="24"/>
                <w:szCs w:val="24"/>
                <w:lang w:val="id-ID"/>
              </w:rPr>
            </w:pPr>
            <w:bookmarkStart w:id="464" w:name="_Toc147801209"/>
            <w:bookmarkStart w:id="465" w:name="_Toc147951128"/>
            <w:bookmarkStart w:id="466" w:name="_Toc147952000"/>
            <w:bookmarkStart w:id="467" w:name="_Toc147952363"/>
            <w:bookmarkStart w:id="468" w:name="_Toc147952884"/>
            <w:bookmarkStart w:id="469" w:name="_Toc147953092"/>
            <w:bookmarkStart w:id="470" w:name="_Toc147953495"/>
            <w:bookmarkStart w:id="471" w:name="_Toc147992095"/>
            <w:bookmarkStart w:id="472" w:name="_Toc147992630"/>
            <w:bookmarkStart w:id="473" w:name="_Toc147992836"/>
            <w:bookmarkStart w:id="474" w:name="_Toc148105387"/>
            <w:bookmarkStart w:id="475" w:name="_Toc148105594"/>
            <w:bookmarkStart w:id="476" w:name="_Toc148105801"/>
            <w:bookmarkStart w:id="477" w:name="_Toc148106008"/>
            <w:bookmarkStart w:id="478" w:name="_Toc148106215"/>
            <w:bookmarkStart w:id="479" w:name="_Toc148106422"/>
            <w:bookmarkStart w:id="480" w:name="_Toc148106629"/>
            <w:bookmarkStart w:id="481" w:name="_Toc151527784"/>
            <w:bookmarkStart w:id="482" w:name="_Toc152438066"/>
            <w:bookmarkStart w:id="483" w:name="_Toc152494960"/>
            <w:bookmarkStart w:id="484" w:name="_Toc152959855"/>
            <w:bookmarkStart w:id="485" w:name="_Toc150753902"/>
            <w:bookmarkStart w:id="486" w:name="_Toc153424989"/>
            <w:bookmarkStart w:id="487" w:name="_Toc153473206"/>
            <w:bookmarkStart w:id="488" w:name="_Toc155438227"/>
            <w:bookmarkStart w:id="489" w:name="_Toc155438628"/>
            <w:bookmarkStart w:id="490" w:name="_Toc155441772"/>
            <w:bookmarkStart w:id="491" w:name="_Toc276381892"/>
            <w:bookmarkStart w:id="492" w:name="_Toc276748924"/>
            <w:bookmarkStart w:id="493" w:name="_Toc276749101"/>
            <w:bookmarkStart w:id="494" w:name="_Toc276749278"/>
            <w:bookmarkStart w:id="495" w:name="_Toc277735283"/>
            <w:bookmarkStart w:id="496" w:name="_Toc278707888"/>
            <w:bookmarkStart w:id="497" w:name="_Toc280827124"/>
            <w:bookmarkStart w:id="498" w:name="_Toc282410514"/>
            <w:bookmarkStart w:id="499" w:name="_Toc217659112"/>
            <w:r w:rsidRPr="00BD39C6">
              <w:rPr>
                <w:rFonts w:ascii="Footlight MT Light" w:hAnsi="Footlight MT Light"/>
                <w:sz w:val="24"/>
                <w:szCs w:val="24"/>
                <w:lang w:val="id-ID"/>
              </w:rPr>
              <w:lastRenderedPageBreak/>
              <w:t xml:space="preserve">Evaluasi </w:t>
            </w:r>
            <w:r w:rsidRPr="00BD39C6">
              <w:rPr>
                <w:rFonts w:ascii="Footlight MT Light" w:hAnsi="Footlight MT Light"/>
                <w:sz w:val="24"/>
                <w:szCs w:val="24"/>
              </w:rPr>
              <w:t>Kualifikasi</w:t>
            </w:r>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r w:rsidRPr="00BD39C6">
              <w:rPr>
                <w:rFonts w:ascii="Footlight MT Light" w:hAnsi="Footlight MT Light"/>
                <w:sz w:val="24"/>
                <w:szCs w:val="24"/>
                <w:lang w:val="id-ID"/>
              </w:rPr>
              <w:t xml:space="preserve"> </w:t>
            </w:r>
          </w:p>
          <w:p w14:paraId="7D6AE176" w14:textId="77777777" w:rsidR="00C452CE" w:rsidRPr="00BD39C6" w:rsidRDefault="00C452CE" w:rsidP="00162428">
            <w:pPr>
              <w:rPr>
                <w:rFonts w:ascii="Footlight MT Light" w:hAnsi="Footlight MT Light"/>
                <w:sz w:val="24"/>
                <w:szCs w:val="24"/>
                <w:lang w:val="id-ID"/>
              </w:rPr>
            </w:pPr>
          </w:p>
        </w:tc>
        <w:tc>
          <w:tcPr>
            <w:tcW w:w="5745" w:type="dxa"/>
          </w:tcPr>
          <w:p w14:paraId="0858663B" w14:textId="77777777" w:rsidR="00574A15" w:rsidRPr="008D309E" w:rsidRDefault="00574A15" w:rsidP="006C466B">
            <w:pPr>
              <w:pStyle w:val="ListParagraph"/>
              <w:numPr>
                <w:ilvl w:val="1"/>
                <w:numId w:val="152"/>
              </w:numPr>
              <w:rPr>
                <w:rFonts w:ascii="Footlight MT Light" w:hAnsi="Footlight MT Light"/>
                <w:sz w:val="24"/>
                <w:szCs w:val="24"/>
                <w:lang w:val="id-ID"/>
              </w:rPr>
            </w:pPr>
            <w:r w:rsidRPr="008D309E">
              <w:rPr>
                <w:rFonts w:ascii="Footlight MT Light" w:hAnsi="Footlight MT Light"/>
                <w:sz w:val="24"/>
                <w:szCs w:val="24"/>
                <w:lang w:val="id-ID"/>
              </w:rPr>
              <w:t xml:space="preserve">Evaluasi kualifikasi </w:t>
            </w:r>
            <w:r w:rsidR="00C348EB" w:rsidRPr="008D309E">
              <w:rPr>
                <w:rFonts w:ascii="Footlight MT Light" w:hAnsi="Footlight MT Light"/>
                <w:sz w:val="24"/>
                <w:szCs w:val="24"/>
                <w:lang w:val="id-ID"/>
              </w:rPr>
              <w:t xml:space="preserve">dilakukan </w:t>
            </w:r>
            <w:r w:rsidRPr="008D309E">
              <w:rPr>
                <w:rFonts w:ascii="Footlight MT Light" w:hAnsi="Footlight MT Light"/>
                <w:sz w:val="24"/>
                <w:szCs w:val="24"/>
                <w:lang w:val="id-ID"/>
              </w:rPr>
              <w:t>terhadap calon pemenang lelang serta pemenang cadangan 1 dan 2 (apabila ada)</w:t>
            </w:r>
          </w:p>
          <w:p w14:paraId="42568A60" w14:textId="77777777" w:rsidR="00574A15" w:rsidRPr="00BD39C6" w:rsidRDefault="00574A15" w:rsidP="00574A15">
            <w:pPr>
              <w:pStyle w:val="ListParagraph"/>
              <w:rPr>
                <w:rFonts w:ascii="Footlight MT Light" w:hAnsi="Footlight MT Light"/>
                <w:sz w:val="24"/>
                <w:szCs w:val="24"/>
                <w:lang w:val="id-ID"/>
              </w:rPr>
            </w:pPr>
          </w:p>
          <w:p w14:paraId="0D074D69" w14:textId="423A6DFD" w:rsidR="00574A15" w:rsidRPr="00BD39C6" w:rsidRDefault="00574A15" w:rsidP="006C466B">
            <w:pPr>
              <w:pStyle w:val="ListParagraph"/>
              <w:numPr>
                <w:ilvl w:val="1"/>
                <w:numId w:val="152"/>
              </w:numPr>
              <w:rPr>
                <w:rFonts w:ascii="Footlight MT Light" w:hAnsi="Footlight MT Light"/>
                <w:sz w:val="24"/>
                <w:szCs w:val="24"/>
                <w:lang w:val="id-ID"/>
              </w:rPr>
            </w:pPr>
            <w:r w:rsidRPr="00BD39C6">
              <w:rPr>
                <w:rFonts w:ascii="Footlight MT Light" w:hAnsi="Footlight MT Light"/>
                <w:sz w:val="24"/>
                <w:szCs w:val="24"/>
                <w:lang w:val="nl-NL"/>
              </w:rPr>
              <w:t xml:space="preserve">Evaluasi </w:t>
            </w:r>
            <w:r w:rsidR="001D104A">
              <w:rPr>
                <w:rFonts w:ascii="Footlight MT Light" w:hAnsi="Footlight MT Light"/>
                <w:sz w:val="24"/>
                <w:szCs w:val="24"/>
                <w:lang w:val="nl-NL"/>
              </w:rPr>
              <w:t xml:space="preserve">formulir isian </w:t>
            </w:r>
            <w:r w:rsidRPr="00BD39C6">
              <w:rPr>
                <w:rFonts w:ascii="Footlight MT Light" w:hAnsi="Footlight MT Light"/>
                <w:sz w:val="24"/>
                <w:szCs w:val="24"/>
                <w:lang w:val="nl-NL"/>
              </w:rPr>
              <w:t>kualifikasi dilakukan dengan sistem gugur.</w:t>
            </w:r>
          </w:p>
          <w:p w14:paraId="6C316206" w14:textId="77777777" w:rsidR="00E30D8E" w:rsidRPr="00BD39C6" w:rsidRDefault="00E30D8E" w:rsidP="00E30D8E">
            <w:pPr>
              <w:pStyle w:val="ListParagraph"/>
              <w:rPr>
                <w:rFonts w:ascii="Footlight MT Light" w:hAnsi="Footlight MT Light"/>
                <w:sz w:val="24"/>
                <w:szCs w:val="24"/>
                <w:lang w:val="id-ID"/>
              </w:rPr>
            </w:pPr>
          </w:p>
          <w:p w14:paraId="3D8A78D1" w14:textId="77777777" w:rsidR="00E30D8E" w:rsidRPr="00BD39C6" w:rsidRDefault="00E30D8E" w:rsidP="006C466B">
            <w:pPr>
              <w:pStyle w:val="ListParagraph"/>
              <w:numPr>
                <w:ilvl w:val="1"/>
                <w:numId w:val="152"/>
              </w:numPr>
              <w:rPr>
                <w:rFonts w:ascii="Footlight MT Light" w:hAnsi="Footlight MT Light"/>
                <w:sz w:val="24"/>
                <w:szCs w:val="24"/>
                <w:lang w:val="id-ID"/>
              </w:rPr>
            </w:pPr>
            <w:r w:rsidRPr="00BD39C6">
              <w:rPr>
                <w:rFonts w:ascii="Footlight MT Light" w:hAnsi="Footlight MT Light"/>
                <w:sz w:val="24"/>
                <w:szCs w:val="24"/>
                <w:lang w:val="id-ID"/>
              </w:rPr>
              <w:t>Evaluasi kualifikasi dalam proses pascakualifikasi sudah merupakan ajang kompetisi, maka data yang kurang tidak dapat dilengkapi.</w:t>
            </w:r>
          </w:p>
          <w:p w14:paraId="0449AE7D" w14:textId="77777777" w:rsidR="00E30D8E" w:rsidRPr="00BD39C6" w:rsidRDefault="00E30D8E" w:rsidP="00E30D8E">
            <w:pPr>
              <w:ind w:left="675"/>
              <w:rPr>
                <w:rFonts w:ascii="Footlight MT Light" w:hAnsi="Footlight MT Light"/>
                <w:sz w:val="24"/>
                <w:szCs w:val="24"/>
                <w:lang w:val="id-ID"/>
              </w:rPr>
            </w:pPr>
          </w:p>
          <w:p w14:paraId="19B7AC9B" w14:textId="77777777" w:rsidR="00215362" w:rsidRPr="00BD39C6" w:rsidRDefault="00215362" w:rsidP="006C466B">
            <w:pPr>
              <w:pStyle w:val="ListParagraph"/>
              <w:numPr>
                <w:ilvl w:val="1"/>
                <w:numId w:val="152"/>
              </w:numPr>
              <w:rPr>
                <w:rFonts w:ascii="Footlight MT Light" w:hAnsi="Footlight MT Light"/>
                <w:sz w:val="24"/>
                <w:szCs w:val="24"/>
                <w:lang w:val="id-ID"/>
              </w:rPr>
            </w:pPr>
            <w:r w:rsidRPr="00BD39C6">
              <w:rPr>
                <w:rFonts w:ascii="Footlight MT Light" w:hAnsi="Footlight MT Light"/>
                <w:sz w:val="24"/>
                <w:szCs w:val="24"/>
                <w:lang w:val="id-ID"/>
              </w:rPr>
              <w:t xml:space="preserve">Tatacara evaluasi dilakukan sesuai dengan ketentuan dalam Dokumen </w:t>
            </w:r>
            <w:r w:rsidR="005D6C2D" w:rsidRPr="00BD39C6">
              <w:rPr>
                <w:rFonts w:ascii="Footlight MT Light" w:hAnsi="Footlight MT Light"/>
                <w:sz w:val="24"/>
                <w:szCs w:val="24"/>
                <w:lang w:val="id-ID"/>
              </w:rPr>
              <w:t>Pengadaan ini</w:t>
            </w:r>
            <w:r w:rsidRPr="00BD39C6">
              <w:rPr>
                <w:rFonts w:ascii="Footlight MT Light" w:hAnsi="Footlight MT Light"/>
                <w:sz w:val="24"/>
                <w:szCs w:val="24"/>
                <w:lang w:val="id-ID"/>
              </w:rPr>
              <w:t xml:space="preserve">. </w:t>
            </w:r>
          </w:p>
          <w:p w14:paraId="36657CD1" w14:textId="77777777" w:rsidR="00574A15" w:rsidRPr="00BD39C6" w:rsidRDefault="00574A15" w:rsidP="00574A15">
            <w:pPr>
              <w:pStyle w:val="ListParagraph"/>
              <w:rPr>
                <w:rFonts w:ascii="Footlight MT Light" w:hAnsi="Footlight MT Light"/>
                <w:sz w:val="24"/>
                <w:szCs w:val="24"/>
                <w:lang w:val="id-ID"/>
              </w:rPr>
            </w:pPr>
          </w:p>
          <w:p w14:paraId="6E7234D7" w14:textId="522549AD" w:rsidR="00C452CE" w:rsidRPr="0034576C" w:rsidRDefault="00C452CE" w:rsidP="006C466B">
            <w:pPr>
              <w:pStyle w:val="ListParagraph"/>
              <w:numPr>
                <w:ilvl w:val="1"/>
                <w:numId w:val="152"/>
              </w:numPr>
              <w:rPr>
                <w:rFonts w:ascii="Footlight MT Light" w:hAnsi="Footlight MT Light"/>
                <w:sz w:val="24"/>
                <w:szCs w:val="24"/>
                <w:lang w:val="id-ID"/>
              </w:rPr>
            </w:pPr>
            <w:r w:rsidRPr="00BD39C6">
              <w:rPr>
                <w:rFonts w:ascii="Footlight MT Light" w:hAnsi="Footlight MT Light"/>
                <w:sz w:val="24"/>
                <w:szCs w:val="24"/>
                <w:lang w:val="id-ID"/>
              </w:rPr>
              <w:t>Apabila</w:t>
            </w:r>
            <w:r w:rsidRPr="00BD39C6">
              <w:rPr>
                <w:rFonts w:ascii="Footlight MT Light" w:hAnsi="Footlight MT Light"/>
                <w:color w:val="000000"/>
                <w:sz w:val="24"/>
                <w:szCs w:val="24"/>
                <w:lang w:val="id-ID"/>
              </w:rPr>
              <w:t xml:space="preserve"> </w:t>
            </w:r>
            <w:r w:rsidR="005D6C2D" w:rsidRPr="00BD39C6">
              <w:rPr>
                <w:rFonts w:ascii="Footlight MT Light" w:hAnsi="Footlight MT Light"/>
                <w:sz w:val="24"/>
                <w:szCs w:val="24"/>
                <w:lang w:val="id-ID"/>
              </w:rPr>
              <w:t>calon pemenang lelang serta pemenang cadangan 1 dan 2 (apabila ada)</w:t>
            </w:r>
            <w:r w:rsidRPr="00BD39C6">
              <w:rPr>
                <w:rFonts w:ascii="Footlight MT Light" w:hAnsi="Footlight MT Light"/>
                <w:color w:val="000000"/>
                <w:sz w:val="24"/>
                <w:szCs w:val="24"/>
                <w:lang w:val="id-ID"/>
              </w:rPr>
              <w:t xml:space="preserve"> </w:t>
            </w:r>
            <w:r w:rsidR="005D6C2D" w:rsidRPr="00BD39C6">
              <w:rPr>
                <w:rFonts w:ascii="Footlight MT Light" w:hAnsi="Footlight MT Light"/>
                <w:color w:val="000000"/>
                <w:sz w:val="24"/>
                <w:szCs w:val="24"/>
                <w:lang w:val="id-ID"/>
              </w:rPr>
              <w:t xml:space="preserve">tidak </w:t>
            </w:r>
            <w:r w:rsidRPr="00BD39C6">
              <w:rPr>
                <w:rFonts w:ascii="Footlight MT Light" w:hAnsi="Footlight MT Light"/>
                <w:color w:val="000000"/>
                <w:sz w:val="24"/>
                <w:szCs w:val="24"/>
                <w:lang w:val="id-ID"/>
              </w:rPr>
              <w:t xml:space="preserve">lulus evaluasi </w:t>
            </w:r>
            <w:r w:rsidRPr="00BD39C6">
              <w:rPr>
                <w:rFonts w:ascii="Footlight MT Light" w:hAnsi="Footlight MT Light"/>
                <w:sz w:val="24"/>
                <w:szCs w:val="24"/>
                <w:lang w:val="id-ID"/>
              </w:rPr>
              <w:t>kualifikasi</w:t>
            </w:r>
            <w:r w:rsidR="005D6C2D" w:rsidRPr="00BD39C6">
              <w:rPr>
                <w:rFonts w:ascii="Footlight MT Light" w:hAnsi="Footlight MT Light"/>
                <w:sz w:val="24"/>
                <w:szCs w:val="24"/>
                <w:lang w:val="id-ID"/>
              </w:rPr>
              <w:t xml:space="preserve">, </w:t>
            </w:r>
            <w:r w:rsidRPr="00BD39C6">
              <w:rPr>
                <w:rFonts w:ascii="Footlight MT Light" w:hAnsi="Footlight MT Light"/>
                <w:color w:val="000000"/>
                <w:sz w:val="24"/>
                <w:szCs w:val="24"/>
                <w:lang w:val="id-ID"/>
              </w:rPr>
              <w:t xml:space="preserve">maka </w:t>
            </w:r>
            <w:r w:rsidR="0034576C">
              <w:rPr>
                <w:rFonts w:ascii="Footlight MT Light" w:hAnsi="Footlight MT Light"/>
                <w:color w:val="000000"/>
                <w:sz w:val="24"/>
                <w:szCs w:val="24"/>
              </w:rPr>
              <w:t xml:space="preserve">dilakukan evaluasi kualifikasi </w:t>
            </w:r>
            <w:r w:rsidR="0078086B">
              <w:rPr>
                <w:rFonts w:ascii="Footlight MT Light" w:hAnsi="Footlight MT Light"/>
                <w:color w:val="000000"/>
                <w:sz w:val="24"/>
                <w:szCs w:val="24"/>
              </w:rPr>
              <w:t>terhadap penyedia urutan</w:t>
            </w:r>
            <w:r w:rsidR="0034576C">
              <w:rPr>
                <w:rFonts w:ascii="Footlight MT Light" w:hAnsi="Footlight MT Light"/>
                <w:color w:val="000000"/>
                <w:sz w:val="24"/>
                <w:szCs w:val="24"/>
              </w:rPr>
              <w:t xml:space="preserve"> berikutnya</w:t>
            </w:r>
            <w:r w:rsidR="0078086B">
              <w:rPr>
                <w:rFonts w:ascii="Footlight MT Light" w:hAnsi="Footlight MT Light"/>
                <w:color w:val="000000"/>
                <w:sz w:val="24"/>
                <w:szCs w:val="24"/>
              </w:rPr>
              <w:t xml:space="preserve"> (apabila ada)</w:t>
            </w:r>
            <w:r w:rsidR="0034576C">
              <w:rPr>
                <w:rFonts w:ascii="Footlight MT Light" w:hAnsi="Footlight MT Light"/>
                <w:color w:val="000000"/>
                <w:sz w:val="24"/>
                <w:szCs w:val="24"/>
              </w:rPr>
              <w:t xml:space="preserve">. </w:t>
            </w:r>
          </w:p>
          <w:p w14:paraId="2E6210EC" w14:textId="77777777" w:rsidR="0034576C" w:rsidRPr="0034576C" w:rsidRDefault="0034576C" w:rsidP="0034576C">
            <w:pPr>
              <w:pStyle w:val="ListParagraph"/>
              <w:rPr>
                <w:rFonts w:ascii="Footlight MT Light" w:hAnsi="Footlight MT Light"/>
                <w:sz w:val="24"/>
                <w:szCs w:val="24"/>
                <w:lang w:val="id-ID"/>
              </w:rPr>
            </w:pPr>
          </w:p>
          <w:p w14:paraId="032FE81C" w14:textId="77777777" w:rsidR="0034576C" w:rsidRPr="0034576C" w:rsidRDefault="0034576C" w:rsidP="006C466B">
            <w:pPr>
              <w:pStyle w:val="ListParagraph"/>
              <w:numPr>
                <w:ilvl w:val="1"/>
                <w:numId w:val="152"/>
              </w:numPr>
              <w:rPr>
                <w:rFonts w:ascii="Footlight MT Light" w:hAnsi="Footlight MT Light"/>
                <w:sz w:val="24"/>
                <w:szCs w:val="24"/>
                <w:lang w:val="id-ID"/>
              </w:rPr>
            </w:pPr>
            <w:r>
              <w:rPr>
                <w:rFonts w:ascii="Footlight MT Light" w:hAnsi="Footlight MT Light"/>
                <w:sz w:val="24"/>
                <w:szCs w:val="24"/>
              </w:rPr>
              <w:lastRenderedPageBreak/>
              <w:t>Apabila tidak ada yang lulus evaluasi kualifikasi, maka lelang dinyatakan gagal.</w:t>
            </w:r>
          </w:p>
          <w:p w14:paraId="5FE81A64" w14:textId="77777777" w:rsidR="0034576C" w:rsidRPr="0034576C" w:rsidRDefault="0034576C" w:rsidP="0034576C">
            <w:pPr>
              <w:pStyle w:val="ListParagraph"/>
              <w:rPr>
                <w:rFonts w:ascii="Footlight MT Light" w:hAnsi="Footlight MT Light"/>
                <w:sz w:val="24"/>
                <w:szCs w:val="24"/>
                <w:lang w:val="id-ID"/>
              </w:rPr>
            </w:pPr>
          </w:p>
          <w:p w14:paraId="66494C37" w14:textId="77777777" w:rsidR="0034576C" w:rsidRPr="00962592" w:rsidRDefault="0034576C" w:rsidP="0034576C">
            <w:pPr>
              <w:pStyle w:val="ListParagraph"/>
              <w:rPr>
                <w:rFonts w:ascii="Footlight MT Light" w:hAnsi="Footlight MT Light"/>
                <w:sz w:val="24"/>
                <w:szCs w:val="24"/>
                <w:lang w:val="id-ID"/>
              </w:rPr>
            </w:pPr>
          </w:p>
        </w:tc>
      </w:tr>
      <w:tr w:rsidR="00927E1C" w:rsidRPr="00BD39C6" w14:paraId="48F4BA60" w14:textId="77777777" w:rsidTr="007A4CC3">
        <w:tc>
          <w:tcPr>
            <w:tcW w:w="2160" w:type="dxa"/>
          </w:tcPr>
          <w:p w14:paraId="3507C408" w14:textId="77777777" w:rsidR="00927E1C" w:rsidRPr="0078086B" w:rsidRDefault="00927E1C" w:rsidP="00CF4AF9">
            <w:pPr>
              <w:pStyle w:val="Heading2"/>
              <w:numPr>
                <w:ilvl w:val="0"/>
                <w:numId w:val="9"/>
              </w:numPr>
              <w:ind w:left="426"/>
              <w:jc w:val="left"/>
              <w:rPr>
                <w:rFonts w:ascii="Footlight MT Light" w:hAnsi="Footlight MT Light"/>
                <w:sz w:val="22"/>
                <w:szCs w:val="22"/>
                <w:lang w:val="id-ID"/>
              </w:rPr>
            </w:pPr>
            <w:bookmarkStart w:id="500" w:name="_Toc276381893"/>
            <w:bookmarkStart w:id="501" w:name="_Toc276748925"/>
            <w:bookmarkStart w:id="502" w:name="_Toc276749102"/>
            <w:bookmarkStart w:id="503" w:name="_Toc276749279"/>
            <w:bookmarkStart w:id="504" w:name="_Toc277735284"/>
            <w:bookmarkStart w:id="505" w:name="_Toc278707889"/>
            <w:bookmarkStart w:id="506" w:name="_Toc280827125"/>
            <w:bookmarkStart w:id="507" w:name="_Toc282410515"/>
            <w:bookmarkStart w:id="508" w:name="_Toc217659113"/>
            <w:r w:rsidRPr="0078086B">
              <w:rPr>
                <w:rFonts w:ascii="Footlight MT Light" w:hAnsi="Footlight MT Light"/>
                <w:sz w:val="22"/>
                <w:szCs w:val="22"/>
                <w:lang w:val="id-ID"/>
              </w:rPr>
              <w:lastRenderedPageBreak/>
              <w:t>Pembuktian Kualifikasi</w:t>
            </w:r>
            <w:bookmarkEnd w:id="500"/>
            <w:bookmarkEnd w:id="501"/>
            <w:bookmarkEnd w:id="502"/>
            <w:bookmarkEnd w:id="503"/>
            <w:bookmarkEnd w:id="504"/>
            <w:bookmarkEnd w:id="505"/>
            <w:bookmarkEnd w:id="506"/>
            <w:bookmarkEnd w:id="507"/>
            <w:bookmarkEnd w:id="508"/>
          </w:p>
        </w:tc>
        <w:tc>
          <w:tcPr>
            <w:tcW w:w="5745" w:type="dxa"/>
          </w:tcPr>
          <w:p w14:paraId="05F823D4" w14:textId="2D6CDD59" w:rsidR="00D45311" w:rsidRPr="00BD39C6" w:rsidRDefault="00927E1C" w:rsidP="00CF4AF9">
            <w:pPr>
              <w:pStyle w:val="ListParagraph"/>
              <w:numPr>
                <w:ilvl w:val="1"/>
                <w:numId w:val="6"/>
              </w:numPr>
              <w:ind w:left="675" w:hanging="675"/>
              <w:contextualSpacing w:val="0"/>
              <w:rPr>
                <w:rFonts w:ascii="Footlight MT Light" w:hAnsi="Footlight MT Light"/>
                <w:sz w:val="24"/>
                <w:szCs w:val="24"/>
                <w:lang w:val="id-ID"/>
              </w:rPr>
            </w:pPr>
            <w:r w:rsidRPr="00BD39C6">
              <w:rPr>
                <w:rFonts w:ascii="Footlight MT Light" w:hAnsi="Footlight MT Light"/>
                <w:sz w:val="24"/>
                <w:szCs w:val="24"/>
                <w:lang w:val="id-ID"/>
              </w:rPr>
              <w:t xml:space="preserve">Pembuktian kualifikasi </w:t>
            </w:r>
            <w:r w:rsidR="0078086B">
              <w:rPr>
                <w:rFonts w:ascii="Footlight MT Light" w:hAnsi="Footlight MT Light"/>
                <w:sz w:val="24"/>
                <w:szCs w:val="24"/>
                <w:lang w:val="id-ID"/>
              </w:rPr>
              <w:t>dilakukan terhadap peserta yang lulus</w:t>
            </w:r>
            <w:r w:rsidRPr="00BD39C6">
              <w:rPr>
                <w:rFonts w:ascii="Footlight MT Light" w:hAnsi="Footlight MT Light"/>
                <w:sz w:val="24"/>
                <w:szCs w:val="24"/>
                <w:lang w:val="id-ID"/>
              </w:rPr>
              <w:t xml:space="preserve"> evaluasi kualifikasi.</w:t>
            </w:r>
          </w:p>
          <w:p w14:paraId="1B8322FB" w14:textId="77777777" w:rsidR="00927E1C" w:rsidRPr="00BD39C6" w:rsidRDefault="00927E1C" w:rsidP="00FC314C">
            <w:pPr>
              <w:pStyle w:val="ListParagraph"/>
              <w:ind w:left="675" w:hanging="567"/>
              <w:contextualSpacing w:val="0"/>
              <w:rPr>
                <w:rFonts w:ascii="Footlight MT Light" w:hAnsi="Footlight MT Light"/>
                <w:sz w:val="24"/>
                <w:szCs w:val="24"/>
                <w:lang w:val="id-ID"/>
              </w:rPr>
            </w:pPr>
            <w:r w:rsidRPr="00962592">
              <w:rPr>
                <w:rFonts w:ascii="Footlight MT Light" w:hAnsi="Footlight MT Light"/>
                <w:sz w:val="24"/>
                <w:szCs w:val="24"/>
                <w:lang w:val="id-ID"/>
              </w:rPr>
              <w:t xml:space="preserve"> </w:t>
            </w:r>
          </w:p>
          <w:p w14:paraId="10E1BC0C" w14:textId="2939C163" w:rsidR="00927E1C" w:rsidRPr="00BD39C6" w:rsidRDefault="004814B1" w:rsidP="00CF4AF9">
            <w:pPr>
              <w:pStyle w:val="ListParagraph"/>
              <w:numPr>
                <w:ilvl w:val="1"/>
                <w:numId w:val="6"/>
              </w:numPr>
              <w:ind w:left="675" w:hanging="675"/>
              <w:contextualSpacing w:val="0"/>
              <w:rPr>
                <w:rFonts w:ascii="Footlight MT Light" w:hAnsi="Footlight MT Light"/>
                <w:sz w:val="24"/>
                <w:szCs w:val="24"/>
                <w:lang w:val="id-ID"/>
              </w:rPr>
            </w:pPr>
            <w:r w:rsidRPr="00BD39C6">
              <w:rPr>
                <w:rFonts w:ascii="Footlight MT Light" w:hAnsi="Footlight MT Light"/>
                <w:sz w:val="24"/>
                <w:szCs w:val="24"/>
                <w:lang w:val="id-ID"/>
              </w:rPr>
              <w:t xml:space="preserve">Pembuktian kualifikasi dilakukan dengan cara melihat dokumen asli atau </w:t>
            </w:r>
            <w:r w:rsidR="001D104A">
              <w:rPr>
                <w:rFonts w:ascii="Footlight MT Light" w:hAnsi="Footlight MT Light"/>
                <w:sz w:val="24"/>
                <w:szCs w:val="24"/>
                <w:lang w:val="id-ID"/>
              </w:rPr>
              <w:t>rekaman</w:t>
            </w:r>
            <w:r w:rsidRPr="00BD39C6">
              <w:rPr>
                <w:rFonts w:ascii="Footlight MT Light" w:hAnsi="Footlight MT Light"/>
                <w:sz w:val="24"/>
                <w:szCs w:val="24"/>
                <w:lang w:val="id-ID"/>
              </w:rPr>
              <w:t xml:space="preserve"> yang dilegalisir oleh </w:t>
            </w:r>
            <w:r w:rsidR="0034576C">
              <w:rPr>
                <w:rFonts w:ascii="Footlight MT Light" w:hAnsi="Footlight MT Light"/>
                <w:sz w:val="24"/>
                <w:szCs w:val="24"/>
              </w:rPr>
              <w:t xml:space="preserve">pihak yang </w:t>
            </w:r>
            <w:r w:rsidRPr="00BD39C6">
              <w:rPr>
                <w:rFonts w:ascii="Footlight MT Light" w:hAnsi="Footlight MT Light"/>
                <w:sz w:val="24"/>
                <w:szCs w:val="24"/>
                <w:lang w:val="id-ID"/>
              </w:rPr>
              <w:t xml:space="preserve">berwenang dan meminta salinannya. </w:t>
            </w:r>
          </w:p>
          <w:p w14:paraId="3EF7C910" w14:textId="77777777" w:rsidR="00D45311" w:rsidRPr="00BD39C6" w:rsidRDefault="00D45311" w:rsidP="00FC314C">
            <w:pPr>
              <w:pStyle w:val="ListParagraph"/>
              <w:ind w:hanging="567"/>
              <w:rPr>
                <w:rFonts w:ascii="Footlight MT Light" w:hAnsi="Footlight MT Light"/>
                <w:sz w:val="24"/>
                <w:szCs w:val="24"/>
                <w:lang w:val="id-ID"/>
              </w:rPr>
            </w:pPr>
          </w:p>
          <w:p w14:paraId="42E94733" w14:textId="77777777" w:rsidR="00927E1C" w:rsidRDefault="00BF694F" w:rsidP="00CF4AF9">
            <w:pPr>
              <w:pStyle w:val="ListParagraph"/>
              <w:numPr>
                <w:ilvl w:val="1"/>
                <w:numId w:val="6"/>
              </w:numPr>
              <w:ind w:left="675" w:hanging="675"/>
              <w:contextualSpacing w:val="0"/>
              <w:rPr>
                <w:rFonts w:ascii="Footlight MT Light" w:hAnsi="Footlight MT Light"/>
                <w:sz w:val="24"/>
                <w:szCs w:val="24"/>
                <w:lang w:val="id-ID"/>
              </w:rPr>
            </w:pPr>
            <w:r w:rsidRPr="001D104A">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927E1C" w:rsidRPr="00BD39C6">
              <w:rPr>
                <w:rFonts w:ascii="Footlight MT Light" w:hAnsi="Footlight MT Light"/>
                <w:sz w:val="24"/>
                <w:szCs w:val="24"/>
                <w:lang w:val="id-ID"/>
              </w:rPr>
              <w:t xml:space="preserve"> melakukan klarifikasi dan/atau verifikasi kepada penerbit dokumen, apabila diperlukan.</w:t>
            </w:r>
          </w:p>
          <w:p w14:paraId="2D1BE551" w14:textId="77777777" w:rsidR="0078086B" w:rsidRPr="0078086B" w:rsidRDefault="0078086B" w:rsidP="0078086B">
            <w:pPr>
              <w:rPr>
                <w:rFonts w:ascii="Footlight MT Light" w:hAnsi="Footlight MT Light"/>
                <w:sz w:val="24"/>
                <w:szCs w:val="24"/>
                <w:lang w:val="id-ID"/>
              </w:rPr>
            </w:pPr>
          </w:p>
          <w:p w14:paraId="47E81289" w14:textId="4211518E" w:rsidR="0078086B" w:rsidRPr="00BD39C6" w:rsidRDefault="0078086B" w:rsidP="00CF4AF9">
            <w:pPr>
              <w:pStyle w:val="ListParagraph"/>
              <w:numPr>
                <w:ilvl w:val="1"/>
                <w:numId w:val="6"/>
              </w:numPr>
              <w:ind w:left="675" w:hanging="675"/>
              <w:contextualSpacing w:val="0"/>
              <w:rPr>
                <w:rFonts w:ascii="Footlight MT Light" w:hAnsi="Footlight MT Light"/>
                <w:sz w:val="24"/>
                <w:szCs w:val="24"/>
                <w:lang w:val="id-ID"/>
              </w:rPr>
            </w:pPr>
            <w:r w:rsidRPr="0078086B">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Pr="002551BA">
              <w:rPr>
                <w:rFonts w:ascii="Footlight MT Light" w:hAnsi="Footlight MT Light"/>
                <w:color w:val="3366FF"/>
                <w:sz w:val="24"/>
                <w:szCs w:val="24"/>
                <w:lang w:val="id-ID"/>
              </w:rPr>
              <w:t>dapat melakukan kunjungan, visitasi, atau verifikasi terhadap pemenuhan persyaratan kualifikasi pada lokasi peserta.</w:t>
            </w:r>
          </w:p>
          <w:p w14:paraId="0A5D47F2" w14:textId="77777777" w:rsidR="00D45311" w:rsidRPr="00BD39C6" w:rsidRDefault="00D45311" w:rsidP="00FC314C">
            <w:pPr>
              <w:pStyle w:val="ListParagraph"/>
              <w:ind w:left="675" w:hanging="567"/>
              <w:contextualSpacing w:val="0"/>
              <w:rPr>
                <w:rFonts w:ascii="Footlight MT Light" w:hAnsi="Footlight MT Light"/>
                <w:sz w:val="24"/>
                <w:szCs w:val="24"/>
                <w:lang w:val="id-ID"/>
              </w:rPr>
            </w:pPr>
          </w:p>
          <w:p w14:paraId="379DCF47" w14:textId="1BDABF49" w:rsidR="00927E1C" w:rsidRPr="005D52F8" w:rsidRDefault="00927E1C" w:rsidP="00CF4AF9">
            <w:pPr>
              <w:pStyle w:val="ListParagraph"/>
              <w:numPr>
                <w:ilvl w:val="1"/>
                <w:numId w:val="6"/>
              </w:numPr>
              <w:ind w:left="675" w:hanging="675"/>
              <w:contextualSpacing w:val="0"/>
              <w:rPr>
                <w:rFonts w:ascii="Footlight MT Light" w:hAnsi="Footlight MT Light"/>
                <w:sz w:val="24"/>
                <w:szCs w:val="24"/>
                <w:lang w:val="id-ID"/>
              </w:rPr>
            </w:pPr>
            <w:r w:rsidRPr="00BD39C6">
              <w:rPr>
                <w:rFonts w:ascii="Footlight MT Light" w:hAnsi="Footlight MT Light"/>
                <w:sz w:val="24"/>
                <w:szCs w:val="24"/>
                <w:lang w:val="id-ID"/>
              </w:rPr>
              <w:t>Apabila hasil pembuktian kualifikasi ditemukan pemalsuan data, maka peserta digugurkan</w:t>
            </w:r>
            <w:r w:rsidR="001D104A">
              <w:rPr>
                <w:rFonts w:ascii="Footlight MT Light" w:hAnsi="Footlight MT Light"/>
                <w:sz w:val="24"/>
                <w:szCs w:val="24"/>
                <w:lang w:val="id-ID"/>
              </w:rPr>
              <w:t>, badan usaha dan pengurus</w:t>
            </w:r>
            <w:r w:rsidR="006349B0" w:rsidRPr="00962592">
              <w:rPr>
                <w:rFonts w:ascii="Footlight MT Light" w:hAnsi="Footlight MT Light"/>
                <w:sz w:val="24"/>
                <w:szCs w:val="24"/>
                <w:lang w:val="id-ID"/>
              </w:rPr>
              <w:t xml:space="preserve"> </w:t>
            </w:r>
            <w:r w:rsidR="001D104A">
              <w:rPr>
                <w:rFonts w:ascii="Footlight MT Light" w:hAnsi="Footlight MT Light"/>
                <w:sz w:val="24"/>
                <w:szCs w:val="24"/>
                <w:lang w:val="id-ID"/>
              </w:rPr>
              <w:t xml:space="preserve">dimasukkan dalam Daftar Hitam, </w:t>
            </w:r>
            <w:r w:rsidR="001D104A" w:rsidRPr="001D104A">
              <w:rPr>
                <w:rFonts w:ascii="Footlight MT Light" w:hAnsi="Footlight MT Light"/>
                <w:sz w:val="24"/>
                <w:szCs w:val="24"/>
                <w:lang w:val="id-ID"/>
              </w:rPr>
              <w:t xml:space="preserve">Jaminan Penawaran yang bersangkutan dicairkan dan </w:t>
            </w:r>
            <w:r w:rsidR="0078086B">
              <w:rPr>
                <w:rFonts w:ascii="Footlight MT Light" w:hAnsi="Footlight MT Light"/>
                <w:sz w:val="24"/>
                <w:szCs w:val="24"/>
                <w:lang w:val="id-ID"/>
              </w:rPr>
              <w:t>disetorkan ke kas Negara/Daerah serta dilaporkan kepada Kepolisian atas perbuatan pemalsuan tersebut.</w:t>
            </w:r>
          </w:p>
          <w:p w14:paraId="3D662A62" w14:textId="77777777" w:rsidR="00E30D8E" w:rsidRPr="0078086B" w:rsidRDefault="00E30D8E" w:rsidP="0078086B">
            <w:pPr>
              <w:rPr>
                <w:rFonts w:ascii="Footlight MT Light" w:hAnsi="Footlight MT Light"/>
                <w:sz w:val="24"/>
                <w:szCs w:val="24"/>
                <w:lang w:val="id-ID"/>
              </w:rPr>
            </w:pPr>
          </w:p>
          <w:p w14:paraId="1374CA8B" w14:textId="77777777" w:rsidR="00E30D8E" w:rsidRPr="005D52F8" w:rsidRDefault="00E30D8E" w:rsidP="00CF4AF9">
            <w:pPr>
              <w:pStyle w:val="ListParagraph"/>
              <w:numPr>
                <w:ilvl w:val="1"/>
                <w:numId w:val="6"/>
              </w:numPr>
              <w:ind w:left="675" w:hanging="675"/>
              <w:contextualSpacing w:val="0"/>
              <w:rPr>
                <w:rFonts w:ascii="Footlight MT Light" w:hAnsi="Footlight MT Light"/>
                <w:sz w:val="24"/>
                <w:szCs w:val="24"/>
                <w:lang w:val="id-ID"/>
              </w:rPr>
            </w:pPr>
            <w:r w:rsidRPr="00BD39C6">
              <w:rPr>
                <w:rFonts w:ascii="Footlight MT Light" w:hAnsi="Footlight MT Light"/>
                <w:sz w:val="24"/>
                <w:szCs w:val="24"/>
                <w:lang w:val="id-ID"/>
              </w:rPr>
              <w:t>Apabila tidak ada penawaran yang lulus pembuktian kualifikasi, maka lelang dinyatakan gagal.</w:t>
            </w:r>
          </w:p>
          <w:p w14:paraId="29BCBEE9" w14:textId="77777777" w:rsidR="00E14344" w:rsidRPr="00BD39C6" w:rsidRDefault="00E14344" w:rsidP="00B45FEC">
            <w:pPr>
              <w:pStyle w:val="ListParagraph"/>
              <w:ind w:left="0"/>
              <w:contextualSpacing w:val="0"/>
              <w:rPr>
                <w:rFonts w:ascii="Footlight MT Light" w:hAnsi="Footlight MT Light"/>
                <w:sz w:val="24"/>
                <w:szCs w:val="24"/>
                <w:lang w:val="id-ID"/>
              </w:rPr>
            </w:pPr>
          </w:p>
        </w:tc>
      </w:tr>
    </w:tbl>
    <w:p w14:paraId="6F9EDB86" w14:textId="77777777" w:rsidR="00E81BF4" w:rsidRPr="00BD39C6" w:rsidRDefault="00F962A7" w:rsidP="006C466B">
      <w:pPr>
        <w:pStyle w:val="Heading1"/>
        <w:numPr>
          <w:ilvl w:val="0"/>
          <w:numId w:val="124"/>
        </w:numPr>
        <w:spacing w:before="120" w:after="120"/>
        <w:ind w:left="425" w:hanging="357"/>
        <w:jc w:val="left"/>
        <w:rPr>
          <w:rFonts w:ascii="Footlight MT Light" w:hAnsi="Footlight MT Light"/>
          <w:sz w:val="24"/>
          <w:szCs w:val="24"/>
          <w:lang w:val="id-ID"/>
        </w:rPr>
      </w:pPr>
      <w:bookmarkStart w:id="509" w:name="_Toc280827126"/>
      <w:bookmarkStart w:id="510" w:name="_Toc282410516"/>
      <w:bookmarkStart w:id="511" w:name="_Toc217659114"/>
      <w:r w:rsidRPr="00BD39C6">
        <w:rPr>
          <w:rFonts w:ascii="Footlight MT Light" w:hAnsi="Footlight MT Light"/>
          <w:sz w:val="24"/>
          <w:szCs w:val="24"/>
          <w:lang w:val="id-ID"/>
        </w:rPr>
        <w:t xml:space="preserve">PENETAPAN </w:t>
      </w:r>
      <w:r w:rsidRPr="00BD39C6">
        <w:rPr>
          <w:rFonts w:ascii="Footlight MT Light" w:hAnsi="Footlight MT Light"/>
          <w:sz w:val="24"/>
          <w:szCs w:val="24"/>
        </w:rPr>
        <w:t>PEMENANG</w:t>
      </w:r>
      <w:r w:rsidRPr="00BD39C6">
        <w:rPr>
          <w:rFonts w:ascii="Footlight MT Light" w:hAnsi="Footlight MT Light"/>
          <w:sz w:val="24"/>
          <w:szCs w:val="24"/>
          <w:lang w:val="id-ID"/>
        </w:rPr>
        <w:t xml:space="preserve"> PELELANGAN</w:t>
      </w:r>
      <w:bookmarkEnd w:id="509"/>
      <w:bookmarkEnd w:id="510"/>
      <w:bookmarkEnd w:id="511"/>
    </w:p>
    <w:tbl>
      <w:tblPr>
        <w:tblW w:w="0" w:type="auto"/>
        <w:tblLayout w:type="fixed"/>
        <w:tblLook w:val="0000" w:firstRow="0" w:lastRow="0" w:firstColumn="0" w:lastColumn="0" w:noHBand="0" w:noVBand="0"/>
      </w:tblPr>
      <w:tblGrid>
        <w:gridCol w:w="2160"/>
        <w:gridCol w:w="5886"/>
      </w:tblGrid>
      <w:tr w:rsidR="00E81BF4" w:rsidRPr="00BD39C6" w14:paraId="2A2CB9A1" w14:textId="77777777" w:rsidTr="00FC314C">
        <w:tc>
          <w:tcPr>
            <w:tcW w:w="2160" w:type="dxa"/>
          </w:tcPr>
          <w:p w14:paraId="3C589E0A" w14:textId="710F33ED" w:rsidR="00E81BF4" w:rsidRPr="00ED4076" w:rsidRDefault="0078086B" w:rsidP="00CF4AF9">
            <w:pPr>
              <w:pStyle w:val="Heading2"/>
              <w:numPr>
                <w:ilvl w:val="0"/>
                <w:numId w:val="9"/>
              </w:numPr>
              <w:ind w:left="426"/>
              <w:jc w:val="left"/>
              <w:rPr>
                <w:rFonts w:ascii="Footlight MT Light" w:hAnsi="Footlight MT Light"/>
                <w:sz w:val="22"/>
                <w:szCs w:val="22"/>
              </w:rPr>
            </w:pPr>
            <w:bookmarkStart w:id="512" w:name="_Toc147801214"/>
            <w:bookmarkStart w:id="513" w:name="_Toc147951133"/>
            <w:bookmarkStart w:id="514" w:name="_Toc147952005"/>
            <w:bookmarkStart w:id="515" w:name="_Toc147952368"/>
            <w:bookmarkStart w:id="516" w:name="_Toc147952889"/>
            <w:bookmarkStart w:id="517" w:name="_Toc147953097"/>
            <w:bookmarkStart w:id="518" w:name="_Toc147953500"/>
            <w:bookmarkStart w:id="519" w:name="_Toc147992100"/>
            <w:bookmarkStart w:id="520" w:name="_Toc147992635"/>
            <w:bookmarkStart w:id="521" w:name="_Toc147992841"/>
            <w:bookmarkStart w:id="522" w:name="_Toc148105392"/>
            <w:bookmarkStart w:id="523" w:name="_Toc148105599"/>
            <w:bookmarkStart w:id="524" w:name="_Toc148105806"/>
            <w:bookmarkStart w:id="525" w:name="_Toc148106013"/>
            <w:bookmarkStart w:id="526" w:name="_Toc148106220"/>
            <w:bookmarkStart w:id="527" w:name="_Toc148106427"/>
            <w:bookmarkStart w:id="528" w:name="_Toc148106634"/>
            <w:bookmarkStart w:id="529" w:name="_Toc151527789"/>
            <w:bookmarkStart w:id="530" w:name="_Toc152438071"/>
            <w:bookmarkStart w:id="531" w:name="_Toc152494965"/>
            <w:bookmarkStart w:id="532" w:name="_Toc152959860"/>
            <w:bookmarkStart w:id="533" w:name="_Toc150753907"/>
            <w:bookmarkStart w:id="534" w:name="_Toc153424994"/>
            <w:bookmarkStart w:id="535" w:name="_Toc153473211"/>
            <w:bookmarkStart w:id="536" w:name="_Toc155438232"/>
            <w:bookmarkStart w:id="537" w:name="_Toc155438633"/>
            <w:bookmarkStart w:id="538" w:name="_Toc155441777"/>
            <w:bookmarkStart w:id="539" w:name="_Toc276381896"/>
            <w:bookmarkStart w:id="540" w:name="_Toc276748928"/>
            <w:bookmarkStart w:id="541" w:name="_Toc276749105"/>
            <w:bookmarkStart w:id="542" w:name="_Toc276749282"/>
            <w:bookmarkStart w:id="543" w:name="_Toc277735287"/>
            <w:bookmarkStart w:id="544" w:name="_Toc278707892"/>
            <w:bookmarkStart w:id="545" w:name="_Toc280827127"/>
            <w:bookmarkStart w:id="546" w:name="_Toc282410517"/>
            <w:bookmarkStart w:id="547" w:name="_Toc217659115"/>
            <w:r>
              <w:rPr>
                <w:rFonts w:ascii="Footlight MT Light" w:hAnsi="Footlight MT Light"/>
                <w:sz w:val="22"/>
                <w:szCs w:val="22"/>
              </w:rPr>
              <w:t xml:space="preserve">Penetapan dan </w:t>
            </w:r>
            <w:r w:rsidR="00E81BF4" w:rsidRPr="00ED4076">
              <w:rPr>
                <w:rFonts w:ascii="Footlight MT Light" w:hAnsi="Footlight MT Light"/>
                <w:sz w:val="22"/>
                <w:szCs w:val="22"/>
              </w:rPr>
              <w:t xml:space="preserve">Pengumuman </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r w:rsidR="00574A15" w:rsidRPr="00ED4076">
              <w:rPr>
                <w:rFonts w:ascii="Footlight MT Light" w:hAnsi="Footlight MT Light"/>
                <w:sz w:val="22"/>
                <w:szCs w:val="22"/>
                <w:lang w:val="id-ID"/>
              </w:rPr>
              <w:t>Pemenang</w:t>
            </w:r>
            <w:bookmarkEnd w:id="545"/>
            <w:bookmarkEnd w:id="546"/>
            <w:bookmarkEnd w:id="547"/>
          </w:p>
        </w:tc>
        <w:tc>
          <w:tcPr>
            <w:tcW w:w="5886" w:type="dxa"/>
          </w:tcPr>
          <w:p w14:paraId="2FAB732B" w14:textId="6BE43888" w:rsidR="00CF3BA8" w:rsidRPr="00C167E3" w:rsidRDefault="00C167E3" w:rsidP="006C466B">
            <w:pPr>
              <w:pStyle w:val="ListParagraph"/>
              <w:numPr>
                <w:ilvl w:val="1"/>
                <w:numId w:val="159"/>
              </w:numPr>
              <w:ind w:left="675" w:hanging="675"/>
              <w:contextualSpacing w:val="0"/>
              <w:rPr>
                <w:rFonts w:ascii="Footlight MT Light" w:hAnsi="Footlight MT Light"/>
                <w:color w:val="3366FF"/>
                <w:sz w:val="24"/>
                <w:szCs w:val="24"/>
                <w:lang w:val="id-ID"/>
              </w:rPr>
            </w:pPr>
            <w:r w:rsidRPr="00C167E3">
              <w:rPr>
                <w:rFonts w:ascii="Footlight MT Light" w:hAnsi="Footlight MT Light"/>
                <w:color w:val="3366FF"/>
                <w:sz w:val="24"/>
                <w:szCs w:val="24"/>
                <w:lang w:val="id-ID"/>
              </w:rPr>
              <w:t>Dalam hal peserta mengikuti beberapa paket pekerjaan yang dilelangkan oleh ULP dalam waktu yang bersamaan, dan beberapa penawarannya terendah serta berdasarkan kemampuan menangani paket (SKP), akan ditetapkan sebagai calon pemenang oleh ULP pada paket berdasarkan perhitungan kombinasi yang menguntungkan negara</w:t>
            </w:r>
          </w:p>
          <w:p w14:paraId="2D59ADB2" w14:textId="11414EA9" w:rsidR="00C167E3" w:rsidRDefault="00C167E3" w:rsidP="006C466B">
            <w:pPr>
              <w:pStyle w:val="ListParagraph"/>
              <w:numPr>
                <w:ilvl w:val="1"/>
                <w:numId w:val="159"/>
              </w:numPr>
              <w:ind w:left="675" w:hanging="675"/>
              <w:contextualSpacing w:val="0"/>
              <w:rPr>
                <w:rFonts w:ascii="Footlight MT Light" w:hAnsi="Footlight MT Light"/>
                <w:sz w:val="24"/>
                <w:szCs w:val="24"/>
                <w:lang w:val="id-ID"/>
              </w:rPr>
            </w:pPr>
            <w:r w:rsidRPr="00C167E3">
              <w:rPr>
                <w:rFonts w:ascii="Footlight MT Light" w:hAnsi="Footlight MT Light"/>
                <w:color w:val="3366FF"/>
                <w:sz w:val="24"/>
                <w:szCs w:val="24"/>
                <w:lang w:val="id-ID"/>
              </w:rPr>
              <w:t xml:space="preserve">Dalam hal peserta mengikuti beberapa paket pekerjaan yang dilelangkan oleh ULP dalam waktu yang bersamaan, dan dalam penawarannya peserta mengajukan personil dan/atau peralatan yang sama, penawaran tidak digugurkan keseluruhan. Apabila berdasarkan hasil evaluasi semua penawarannya terendah maka akan ditetapkan sebagai calon pemenang oleh ULP pada paket berdasarkan perhitungan kombinasi yang </w:t>
            </w:r>
            <w:r w:rsidRPr="00C167E3">
              <w:rPr>
                <w:rFonts w:ascii="Footlight MT Light" w:hAnsi="Footlight MT Light"/>
                <w:color w:val="3366FF"/>
                <w:sz w:val="24"/>
                <w:szCs w:val="24"/>
                <w:lang w:val="id-ID"/>
              </w:rPr>
              <w:lastRenderedPageBreak/>
              <w:t>menguntungkan negara.</w:t>
            </w:r>
          </w:p>
          <w:p w14:paraId="6F480634" w14:textId="5D76FFC1" w:rsidR="0078086B" w:rsidRDefault="0078086B" w:rsidP="006C466B">
            <w:pPr>
              <w:pStyle w:val="ListParagraph"/>
              <w:numPr>
                <w:ilvl w:val="1"/>
                <w:numId w:val="159"/>
              </w:numPr>
              <w:ind w:left="675" w:hanging="675"/>
              <w:contextualSpacing w:val="0"/>
              <w:rPr>
                <w:rFonts w:ascii="Footlight MT Light" w:hAnsi="Footlight MT Light"/>
                <w:sz w:val="24"/>
                <w:szCs w:val="24"/>
                <w:lang w:val="id-ID"/>
              </w:rPr>
            </w:pPr>
            <w:r w:rsidRPr="0078086B">
              <w:rPr>
                <w:rFonts w:ascii="Footlight MT Light" w:hAnsi="Footlight MT Light"/>
                <w:sz w:val="24"/>
                <w:szCs w:val="24"/>
                <w:lang w:val="id-ID"/>
              </w:rPr>
              <w:t>Apabila terjadi keterlambatan dalam menetapkan pemenang dan akan mengakibatkan Surat Penawaran dan Jaminan Penawaran habis masa berlakunya, maka dilakukan konfirmasi kepada calon pemenang, calon pemenang cadangan 1 dan 2 (apabila ada) untuk memperpanjang surat penawaran dan jaminan penawaran secara tertulis sampai dengan perkiraan jadwal penandatanganan kontrak</w:t>
            </w:r>
            <w:r w:rsidR="00C31D5D">
              <w:rPr>
                <w:rFonts w:ascii="Footlight MT Light" w:hAnsi="Footlight MT Light"/>
                <w:sz w:val="24"/>
                <w:szCs w:val="24"/>
                <w:lang w:val="id-ID"/>
              </w:rPr>
              <w:t>.</w:t>
            </w:r>
          </w:p>
          <w:p w14:paraId="303A64D8" w14:textId="77777777" w:rsidR="00C31D5D" w:rsidRDefault="00C31D5D" w:rsidP="00C31D5D">
            <w:pPr>
              <w:pStyle w:val="ListParagraph"/>
              <w:ind w:left="675"/>
              <w:contextualSpacing w:val="0"/>
              <w:rPr>
                <w:rFonts w:ascii="Footlight MT Light" w:hAnsi="Footlight MT Light"/>
                <w:sz w:val="24"/>
                <w:szCs w:val="24"/>
                <w:lang w:val="id-ID"/>
              </w:rPr>
            </w:pPr>
          </w:p>
          <w:p w14:paraId="2855A831" w14:textId="07CF213A" w:rsidR="00C31D5D" w:rsidRDefault="00C31D5D" w:rsidP="006C466B">
            <w:pPr>
              <w:pStyle w:val="ListParagraph"/>
              <w:numPr>
                <w:ilvl w:val="1"/>
                <w:numId w:val="159"/>
              </w:numPr>
              <w:ind w:left="675" w:hanging="675"/>
              <w:contextualSpacing w:val="0"/>
              <w:rPr>
                <w:rFonts w:ascii="Footlight MT Light" w:hAnsi="Footlight MT Light"/>
                <w:sz w:val="24"/>
                <w:szCs w:val="24"/>
                <w:lang w:val="id-ID"/>
              </w:rPr>
            </w:pPr>
            <w:r w:rsidRPr="00C31D5D">
              <w:rPr>
                <w:rFonts w:ascii="Footlight MT Light" w:hAnsi="Footlight MT Light"/>
                <w:sz w:val="24"/>
                <w:szCs w:val="24"/>
                <w:lang w:val="id-ID"/>
              </w:rPr>
              <w:t>Calon pemenang, calon pemenang cadangan 1 dan 2 (apabila ada) yang tidak bersedia memperpanjang masa berlaku surat penawaran dan jaminan penawaran dianggap mengundurkan diri dan tidak dikenakan sanksi</w:t>
            </w:r>
            <w:r>
              <w:rPr>
                <w:rFonts w:ascii="Footlight MT Light" w:hAnsi="Footlight MT Light"/>
                <w:sz w:val="24"/>
                <w:szCs w:val="24"/>
                <w:lang w:val="id-ID"/>
              </w:rPr>
              <w:t>.</w:t>
            </w:r>
          </w:p>
          <w:p w14:paraId="4B3B83D7" w14:textId="77777777" w:rsidR="00C31D5D" w:rsidRPr="00C31D5D" w:rsidRDefault="00C31D5D" w:rsidP="00C31D5D">
            <w:pPr>
              <w:rPr>
                <w:rFonts w:ascii="Footlight MT Light" w:hAnsi="Footlight MT Light"/>
                <w:sz w:val="24"/>
                <w:szCs w:val="24"/>
                <w:lang w:val="id-ID"/>
              </w:rPr>
            </w:pPr>
          </w:p>
          <w:p w14:paraId="5633892C" w14:textId="40F5217F" w:rsidR="00C31D5D" w:rsidRPr="00C31D5D" w:rsidRDefault="00BF694F" w:rsidP="006C466B">
            <w:pPr>
              <w:pStyle w:val="ListParagraph"/>
              <w:numPr>
                <w:ilvl w:val="1"/>
                <w:numId w:val="159"/>
              </w:numPr>
              <w:ind w:left="675" w:hanging="675"/>
              <w:contextualSpacing w:val="0"/>
              <w:rPr>
                <w:rFonts w:ascii="Footlight MT Light" w:hAnsi="Footlight MT Light"/>
                <w:sz w:val="24"/>
                <w:szCs w:val="24"/>
                <w:lang w:val="id-ID"/>
              </w:rPr>
            </w:pPr>
            <w:r w:rsidRPr="00C80F61">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355B31" w:rsidRPr="00355B31">
              <w:rPr>
                <w:rFonts w:ascii="Footlight MT Light" w:hAnsi="Footlight MT Light"/>
                <w:sz w:val="24"/>
                <w:szCs w:val="24"/>
                <w:lang w:val="id-ID"/>
              </w:rPr>
              <w:t xml:space="preserve"> mengumumkan pemenang dan pemenang cadangan 1 dan 2 (apabila ada) melalui aplikasi SPSE, di website sebagaimana tercantum dalam LDP dan papan pengumuman resmi untuk masyarakat</w:t>
            </w:r>
            <w:r w:rsidR="00C31D5D">
              <w:rPr>
                <w:rFonts w:ascii="Footlight MT Light" w:hAnsi="Footlight MT Light"/>
                <w:sz w:val="24"/>
                <w:szCs w:val="24"/>
                <w:lang w:val="id-ID"/>
              </w:rPr>
              <w:t xml:space="preserve"> yang memuat sekurang-kurangnya:</w:t>
            </w:r>
          </w:p>
          <w:p w14:paraId="228C0203" w14:textId="3D573907" w:rsidR="00C31D5D" w:rsidRPr="00C31D5D" w:rsidRDefault="00C31D5D" w:rsidP="006C466B">
            <w:pPr>
              <w:pStyle w:val="ListParagraph"/>
              <w:numPr>
                <w:ilvl w:val="1"/>
                <w:numId w:val="160"/>
              </w:numPr>
              <w:ind w:left="1101"/>
              <w:contextualSpacing w:val="0"/>
              <w:rPr>
                <w:rFonts w:ascii="Footlight MT Light" w:hAnsi="Footlight MT Light"/>
                <w:sz w:val="24"/>
                <w:szCs w:val="24"/>
                <w:lang w:val="id-ID"/>
              </w:rPr>
            </w:pPr>
            <w:r w:rsidRPr="00C31D5D">
              <w:rPr>
                <w:rFonts w:ascii="Footlight MT Light" w:hAnsi="Footlight MT Light"/>
                <w:sz w:val="24"/>
                <w:szCs w:val="24"/>
                <w:lang w:val="id-ID"/>
              </w:rPr>
              <w:t>nama paket pekerjaan dan nilai total HPS;</w:t>
            </w:r>
          </w:p>
          <w:p w14:paraId="61A0E20E" w14:textId="4DE787A7" w:rsidR="00C31D5D" w:rsidRPr="00C31D5D" w:rsidRDefault="00C31D5D" w:rsidP="006C466B">
            <w:pPr>
              <w:pStyle w:val="ListParagraph"/>
              <w:numPr>
                <w:ilvl w:val="1"/>
                <w:numId w:val="160"/>
              </w:numPr>
              <w:ind w:left="1101"/>
              <w:contextualSpacing w:val="0"/>
              <w:rPr>
                <w:rFonts w:ascii="Footlight MT Light" w:hAnsi="Footlight MT Light"/>
                <w:sz w:val="24"/>
                <w:szCs w:val="24"/>
                <w:lang w:val="id-ID"/>
              </w:rPr>
            </w:pPr>
            <w:r w:rsidRPr="00C31D5D">
              <w:rPr>
                <w:rFonts w:ascii="Footlight MT Light" w:hAnsi="Footlight MT Light"/>
                <w:sz w:val="24"/>
                <w:szCs w:val="24"/>
                <w:lang w:val="id-ID"/>
              </w:rPr>
              <w:t>nama, alamat dan Nomor Pokok Wajib Pajak (NPWP)</w:t>
            </w:r>
            <w:r>
              <w:rPr>
                <w:rFonts w:ascii="Footlight MT Light" w:hAnsi="Footlight MT Light"/>
                <w:sz w:val="24"/>
                <w:szCs w:val="24"/>
                <w:lang w:val="id-ID"/>
              </w:rPr>
              <w:t xml:space="preserve"> </w:t>
            </w:r>
            <w:r w:rsidRPr="00C31D5D">
              <w:rPr>
                <w:rFonts w:ascii="Footlight MT Light" w:hAnsi="Footlight MT Light"/>
                <w:sz w:val="24"/>
                <w:szCs w:val="24"/>
                <w:lang w:val="id-ID"/>
              </w:rPr>
              <w:t>Penyedia;</w:t>
            </w:r>
          </w:p>
          <w:p w14:paraId="2DFAA7BB" w14:textId="46C81766" w:rsidR="00C31D5D" w:rsidRPr="00C31D5D" w:rsidRDefault="00C31D5D" w:rsidP="006C466B">
            <w:pPr>
              <w:pStyle w:val="ListParagraph"/>
              <w:numPr>
                <w:ilvl w:val="1"/>
                <w:numId w:val="160"/>
              </w:numPr>
              <w:ind w:left="1101"/>
              <w:contextualSpacing w:val="0"/>
              <w:rPr>
                <w:rFonts w:ascii="Footlight MT Light" w:hAnsi="Footlight MT Light"/>
                <w:sz w:val="24"/>
                <w:szCs w:val="24"/>
                <w:lang w:val="id-ID"/>
              </w:rPr>
            </w:pPr>
            <w:r w:rsidRPr="00C31D5D">
              <w:rPr>
                <w:rFonts w:ascii="Footlight MT Light" w:hAnsi="Footlight MT Light"/>
                <w:sz w:val="24"/>
                <w:szCs w:val="24"/>
                <w:lang w:val="id-ID"/>
              </w:rPr>
              <w:t>harga penawaran atau harga penawaran</w:t>
            </w:r>
            <w:r>
              <w:rPr>
                <w:rFonts w:ascii="Footlight MT Light" w:hAnsi="Footlight MT Light"/>
                <w:sz w:val="24"/>
                <w:szCs w:val="24"/>
                <w:lang w:val="id-ID"/>
              </w:rPr>
              <w:t xml:space="preserve"> </w:t>
            </w:r>
            <w:r w:rsidRPr="00C31D5D">
              <w:rPr>
                <w:rFonts w:ascii="Footlight MT Light" w:hAnsi="Footlight MT Light"/>
                <w:sz w:val="24"/>
                <w:szCs w:val="24"/>
                <w:lang w:val="id-ID"/>
              </w:rPr>
              <w:t>terkoreksi; dan</w:t>
            </w:r>
          </w:p>
          <w:p w14:paraId="3E97AFB8" w14:textId="5BE548BC" w:rsidR="009F1668" w:rsidRPr="00C31D5D" w:rsidRDefault="00C31D5D" w:rsidP="006C466B">
            <w:pPr>
              <w:pStyle w:val="ListParagraph"/>
              <w:numPr>
                <w:ilvl w:val="1"/>
                <w:numId w:val="160"/>
              </w:numPr>
              <w:ind w:left="1101"/>
              <w:contextualSpacing w:val="0"/>
              <w:rPr>
                <w:rFonts w:ascii="Footlight MT Light" w:hAnsi="Footlight MT Light"/>
                <w:sz w:val="24"/>
                <w:szCs w:val="24"/>
                <w:lang w:val="id-ID"/>
              </w:rPr>
            </w:pPr>
            <w:r w:rsidRPr="00C31D5D">
              <w:rPr>
                <w:rFonts w:ascii="Footlight MT Light" w:hAnsi="Footlight MT Light"/>
                <w:sz w:val="24"/>
                <w:szCs w:val="24"/>
                <w:lang w:val="id-ID"/>
              </w:rPr>
              <w:t>hasil evaluasi penawaran administrasi, teknis, harga,</w:t>
            </w:r>
            <w:r>
              <w:rPr>
                <w:rFonts w:ascii="Footlight MT Light" w:hAnsi="Footlight MT Light"/>
                <w:sz w:val="24"/>
                <w:szCs w:val="24"/>
                <w:lang w:val="id-ID"/>
              </w:rPr>
              <w:t xml:space="preserve"> </w:t>
            </w:r>
            <w:r w:rsidRPr="00C31D5D">
              <w:rPr>
                <w:rFonts w:ascii="Footlight MT Light" w:hAnsi="Footlight MT Light"/>
                <w:sz w:val="24"/>
                <w:szCs w:val="24"/>
                <w:lang w:val="id-ID"/>
              </w:rPr>
              <w:t>dan evaluasi kualifikasi untuk seluruh peserta yang dievaluasi.</w:t>
            </w:r>
          </w:p>
          <w:p w14:paraId="5C3CF916" w14:textId="77777777" w:rsidR="00355B31" w:rsidRPr="00BD39C6" w:rsidRDefault="00355B31" w:rsidP="00355B31">
            <w:pPr>
              <w:autoSpaceDE w:val="0"/>
              <w:autoSpaceDN w:val="0"/>
              <w:adjustRightInd w:val="0"/>
              <w:ind w:left="534"/>
              <w:rPr>
                <w:rFonts w:ascii="Footlight MT Light" w:hAnsi="Footlight MT Light"/>
                <w:sz w:val="24"/>
                <w:szCs w:val="24"/>
                <w:lang w:val="id-ID"/>
              </w:rPr>
            </w:pPr>
          </w:p>
        </w:tc>
      </w:tr>
      <w:tr w:rsidR="00E81BF4" w:rsidRPr="00BD39C6" w14:paraId="5C3AFDEA" w14:textId="77777777" w:rsidTr="00FC314C">
        <w:tc>
          <w:tcPr>
            <w:tcW w:w="2160" w:type="dxa"/>
          </w:tcPr>
          <w:p w14:paraId="10DA19E7" w14:textId="453DB2FC" w:rsidR="00E81BF4" w:rsidRPr="00ED4076" w:rsidRDefault="00E81BF4" w:rsidP="00CF4AF9">
            <w:pPr>
              <w:pStyle w:val="Heading2"/>
              <w:numPr>
                <w:ilvl w:val="0"/>
                <w:numId w:val="9"/>
              </w:numPr>
              <w:ind w:left="426"/>
              <w:jc w:val="left"/>
              <w:rPr>
                <w:rFonts w:ascii="Footlight MT Light" w:hAnsi="Footlight MT Light"/>
                <w:sz w:val="22"/>
                <w:szCs w:val="22"/>
              </w:rPr>
            </w:pPr>
            <w:bookmarkStart w:id="548" w:name="_Toc147801215"/>
            <w:bookmarkStart w:id="549" w:name="_Toc147951134"/>
            <w:bookmarkStart w:id="550" w:name="_Toc147952006"/>
            <w:bookmarkStart w:id="551" w:name="_Toc147952369"/>
            <w:bookmarkStart w:id="552" w:name="_Toc147952890"/>
            <w:bookmarkStart w:id="553" w:name="_Toc147953098"/>
            <w:bookmarkStart w:id="554" w:name="_Toc147953501"/>
            <w:bookmarkStart w:id="555" w:name="_Toc147992101"/>
            <w:bookmarkStart w:id="556" w:name="_Toc147992636"/>
            <w:bookmarkStart w:id="557" w:name="_Toc147992842"/>
            <w:bookmarkStart w:id="558" w:name="_Toc148105393"/>
            <w:bookmarkStart w:id="559" w:name="_Toc148105600"/>
            <w:bookmarkStart w:id="560" w:name="_Toc148105807"/>
            <w:bookmarkStart w:id="561" w:name="_Toc148106014"/>
            <w:bookmarkStart w:id="562" w:name="_Toc148106221"/>
            <w:bookmarkStart w:id="563" w:name="_Toc148106428"/>
            <w:bookmarkStart w:id="564" w:name="_Toc148106635"/>
            <w:bookmarkStart w:id="565" w:name="_Toc151527790"/>
            <w:bookmarkStart w:id="566" w:name="_Toc152438072"/>
            <w:bookmarkStart w:id="567" w:name="_Toc152494966"/>
            <w:bookmarkStart w:id="568" w:name="_Toc152959861"/>
            <w:bookmarkStart w:id="569" w:name="_Toc150753908"/>
            <w:bookmarkStart w:id="570" w:name="_Toc153424995"/>
            <w:bookmarkStart w:id="571" w:name="_Toc153473212"/>
            <w:bookmarkStart w:id="572" w:name="_Toc155438233"/>
            <w:bookmarkStart w:id="573" w:name="_Toc155438634"/>
            <w:bookmarkStart w:id="574" w:name="_Toc155441778"/>
            <w:bookmarkStart w:id="575" w:name="_Toc276381897"/>
            <w:bookmarkStart w:id="576" w:name="_Toc276748929"/>
            <w:bookmarkStart w:id="577" w:name="_Toc276749106"/>
            <w:bookmarkStart w:id="578" w:name="_Toc276749283"/>
            <w:bookmarkStart w:id="579" w:name="_Toc277735288"/>
            <w:bookmarkStart w:id="580" w:name="_Toc278707893"/>
            <w:bookmarkStart w:id="581" w:name="_Toc280827128"/>
            <w:bookmarkStart w:id="582" w:name="_Toc282410518"/>
            <w:bookmarkStart w:id="583" w:name="_Toc217659116"/>
            <w:r w:rsidRPr="00ED4076">
              <w:rPr>
                <w:rFonts w:ascii="Footlight MT Light" w:hAnsi="Footlight MT Light"/>
                <w:sz w:val="22"/>
                <w:szCs w:val="22"/>
              </w:rPr>
              <w:lastRenderedPageBreak/>
              <w:t>Sanggahan</w:t>
            </w:r>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p>
        </w:tc>
        <w:tc>
          <w:tcPr>
            <w:tcW w:w="5886" w:type="dxa"/>
          </w:tcPr>
          <w:p w14:paraId="1A20602D" w14:textId="1F6DA5EE" w:rsidR="00364597" w:rsidRPr="007307E0" w:rsidRDefault="00364597" w:rsidP="006C466B">
            <w:pPr>
              <w:pStyle w:val="ListParagraph"/>
              <w:numPr>
                <w:ilvl w:val="1"/>
                <w:numId w:val="153"/>
              </w:numPr>
              <w:autoSpaceDE w:val="0"/>
              <w:autoSpaceDN w:val="0"/>
              <w:adjustRightInd w:val="0"/>
              <w:rPr>
                <w:rFonts w:ascii="Footlight MT Light" w:hAnsi="Footlight MT Light"/>
                <w:sz w:val="24"/>
                <w:szCs w:val="24"/>
                <w:lang w:val="id-ID"/>
              </w:rPr>
            </w:pPr>
            <w:r w:rsidRPr="007307E0">
              <w:rPr>
                <w:rFonts w:ascii="Footlight MT Light" w:hAnsi="Footlight MT Light"/>
                <w:sz w:val="24"/>
                <w:szCs w:val="24"/>
                <w:lang w:val="id-ID"/>
              </w:rPr>
              <w:t xml:space="preserve">Peserta </w:t>
            </w:r>
            <w:r w:rsidR="005D52F8" w:rsidRPr="007307E0">
              <w:rPr>
                <w:rFonts w:ascii="Footlight MT Light" w:hAnsi="Footlight MT Light"/>
                <w:sz w:val="24"/>
                <w:szCs w:val="24"/>
              </w:rPr>
              <w:t xml:space="preserve">yang memasukkan dokumen penawaran secara lengkap </w:t>
            </w:r>
            <w:r w:rsidRPr="007307E0">
              <w:rPr>
                <w:rFonts w:ascii="Footlight MT Light" w:hAnsi="Footlight MT Light"/>
                <w:sz w:val="24"/>
                <w:szCs w:val="24"/>
                <w:lang w:val="id-ID"/>
              </w:rPr>
              <w:t xml:space="preserve">dapat menyampaikan sanggahan secara </w:t>
            </w:r>
            <w:r w:rsidR="00086891" w:rsidRPr="007307E0">
              <w:rPr>
                <w:rFonts w:ascii="Footlight MT Light" w:hAnsi="Footlight MT Light"/>
                <w:sz w:val="24"/>
                <w:szCs w:val="24"/>
                <w:lang w:val="id-ID"/>
              </w:rPr>
              <w:t xml:space="preserve">elektronik melalui aplikasi SPSE </w:t>
            </w:r>
            <w:r w:rsidRPr="007307E0">
              <w:rPr>
                <w:rFonts w:ascii="Footlight MT Light" w:hAnsi="Footlight MT Light"/>
                <w:sz w:val="24"/>
                <w:szCs w:val="24"/>
                <w:lang w:val="id-ID"/>
              </w:rPr>
              <w:t xml:space="preserve">atas penetapan pemenang kepada </w:t>
            </w:r>
            <w:r w:rsidR="00BF694F" w:rsidRPr="0059036C">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sidRPr="007307E0">
              <w:rPr>
                <w:rFonts w:ascii="Footlight MT Light" w:hAnsi="Footlight MT Light"/>
                <w:sz w:val="24"/>
                <w:szCs w:val="24"/>
                <w:lang w:val="id-ID"/>
              </w:rPr>
              <w:t xml:space="preserve"> </w:t>
            </w:r>
            <w:r w:rsidR="0059036C">
              <w:rPr>
                <w:rFonts w:ascii="Footlight MT Light" w:hAnsi="Footlight MT Light"/>
                <w:sz w:val="24"/>
                <w:szCs w:val="24"/>
                <w:lang w:val="id-ID"/>
              </w:rPr>
              <w:t xml:space="preserve"> dalam waktu 3</w:t>
            </w:r>
            <w:r w:rsidRPr="007307E0">
              <w:rPr>
                <w:rFonts w:ascii="Footlight MT Light" w:hAnsi="Footlight MT Light"/>
                <w:sz w:val="24"/>
                <w:szCs w:val="24"/>
                <w:lang w:val="id-ID"/>
              </w:rPr>
              <w:t xml:space="preserve"> (</w:t>
            </w:r>
            <w:r w:rsidR="0059036C">
              <w:rPr>
                <w:rFonts w:ascii="Footlight MT Light" w:hAnsi="Footlight MT Light"/>
                <w:sz w:val="24"/>
                <w:szCs w:val="24"/>
                <w:lang w:val="id-ID"/>
              </w:rPr>
              <w:t>tiga</w:t>
            </w:r>
            <w:r w:rsidRPr="007307E0">
              <w:rPr>
                <w:rFonts w:ascii="Footlight MT Light" w:hAnsi="Footlight MT Light"/>
                <w:sz w:val="24"/>
                <w:szCs w:val="24"/>
                <w:lang w:val="id-ID"/>
              </w:rPr>
              <w:t xml:space="preserve">) hari kerja setelah pengumuman pemenang, disertai bukti terjadinya penyimpangan, dengan tembusan </w:t>
            </w:r>
            <w:r w:rsidR="00086891" w:rsidRPr="007307E0">
              <w:rPr>
                <w:rFonts w:ascii="Footlight MT Light" w:hAnsi="Footlight MT Light"/>
                <w:sz w:val="24"/>
                <w:szCs w:val="24"/>
                <w:lang w:val="id-ID"/>
              </w:rPr>
              <w:t xml:space="preserve">disampaikan secara </w:t>
            </w:r>
            <w:r w:rsidR="00086891" w:rsidRPr="007307E0">
              <w:rPr>
                <w:rFonts w:ascii="Footlight MT Light" w:hAnsi="Footlight MT Light"/>
                <w:i/>
                <w:sz w:val="24"/>
                <w:szCs w:val="24"/>
                <w:lang w:val="id-ID"/>
              </w:rPr>
              <w:t>offline</w:t>
            </w:r>
            <w:r w:rsidR="00086891" w:rsidRPr="007307E0">
              <w:rPr>
                <w:rFonts w:ascii="Footlight MT Light" w:hAnsi="Footlight MT Light"/>
                <w:sz w:val="24"/>
                <w:szCs w:val="24"/>
                <w:lang w:val="id-ID"/>
              </w:rPr>
              <w:t xml:space="preserve"> </w:t>
            </w:r>
            <w:r w:rsidRPr="007307E0">
              <w:rPr>
                <w:rFonts w:ascii="Footlight MT Light" w:hAnsi="Footlight MT Light"/>
                <w:sz w:val="24"/>
                <w:szCs w:val="24"/>
                <w:lang w:val="id-ID"/>
              </w:rPr>
              <w:t xml:space="preserve">kepada </w:t>
            </w:r>
            <w:r w:rsidR="0059036C">
              <w:rPr>
                <w:rFonts w:ascii="Footlight MT Light" w:hAnsi="Footlight MT Light"/>
                <w:sz w:val="24"/>
                <w:szCs w:val="24"/>
              </w:rPr>
              <w:t>PPK</w:t>
            </w:r>
            <w:r w:rsidRPr="007307E0">
              <w:rPr>
                <w:rFonts w:ascii="Footlight MT Light" w:hAnsi="Footlight MT Light"/>
                <w:sz w:val="24"/>
                <w:szCs w:val="24"/>
                <w:lang w:val="id-ID"/>
              </w:rPr>
              <w:t xml:space="preserve"> dan </w:t>
            </w:r>
            <w:r w:rsidR="0059036C">
              <w:rPr>
                <w:rFonts w:ascii="Footlight MT Light" w:hAnsi="Footlight MT Light"/>
                <w:sz w:val="24"/>
                <w:szCs w:val="24"/>
              </w:rPr>
              <w:t>APIP K/L/D/I</w:t>
            </w:r>
            <w:r w:rsidR="005D52F8" w:rsidRPr="007307E0">
              <w:rPr>
                <w:rFonts w:ascii="Footlight MT Light" w:hAnsi="Footlight MT Light"/>
                <w:sz w:val="24"/>
                <w:szCs w:val="24"/>
                <w:lang w:val="id-ID"/>
              </w:rPr>
              <w:t xml:space="preserve"> </w:t>
            </w:r>
            <w:r w:rsidR="001C16B4" w:rsidRPr="007307E0">
              <w:rPr>
                <w:rFonts w:ascii="Footlight MT Light" w:hAnsi="Footlight MT Light"/>
                <w:sz w:val="24"/>
                <w:szCs w:val="24"/>
                <w:lang w:val="id-ID"/>
              </w:rPr>
              <w:t>sebagaimana tercantum dalam LDP</w:t>
            </w:r>
            <w:r w:rsidRPr="007307E0">
              <w:rPr>
                <w:rFonts w:ascii="Footlight MT Light" w:hAnsi="Footlight MT Light"/>
                <w:sz w:val="24"/>
                <w:szCs w:val="24"/>
                <w:lang w:val="id-ID"/>
              </w:rPr>
              <w:t xml:space="preserve">. </w:t>
            </w:r>
          </w:p>
          <w:p w14:paraId="67166D18"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62642E3F" w14:textId="77777777" w:rsidR="00364597" w:rsidRPr="00BD39C6" w:rsidRDefault="00364597" w:rsidP="006C466B">
            <w:pPr>
              <w:pStyle w:val="ListParagraph"/>
              <w:numPr>
                <w:ilvl w:val="1"/>
                <w:numId w:val="153"/>
              </w:numPr>
              <w:autoSpaceDE w:val="0"/>
              <w:autoSpaceDN w:val="0"/>
              <w:adjustRightInd w:val="0"/>
              <w:rPr>
                <w:rFonts w:ascii="Footlight MT Light" w:hAnsi="Footlight MT Light"/>
                <w:sz w:val="24"/>
                <w:szCs w:val="24"/>
                <w:lang w:val="id-ID"/>
              </w:rPr>
            </w:pPr>
            <w:r w:rsidRPr="00BD39C6">
              <w:rPr>
                <w:rFonts w:ascii="Footlight MT Light" w:hAnsi="Footlight MT Light"/>
                <w:sz w:val="24"/>
                <w:szCs w:val="24"/>
                <w:lang w:val="id-ID"/>
              </w:rPr>
              <w:t>Sanggahan diajukan oleh peserta apabila terjadi penyimpangan prosedur meliputi:</w:t>
            </w:r>
          </w:p>
          <w:p w14:paraId="384F22BE" w14:textId="0505C4CD" w:rsidR="00364597" w:rsidRPr="00BD39C6" w:rsidRDefault="00364597" w:rsidP="00CF4AF9">
            <w:pPr>
              <w:numPr>
                <w:ilvl w:val="1"/>
                <w:numId w:val="2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penyimpangan terhadap ketentuan dan prosedur yang diatur dalam </w:t>
            </w:r>
            <w:r w:rsidR="0059036C" w:rsidRPr="0059036C">
              <w:rPr>
                <w:rFonts w:ascii="Footlight MT Light" w:hAnsi="Footlight MT Light"/>
                <w:sz w:val="24"/>
                <w:szCs w:val="24"/>
                <w:lang w:val="id-ID"/>
              </w:rPr>
              <w:t>Peraturan Presiden No. 54 Tahun 2010 yang terakhir diubah dengan Peraturan Presiden No. 70 Tahun 2012 beserta petunjuk teknisnya</w:t>
            </w:r>
            <w:r w:rsidR="0059036C">
              <w:rPr>
                <w:rFonts w:ascii="Footlight MT Light" w:hAnsi="Footlight MT Light"/>
                <w:sz w:val="24"/>
                <w:szCs w:val="24"/>
                <w:lang w:val="id-ID"/>
              </w:rPr>
              <w:t xml:space="preserve"> </w:t>
            </w:r>
            <w:r w:rsidRPr="00BD39C6">
              <w:rPr>
                <w:rFonts w:ascii="Footlight MT Light" w:hAnsi="Footlight MT Light"/>
                <w:sz w:val="24"/>
                <w:szCs w:val="24"/>
                <w:lang w:val="id-ID"/>
              </w:rPr>
              <w:t>dan yang telah ditetapkan dalam Dokumen P</w:t>
            </w:r>
            <w:r w:rsidR="00F758C1" w:rsidRPr="00BD39C6">
              <w:rPr>
                <w:rFonts w:ascii="Footlight MT Light" w:hAnsi="Footlight MT Light"/>
                <w:sz w:val="24"/>
                <w:szCs w:val="24"/>
              </w:rPr>
              <w:t>engadaan</w:t>
            </w:r>
            <w:r w:rsidRPr="00BD39C6">
              <w:rPr>
                <w:rFonts w:ascii="Footlight MT Light" w:hAnsi="Footlight MT Light"/>
                <w:sz w:val="24"/>
                <w:szCs w:val="24"/>
                <w:lang w:val="id-ID"/>
              </w:rPr>
              <w:t xml:space="preserve">; </w:t>
            </w:r>
          </w:p>
          <w:p w14:paraId="4EF4B687" w14:textId="77777777" w:rsidR="00364597" w:rsidRPr="00BD39C6" w:rsidRDefault="00364597" w:rsidP="00CF4AF9">
            <w:pPr>
              <w:numPr>
                <w:ilvl w:val="1"/>
                <w:numId w:val="2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rekayasa tertentu sehingga menghalangi terjadinya persaingan usaha yang sehat; dan/atau </w:t>
            </w:r>
          </w:p>
          <w:p w14:paraId="1D0B3B47" w14:textId="77777777" w:rsidR="00364597" w:rsidRPr="00BD39C6" w:rsidRDefault="00364597" w:rsidP="00CF4AF9">
            <w:pPr>
              <w:numPr>
                <w:ilvl w:val="1"/>
                <w:numId w:val="2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penyalahgunaan wewenang oleh </w:t>
            </w:r>
            <w:r w:rsidR="00BF694F" w:rsidRPr="0059036C">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 dan/atau pejabat yang berwenang lainnya. </w:t>
            </w:r>
          </w:p>
          <w:p w14:paraId="52EDCB4A" w14:textId="77777777" w:rsidR="00364597" w:rsidRPr="00BD39C6" w:rsidRDefault="00364597" w:rsidP="00364597">
            <w:pPr>
              <w:autoSpaceDE w:val="0"/>
              <w:autoSpaceDN w:val="0"/>
              <w:adjustRightInd w:val="0"/>
              <w:ind w:left="959"/>
              <w:rPr>
                <w:rFonts w:ascii="Footlight MT Light" w:hAnsi="Footlight MT Light"/>
                <w:sz w:val="24"/>
                <w:szCs w:val="24"/>
                <w:lang w:val="id-ID"/>
              </w:rPr>
            </w:pPr>
          </w:p>
          <w:p w14:paraId="079CAE14" w14:textId="151313A2" w:rsidR="00364597" w:rsidRPr="00BD39C6" w:rsidRDefault="00BF694F" w:rsidP="006C466B">
            <w:pPr>
              <w:pStyle w:val="ListParagraph"/>
              <w:numPr>
                <w:ilvl w:val="1"/>
                <w:numId w:val="153"/>
              </w:numPr>
              <w:autoSpaceDE w:val="0"/>
              <w:autoSpaceDN w:val="0"/>
              <w:adjustRightInd w:val="0"/>
              <w:rPr>
                <w:rFonts w:ascii="Footlight MT Light" w:hAnsi="Footlight MT Light"/>
                <w:sz w:val="24"/>
                <w:szCs w:val="24"/>
                <w:lang w:val="id-ID"/>
              </w:rPr>
            </w:pPr>
            <w:r w:rsidRPr="0059036C">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364597" w:rsidRPr="00BD39C6">
              <w:rPr>
                <w:rFonts w:ascii="Footlight MT Light" w:hAnsi="Footlight MT Light"/>
                <w:sz w:val="24"/>
                <w:szCs w:val="24"/>
                <w:lang w:val="id-ID"/>
              </w:rPr>
              <w:t xml:space="preserve"> wajib memberikan jawaban </w:t>
            </w:r>
            <w:r w:rsidR="008305CE">
              <w:rPr>
                <w:rFonts w:ascii="Footlight MT Light" w:hAnsi="Footlight MT Light"/>
                <w:sz w:val="24"/>
                <w:szCs w:val="24"/>
                <w:lang w:val="id-ID"/>
              </w:rPr>
              <w:t xml:space="preserve">secara elektronik </w:t>
            </w:r>
            <w:r w:rsidR="00A478E0">
              <w:rPr>
                <w:rFonts w:ascii="Footlight MT Light" w:hAnsi="Footlight MT Light"/>
                <w:sz w:val="24"/>
                <w:szCs w:val="24"/>
                <w:lang w:val="id-ID"/>
              </w:rPr>
              <w:t>melalui aplikasi SPSE</w:t>
            </w:r>
            <w:r w:rsidR="00364597" w:rsidRPr="00BD39C6">
              <w:rPr>
                <w:rFonts w:ascii="Footlight MT Light" w:hAnsi="Footlight MT Light"/>
                <w:sz w:val="24"/>
                <w:szCs w:val="24"/>
                <w:lang w:val="id-ID"/>
              </w:rPr>
              <w:t xml:space="preserve"> atas semua sanggahan </w:t>
            </w:r>
            <w:r w:rsidR="007307E0">
              <w:rPr>
                <w:rFonts w:ascii="Footlight MT Light" w:hAnsi="Footlight MT Light"/>
                <w:sz w:val="24"/>
                <w:szCs w:val="24"/>
                <w:lang w:val="id-ID"/>
              </w:rPr>
              <w:t xml:space="preserve">paling lambat </w:t>
            </w:r>
            <w:r w:rsidR="007307E0">
              <w:rPr>
                <w:rFonts w:ascii="Footlight MT Light" w:hAnsi="Footlight MT Light"/>
                <w:sz w:val="24"/>
                <w:szCs w:val="24"/>
              </w:rPr>
              <w:t>3</w:t>
            </w:r>
            <w:r w:rsidR="007307E0">
              <w:rPr>
                <w:rFonts w:ascii="Footlight MT Light" w:hAnsi="Footlight MT Light"/>
                <w:sz w:val="24"/>
                <w:szCs w:val="24"/>
                <w:lang w:val="id-ID"/>
              </w:rPr>
              <w:t xml:space="preserve"> (</w:t>
            </w:r>
            <w:r w:rsidR="007307E0">
              <w:rPr>
                <w:rFonts w:ascii="Footlight MT Light" w:hAnsi="Footlight MT Light"/>
                <w:sz w:val="24"/>
                <w:szCs w:val="24"/>
              </w:rPr>
              <w:t>tiga</w:t>
            </w:r>
            <w:r w:rsidR="00364597" w:rsidRPr="00BD39C6">
              <w:rPr>
                <w:rFonts w:ascii="Footlight MT Light" w:hAnsi="Footlight MT Light"/>
                <w:sz w:val="24"/>
                <w:szCs w:val="24"/>
                <w:lang w:val="id-ID"/>
              </w:rPr>
              <w:t xml:space="preserve">) hari kerja setelah menerima surat sanggahan. </w:t>
            </w:r>
          </w:p>
          <w:p w14:paraId="20CEE0BA"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3B900089" w14:textId="77777777" w:rsidR="00364597" w:rsidRPr="00BD39C6" w:rsidRDefault="00364597" w:rsidP="006C466B">
            <w:pPr>
              <w:pStyle w:val="ListParagraph"/>
              <w:numPr>
                <w:ilvl w:val="1"/>
                <w:numId w:val="153"/>
              </w:numPr>
              <w:autoSpaceDE w:val="0"/>
              <w:autoSpaceDN w:val="0"/>
              <w:adjustRightInd w:val="0"/>
              <w:rPr>
                <w:rFonts w:ascii="Footlight MT Light" w:hAnsi="Footlight MT Light"/>
                <w:sz w:val="24"/>
                <w:szCs w:val="24"/>
                <w:lang w:val="id-ID"/>
              </w:rPr>
            </w:pPr>
            <w:r w:rsidRPr="00BD39C6">
              <w:rPr>
                <w:rFonts w:ascii="Footlight MT Light" w:hAnsi="Footlight MT Light"/>
                <w:sz w:val="24"/>
                <w:szCs w:val="24"/>
                <w:lang w:val="id-ID"/>
              </w:rPr>
              <w:t xml:space="preserve">Apabila sanggahan dinyatakan benar maka </w:t>
            </w:r>
            <w:r w:rsidR="00BF694F" w:rsidRPr="0059036C">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 menyatakan pelelangan gagal.</w:t>
            </w:r>
          </w:p>
          <w:p w14:paraId="1E714DC1" w14:textId="77777777" w:rsidR="00364597" w:rsidRPr="00BD39C6" w:rsidRDefault="00364597" w:rsidP="00364597">
            <w:pPr>
              <w:pStyle w:val="ListParagraph"/>
              <w:rPr>
                <w:rFonts w:ascii="Footlight MT Light" w:hAnsi="Footlight MT Light"/>
                <w:sz w:val="24"/>
                <w:szCs w:val="24"/>
                <w:lang w:val="id-ID"/>
              </w:rPr>
            </w:pPr>
          </w:p>
          <w:p w14:paraId="7BC0B19D" w14:textId="77777777" w:rsidR="00364597" w:rsidRPr="00BD39C6" w:rsidRDefault="00364597" w:rsidP="006C466B">
            <w:pPr>
              <w:pStyle w:val="ListParagraph"/>
              <w:numPr>
                <w:ilvl w:val="1"/>
                <w:numId w:val="153"/>
              </w:numPr>
              <w:autoSpaceDE w:val="0"/>
              <w:autoSpaceDN w:val="0"/>
              <w:adjustRightInd w:val="0"/>
              <w:rPr>
                <w:rFonts w:ascii="Footlight MT Light" w:hAnsi="Footlight MT Light"/>
                <w:sz w:val="24"/>
                <w:szCs w:val="24"/>
                <w:lang w:val="id-ID"/>
              </w:rPr>
            </w:pPr>
            <w:r w:rsidRPr="00BD39C6">
              <w:rPr>
                <w:rFonts w:ascii="Footlight MT Light" w:hAnsi="Footlight MT Light"/>
                <w:sz w:val="24"/>
                <w:szCs w:val="24"/>
                <w:lang w:val="id-ID"/>
              </w:rPr>
              <w:t xml:space="preserve">Sanggahan yang disampaikan </w:t>
            </w:r>
            <w:r w:rsidR="008305CE">
              <w:rPr>
                <w:rFonts w:ascii="Footlight MT Light" w:hAnsi="Footlight MT Light"/>
                <w:sz w:val="24"/>
                <w:szCs w:val="24"/>
                <w:lang w:val="id-ID"/>
              </w:rPr>
              <w:t xml:space="preserve">secara </w:t>
            </w:r>
            <w:r w:rsidR="008305CE" w:rsidRPr="008305CE">
              <w:rPr>
                <w:rFonts w:ascii="Footlight MT Light" w:hAnsi="Footlight MT Light"/>
                <w:i/>
                <w:sz w:val="24"/>
                <w:szCs w:val="24"/>
                <w:lang w:val="id-ID"/>
              </w:rPr>
              <w:t>offline</w:t>
            </w:r>
            <w:r w:rsidR="008305CE">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bukan kepada </w:t>
            </w:r>
            <w:r w:rsidR="00BF694F" w:rsidRPr="0059036C">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 atau disampaikan diluar masa sanggah, dianggap sebagai pengaduan dan tetap harus ditindaklanjuti</w:t>
            </w:r>
            <w:r w:rsidR="008305CE">
              <w:rPr>
                <w:rFonts w:ascii="Footlight MT Light" w:hAnsi="Footlight MT Light"/>
                <w:sz w:val="24"/>
                <w:szCs w:val="24"/>
                <w:lang w:val="id-ID"/>
              </w:rPr>
              <w:t xml:space="preserve"> secara </w:t>
            </w:r>
            <w:r w:rsidR="008305CE" w:rsidRPr="008305CE">
              <w:rPr>
                <w:rFonts w:ascii="Footlight MT Light" w:hAnsi="Footlight MT Light"/>
                <w:i/>
                <w:sz w:val="24"/>
                <w:szCs w:val="24"/>
                <w:lang w:val="id-ID"/>
              </w:rPr>
              <w:t>offline</w:t>
            </w:r>
            <w:r w:rsidR="008305CE">
              <w:rPr>
                <w:rFonts w:ascii="Footlight MT Light" w:hAnsi="Footlight MT Light"/>
                <w:sz w:val="24"/>
                <w:szCs w:val="24"/>
                <w:lang w:val="id-ID"/>
              </w:rPr>
              <w:t xml:space="preserve"> oleh pihak-pihak yang berwenang</w:t>
            </w:r>
            <w:r w:rsidRPr="00BD39C6">
              <w:rPr>
                <w:rFonts w:ascii="Footlight MT Light" w:hAnsi="Footlight MT Light"/>
                <w:sz w:val="24"/>
                <w:szCs w:val="24"/>
                <w:lang w:val="id-ID"/>
              </w:rPr>
              <w:t>.</w:t>
            </w:r>
          </w:p>
          <w:p w14:paraId="2A6ABF56" w14:textId="77777777" w:rsidR="00E81BF4" w:rsidRPr="00BD39C6" w:rsidRDefault="00E81BF4" w:rsidP="00162428">
            <w:pPr>
              <w:pStyle w:val="BlockText"/>
              <w:ind w:left="0"/>
              <w:rPr>
                <w:rFonts w:ascii="Footlight MT Light" w:hAnsi="Footlight MT Light"/>
                <w:sz w:val="24"/>
                <w:szCs w:val="24"/>
                <w:lang w:val="id-ID"/>
              </w:rPr>
            </w:pPr>
          </w:p>
        </w:tc>
      </w:tr>
      <w:tr w:rsidR="00364597" w:rsidRPr="00BD39C6" w14:paraId="0D92DF55" w14:textId="77777777" w:rsidTr="00FC314C">
        <w:tc>
          <w:tcPr>
            <w:tcW w:w="2160" w:type="dxa"/>
          </w:tcPr>
          <w:p w14:paraId="5E2BD246" w14:textId="77777777" w:rsidR="00364597" w:rsidRPr="00ED4076" w:rsidRDefault="00364597" w:rsidP="00CF4AF9">
            <w:pPr>
              <w:pStyle w:val="Heading2"/>
              <w:numPr>
                <w:ilvl w:val="0"/>
                <w:numId w:val="9"/>
              </w:numPr>
              <w:ind w:left="426"/>
              <w:jc w:val="left"/>
              <w:rPr>
                <w:rFonts w:ascii="Footlight MT Light" w:hAnsi="Footlight MT Light"/>
                <w:sz w:val="22"/>
                <w:szCs w:val="22"/>
              </w:rPr>
            </w:pPr>
            <w:bookmarkStart w:id="584" w:name="_Toc280827129"/>
            <w:bookmarkStart w:id="585" w:name="_Toc282410519"/>
            <w:bookmarkStart w:id="586" w:name="_Toc217659117"/>
            <w:r w:rsidRPr="00ED4076">
              <w:rPr>
                <w:rFonts w:ascii="Footlight MT Light" w:hAnsi="Footlight MT Light"/>
                <w:sz w:val="22"/>
                <w:szCs w:val="22"/>
                <w:lang w:val="id-ID"/>
              </w:rPr>
              <w:lastRenderedPageBreak/>
              <w:t>Sanggahan Banding</w:t>
            </w:r>
            <w:bookmarkEnd w:id="584"/>
            <w:bookmarkEnd w:id="585"/>
            <w:bookmarkEnd w:id="586"/>
          </w:p>
        </w:tc>
        <w:tc>
          <w:tcPr>
            <w:tcW w:w="5886" w:type="dxa"/>
          </w:tcPr>
          <w:p w14:paraId="522EA038" w14:textId="554A3784" w:rsidR="00364597" w:rsidRPr="007307E0" w:rsidRDefault="00364597" w:rsidP="006C466B">
            <w:pPr>
              <w:pStyle w:val="ListParagraph"/>
              <w:numPr>
                <w:ilvl w:val="1"/>
                <w:numId w:val="154"/>
              </w:numPr>
              <w:autoSpaceDE w:val="0"/>
              <w:autoSpaceDN w:val="0"/>
              <w:adjustRightInd w:val="0"/>
              <w:rPr>
                <w:rFonts w:ascii="Footlight MT Light" w:hAnsi="Footlight MT Light"/>
                <w:sz w:val="24"/>
                <w:szCs w:val="24"/>
                <w:lang w:val="id-ID"/>
              </w:rPr>
            </w:pPr>
            <w:r w:rsidRPr="007307E0">
              <w:rPr>
                <w:rFonts w:ascii="Footlight MT Light" w:hAnsi="Footlight MT Light"/>
                <w:sz w:val="24"/>
                <w:szCs w:val="24"/>
                <w:lang w:val="id-ID"/>
              </w:rPr>
              <w:t xml:space="preserve">Peserta yang tidak </w:t>
            </w:r>
            <w:r w:rsidR="00DD3D59">
              <w:rPr>
                <w:rFonts w:ascii="Footlight MT Light" w:hAnsi="Footlight MT Light"/>
                <w:sz w:val="24"/>
                <w:szCs w:val="24"/>
                <w:lang w:val="id-ID"/>
              </w:rPr>
              <w:t>puas</w:t>
            </w:r>
            <w:r w:rsidRPr="007307E0">
              <w:rPr>
                <w:rFonts w:ascii="Footlight MT Light" w:hAnsi="Footlight MT Light"/>
                <w:sz w:val="24"/>
                <w:szCs w:val="24"/>
                <w:lang w:val="id-ID"/>
              </w:rPr>
              <w:t xml:space="preserve"> dengan jawaban sanggahan dari </w:t>
            </w:r>
            <w:r w:rsidR="00BF694F" w:rsidRPr="005B5B0A">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sidRPr="007307E0">
              <w:rPr>
                <w:rFonts w:ascii="Footlight MT Light" w:hAnsi="Footlight MT Light"/>
                <w:sz w:val="24"/>
                <w:szCs w:val="24"/>
                <w:lang w:val="id-ID"/>
              </w:rPr>
              <w:t xml:space="preserve"> </w:t>
            </w:r>
            <w:r w:rsidRPr="007307E0">
              <w:rPr>
                <w:rFonts w:ascii="Footlight MT Light" w:hAnsi="Footlight MT Light"/>
                <w:sz w:val="24"/>
                <w:szCs w:val="24"/>
                <w:lang w:val="id-ID"/>
              </w:rPr>
              <w:t xml:space="preserve">, dapat mengajukan sanggahan banding secara tertulis kepada  </w:t>
            </w:r>
            <w:r w:rsidR="005B5B0A" w:rsidRPr="005B5B0A">
              <w:rPr>
                <w:rFonts w:ascii="Footlight MT Light" w:hAnsi="Footlight MT Light"/>
                <w:color w:val="FF0000"/>
                <w:sz w:val="24"/>
                <w:szCs w:val="24"/>
              </w:rPr>
              <w:t>Menteri /Pimpinan Lembaga /Kepala Daerah/Pimpinan Institusi atau kepada Pejabat yang menerima penugasan menjawab sanggahan banding</w:t>
            </w:r>
            <w:r w:rsidR="007307E0">
              <w:rPr>
                <w:rFonts w:ascii="Footlight MT Light" w:hAnsi="Footlight MT Light"/>
                <w:sz w:val="24"/>
                <w:szCs w:val="24"/>
              </w:rPr>
              <w:t xml:space="preserve"> </w:t>
            </w:r>
            <w:r w:rsidR="00993375" w:rsidRPr="007307E0">
              <w:rPr>
                <w:rFonts w:ascii="Footlight MT Light" w:hAnsi="Footlight MT Light"/>
                <w:sz w:val="24"/>
                <w:szCs w:val="24"/>
              </w:rPr>
              <w:t>,</w:t>
            </w:r>
            <w:r w:rsidR="00993375" w:rsidRPr="007307E0">
              <w:rPr>
                <w:rFonts w:ascii="Footlight MT Light" w:hAnsi="Footlight MT Light"/>
                <w:sz w:val="24"/>
                <w:szCs w:val="24"/>
                <w:lang w:val="id-ID"/>
              </w:rPr>
              <w:t xml:space="preserve"> </w:t>
            </w:r>
            <w:r w:rsidR="007307E0">
              <w:rPr>
                <w:rFonts w:ascii="Footlight MT Light" w:hAnsi="Footlight MT Light"/>
                <w:sz w:val="24"/>
                <w:szCs w:val="24"/>
                <w:lang w:val="id-ID"/>
              </w:rPr>
              <w:t xml:space="preserve">paling lambat </w:t>
            </w:r>
            <w:r w:rsidR="007307E0">
              <w:rPr>
                <w:rFonts w:ascii="Footlight MT Light" w:hAnsi="Footlight MT Light"/>
                <w:sz w:val="24"/>
                <w:szCs w:val="24"/>
              </w:rPr>
              <w:t>3</w:t>
            </w:r>
            <w:r w:rsidRPr="007307E0">
              <w:rPr>
                <w:rFonts w:ascii="Footlight MT Light" w:hAnsi="Footlight MT Light"/>
                <w:sz w:val="24"/>
                <w:szCs w:val="24"/>
                <w:lang w:val="id-ID"/>
              </w:rPr>
              <w:t xml:space="preserve"> (</w:t>
            </w:r>
            <w:r w:rsidR="007307E0">
              <w:rPr>
                <w:rFonts w:ascii="Footlight MT Light" w:hAnsi="Footlight MT Light"/>
                <w:sz w:val="24"/>
                <w:szCs w:val="24"/>
              </w:rPr>
              <w:t>tiga</w:t>
            </w:r>
            <w:r w:rsidRPr="007307E0">
              <w:rPr>
                <w:rFonts w:ascii="Footlight MT Light" w:hAnsi="Footlight MT Light"/>
                <w:sz w:val="24"/>
                <w:szCs w:val="24"/>
                <w:lang w:val="id-ID"/>
              </w:rPr>
              <w:t xml:space="preserve">) hari kerja setelah menerima jawaban sanggahan, dengan tembusan kepada </w:t>
            </w:r>
            <w:r w:rsidR="005B5B0A" w:rsidRPr="005B5B0A">
              <w:rPr>
                <w:rFonts w:ascii="Footlight MT Light" w:hAnsi="Footlight MT Light"/>
                <w:sz w:val="24"/>
                <w:szCs w:val="24"/>
              </w:rPr>
              <w:t xml:space="preserve">kepada </w:t>
            </w:r>
            <w:r w:rsidR="005B5B0A" w:rsidRPr="005B5B0A">
              <w:rPr>
                <w:rFonts w:ascii="Footlight MT Light" w:hAnsi="Footlight MT Light"/>
                <w:color w:val="FF0000"/>
                <w:sz w:val="24"/>
                <w:szCs w:val="24"/>
              </w:rPr>
              <w:t>PPK, Kelompok Kerja ULP, APIP Kementerian / Lembaga / Pemerintah Daerah/Institusi yang bersangkutan</w:t>
            </w:r>
            <w:r w:rsidR="00FF2828">
              <w:rPr>
                <w:rFonts w:ascii="Footlight MT Light" w:hAnsi="Footlight MT Light"/>
                <w:sz w:val="24"/>
                <w:szCs w:val="24"/>
              </w:rPr>
              <w:t>.</w:t>
            </w:r>
          </w:p>
          <w:p w14:paraId="61C5678C" w14:textId="77777777" w:rsidR="00364597" w:rsidRPr="00BD39C6" w:rsidRDefault="00364597" w:rsidP="00364597">
            <w:pPr>
              <w:autoSpaceDE w:val="0"/>
              <w:autoSpaceDN w:val="0"/>
              <w:adjustRightInd w:val="0"/>
              <w:ind w:left="675" w:hanging="567"/>
              <w:rPr>
                <w:rFonts w:ascii="Footlight MT Light" w:hAnsi="Footlight MT Light"/>
                <w:sz w:val="24"/>
                <w:szCs w:val="24"/>
                <w:lang w:val="id-ID"/>
              </w:rPr>
            </w:pPr>
          </w:p>
          <w:p w14:paraId="6D225294" w14:textId="38D35591" w:rsidR="00364597" w:rsidRPr="00BD39C6" w:rsidRDefault="005B5B0A" w:rsidP="006C466B">
            <w:pPr>
              <w:pStyle w:val="ListParagraph"/>
              <w:numPr>
                <w:ilvl w:val="1"/>
                <w:numId w:val="154"/>
              </w:numPr>
              <w:autoSpaceDE w:val="0"/>
              <w:autoSpaceDN w:val="0"/>
              <w:adjustRightInd w:val="0"/>
              <w:rPr>
                <w:rFonts w:ascii="Footlight MT Light" w:hAnsi="Footlight MT Light"/>
                <w:sz w:val="24"/>
                <w:szCs w:val="24"/>
                <w:lang w:val="id-ID"/>
              </w:rPr>
            </w:pPr>
            <w:r w:rsidRPr="005B5B0A">
              <w:rPr>
                <w:rFonts w:ascii="Footlight MT Light" w:hAnsi="Footlight MT Light"/>
                <w:color w:val="FF0000"/>
                <w:sz w:val="24"/>
                <w:szCs w:val="24"/>
                <w:lang w:val="id-ID"/>
              </w:rPr>
              <w:t>Menteri/Pimpinan Lembaga / Kepala Daerah /Pimpinan Institusi atau Pejabat yang menerima penugasan menjawab sanggahan banding</w:t>
            </w:r>
            <w:r>
              <w:rPr>
                <w:rFonts w:ascii="Footlight MT Light" w:hAnsi="Footlight MT Light"/>
                <w:sz w:val="24"/>
                <w:szCs w:val="24"/>
                <w:lang w:val="id-ID"/>
              </w:rPr>
              <w:t xml:space="preserve"> </w:t>
            </w:r>
            <w:r w:rsidR="00364597" w:rsidRPr="00BD39C6">
              <w:rPr>
                <w:rFonts w:ascii="Footlight MT Light" w:hAnsi="Footlight MT Light"/>
                <w:sz w:val="24"/>
                <w:szCs w:val="24"/>
                <w:lang w:val="id-ID"/>
              </w:rPr>
              <w:t>wajib memberikan jawaban secara tertulis atas semua sa</w:t>
            </w:r>
            <w:r w:rsidR="00FF2828">
              <w:rPr>
                <w:rFonts w:ascii="Footlight MT Light" w:hAnsi="Footlight MT Light"/>
                <w:sz w:val="24"/>
                <w:szCs w:val="24"/>
                <w:lang w:val="id-ID"/>
              </w:rPr>
              <w:t xml:space="preserve">nggahan banding paling lambat </w:t>
            </w:r>
            <w:r w:rsidR="00FF2828">
              <w:rPr>
                <w:rFonts w:ascii="Footlight MT Light" w:hAnsi="Footlight MT Light"/>
                <w:sz w:val="24"/>
                <w:szCs w:val="24"/>
              </w:rPr>
              <w:t>5</w:t>
            </w:r>
            <w:r w:rsidR="00364597" w:rsidRPr="00BD39C6">
              <w:rPr>
                <w:rFonts w:ascii="Footlight MT Light" w:hAnsi="Footlight MT Light"/>
                <w:sz w:val="24"/>
                <w:szCs w:val="24"/>
                <w:lang w:val="id-ID"/>
              </w:rPr>
              <w:t xml:space="preserve"> (lima) hari kerja setelah surat sanggahan banding diterima.</w:t>
            </w:r>
          </w:p>
          <w:p w14:paraId="58C6E71C" w14:textId="77777777" w:rsidR="00364597" w:rsidRPr="00BD39C6" w:rsidRDefault="00364597" w:rsidP="00364597">
            <w:pPr>
              <w:pStyle w:val="ListParagraph"/>
              <w:ind w:hanging="567"/>
              <w:rPr>
                <w:rFonts w:ascii="Footlight MT Light" w:hAnsi="Footlight MT Light"/>
                <w:sz w:val="24"/>
                <w:szCs w:val="24"/>
                <w:lang w:val="id-ID"/>
              </w:rPr>
            </w:pPr>
          </w:p>
          <w:p w14:paraId="619CF403" w14:textId="2A7AEAD1" w:rsidR="00364597" w:rsidRPr="00BD39C6" w:rsidRDefault="005B5B0A" w:rsidP="006C466B">
            <w:pPr>
              <w:pStyle w:val="ListParagraph"/>
              <w:numPr>
                <w:ilvl w:val="1"/>
                <w:numId w:val="154"/>
              </w:numPr>
              <w:autoSpaceDE w:val="0"/>
              <w:autoSpaceDN w:val="0"/>
              <w:adjustRightInd w:val="0"/>
              <w:rPr>
                <w:rFonts w:ascii="Footlight MT Light" w:hAnsi="Footlight MT Light"/>
                <w:sz w:val="24"/>
                <w:szCs w:val="24"/>
                <w:lang w:val="id-ID"/>
              </w:rPr>
            </w:pPr>
            <w:r w:rsidRPr="005B5B0A">
              <w:rPr>
                <w:rFonts w:ascii="Footlight MT Light" w:hAnsi="Footlight MT Light"/>
                <w:sz w:val="24"/>
                <w:szCs w:val="24"/>
                <w:lang w:val="id-ID"/>
              </w:rPr>
              <w:t xml:space="preserve">Peserta yang akan melakukan Sanggahan Banding harus memberikan Jaminan Sanggahan Banding yang ditujukan kepada </w:t>
            </w:r>
            <w:r w:rsidRPr="005B5B0A">
              <w:rPr>
                <w:rFonts w:ascii="Footlight MT Light" w:hAnsi="Footlight MT Light"/>
                <w:color w:val="FF0000"/>
                <w:sz w:val="24"/>
                <w:szCs w:val="24"/>
                <w:lang w:val="id-ID"/>
              </w:rPr>
              <w:t xml:space="preserve">Panitia Pengadaan/Kelompok Kerja ULP </w:t>
            </w:r>
            <w:r w:rsidRPr="005B5B0A">
              <w:rPr>
                <w:rFonts w:ascii="Footlight MT Light" w:hAnsi="Footlight MT Light"/>
                <w:sz w:val="24"/>
                <w:szCs w:val="24"/>
                <w:lang w:val="id-ID"/>
              </w:rPr>
              <w:t>sebesar 1% (satu perseratus) dari nilai total HPS</w:t>
            </w:r>
            <w:r w:rsidR="00FF2828">
              <w:rPr>
                <w:rFonts w:ascii="Footlight MT Light" w:hAnsi="Footlight MT Light"/>
                <w:sz w:val="24"/>
                <w:szCs w:val="24"/>
              </w:rPr>
              <w:t xml:space="preserve"> </w:t>
            </w:r>
            <w:r w:rsidR="00364597" w:rsidRPr="00BD39C6">
              <w:rPr>
                <w:rFonts w:ascii="Footlight MT Light" w:hAnsi="Footlight MT Light"/>
                <w:sz w:val="24"/>
                <w:szCs w:val="24"/>
                <w:lang w:val="id-ID"/>
              </w:rPr>
              <w:t>dengan mas</w:t>
            </w:r>
            <w:r w:rsidR="00FF2828">
              <w:rPr>
                <w:rFonts w:ascii="Footlight MT Light" w:hAnsi="Footlight MT Light"/>
                <w:sz w:val="24"/>
                <w:szCs w:val="24"/>
                <w:lang w:val="id-ID"/>
              </w:rPr>
              <w:t xml:space="preserve">a berlaku </w:t>
            </w:r>
            <w:r w:rsidR="00FF2828">
              <w:rPr>
                <w:rFonts w:ascii="Footlight MT Light" w:hAnsi="Footlight MT Light"/>
                <w:sz w:val="24"/>
                <w:szCs w:val="24"/>
              </w:rPr>
              <w:t>5</w:t>
            </w:r>
            <w:r w:rsidR="00364597" w:rsidRPr="00BD39C6">
              <w:rPr>
                <w:rFonts w:ascii="Footlight MT Light" w:hAnsi="Footlight MT Light"/>
                <w:sz w:val="24"/>
                <w:szCs w:val="24"/>
                <w:lang w:val="id-ID"/>
              </w:rPr>
              <w:t xml:space="preserve"> (</w:t>
            </w:r>
            <w:r w:rsidR="00FF2828">
              <w:rPr>
                <w:rFonts w:ascii="Footlight MT Light" w:hAnsi="Footlight MT Light"/>
                <w:sz w:val="24"/>
                <w:szCs w:val="24"/>
              </w:rPr>
              <w:t>Lima</w:t>
            </w:r>
            <w:r w:rsidR="00364597" w:rsidRPr="00BD39C6">
              <w:rPr>
                <w:rFonts w:ascii="Footlight MT Light" w:hAnsi="Footlight MT Light"/>
                <w:sz w:val="24"/>
                <w:szCs w:val="24"/>
                <w:lang w:val="id-ID"/>
              </w:rPr>
              <w:t xml:space="preserve">) hari kerja sejak </w:t>
            </w:r>
            <w:r>
              <w:rPr>
                <w:rFonts w:ascii="Footlight MT Light" w:hAnsi="Footlight MT Light"/>
                <w:sz w:val="24"/>
                <w:szCs w:val="24"/>
                <w:lang w:val="id-ID"/>
              </w:rPr>
              <w:t xml:space="preserve">tanggal </w:t>
            </w:r>
            <w:r w:rsidR="00364597" w:rsidRPr="00BD39C6">
              <w:rPr>
                <w:rFonts w:ascii="Footlight MT Light" w:hAnsi="Footlight MT Light"/>
                <w:sz w:val="24"/>
                <w:szCs w:val="24"/>
                <w:lang w:val="id-ID"/>
              </w:rPr>
              <w:t>pengajuan sanggahan banding.</w:t>
            </w:r>
          </w:p>
          <w:p w14:paraId="5D4A04EF" w14:textId="77777777" w:rsidR="00364597" w:rsidRPr="00BD39C6" w:rsidRDefault="00364597" w:rsidP="00364597">
            <w:pPr>
              <w:pStyle w:val="ListParagraph"/>
              <w:ind w:hanging="567"/>
              <w:rPr>
                <w:rFonts w:ascii="Footlight MT Light" w:hAnsi="Footlight MT Light"/>
                <w:sz w:val="24"/>
                <w:szCs w:val="24"/>
                <w:lang w:val="id-ID"/>
              </w:rPr>
            </w:pPr>
          </w:p>
          <w:p w14:paraId="7BAC2999" w14:textId="77777777" w:rsidR="00993375" w:rsidRPr="00BD39C6" w:rsidRDefault="00993375" w:rsidP="006C466B">
            <w:pPr>
              <w:pStyle w:val="ListParagraph"/>
              <w:numPr>
                <w:ilvl w:val="1"/>
                <w:numId w:val="154"/>
              </w:numPr>
              <w:autoSpaceDE w:val="0"/>
              <w:autoSpaceDN w:val="0"/>
              <w:adjustRightInd w:val="0"/>
              <w:rPr>
                <w:rFonts w:ascii="Footlight MT Light" w:hAnsi="Footlight MT Light"/>
                <w:sz w:val="24"/>
                <w:szCs w:val="24"/>
                <w:lang w:val="id-ID"/>
              </w:rPr>
            </w:pPr>
            <w:r w:rsidRPr="00BD39C6">
              <w:rPr>
                <w:rFonts w:ascii="Footlight MT Light" w:hAnsi="Footlight MT Light"/>
                <w:sz w:val="24"/>
                <w:szCs w:val="24"/>
                <w:lang w:val="id-ID"/>
              </w:rPr>
              <w:t xml:space="preserve">Penerima Jaminan Sanggahan Banding adalah </w:t>
            </w:r>
            <w:r w:rsidR="00BF694F" w:rsidRPr="005B5B0A">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w:t>
            </w:r>
          </w:p>
          <w:p w14:paraId="16C4DE8D" w14:textId="77777777" w:rsidR="00993375" w:rsidRPr="00BD39C6" w:rsidRDefault="00993375" w:rsidP="00993375">
            <w:pPr>
              <w:autoSpaceDE w:val="0"/>
              <w:autoSpaceDN w:val="0"/>
              <w:adjustRightInd w:val="0"/>
              <w:rPr>
                <w:rFonts w:ascii="Footlight MT Light" w:hAnsi="Footlight MT Light"/>
                <w:sz w:val="24"/>
                <w:szCs w:val="24"/>
                <w:lang w:val="id-ID"/>
              </w:rPr>
            </w:pPr>
          </w:p>
          <w:p w14:paraId="199A8664" w14:textId="77777777" w:rsidR="00364597" w:rsidRPr="00BD39C6" w:rsidRDefault="00364597" w:rsidP="006C466B">
            <w:pPr>
              <w:pStyle w:val="ListParagraph"/>
              <w:numPr>
                <w:ilvl w:val="1"/>
                <w:numId w:val="154"/>
              </w:numPr>
              <w:autoSpaceDE w:val="0"/>
              <w:autoSpaceDN w:val="0"/>
              <w:adjustRightInd w:val="0"/>
              <w:rPr>
                <w:rFonts w:ascii="Footlight MT Light" w:hAnsi="Footlight MT Light"/>
                <w:sz w:val="24"/>
                <w:szCs w:val="24"/>
                <w:lang w:val="id-ID"/>
              </w:rPr>
            </w:pPr>
            <w:r w:rsidRPr="00BD39C6">
              <w:rPr>
                <w:rFonts w:ascii="Footlight MT Light" w:hAnsi="Footlight MT Light"/>
                <w:sz w:val="24"/>
                <w:szCs w:val="24"/>
                <w:lang w:val="id-ID"/>
              </w:rPr>
              <w:t>Sanggahan banding menghentikan proses pelelangan.</w:t>
            </w:r>
          </w:p>
          <w:p w14:paraId="58226286" w14:textId="77777777" w:rsidR="00364597" w:rsidRPr="00BD39C6" w:rsidRDefault="00364597" w:rsidP="00364597">
            <w:pPr>
              <w:pStyle w:val="ListParagraph"/>
              <w:ind w:hanging="567"/>
              <w:rPr>
                <w:rFonts w:ascii="Footlight MT Light" w:hAnsi="Footlight MT Light"/>
                <w:sz w:val="24"/>
                <w:szCs w:val="24"/>
                <w:lang w:val="id-ID"/>
              </w:rPr>
            </w:pPr>
          </w:p>
          <w:p w14:paraId="3A2A915C" w14:textId="2C7E712F" w:rsidR="00364597" w:rsidRPr="00C1258E" w:rsidRDefault="00364597" w:rsidP="006C466B">
            <w:pPr>
              <w:pStyle w:val="ListParagraph"/>
              <w:numPr>
                <w:ilvl w:val="1"/>
                <w:numId w:val="154"/>
              </w:numPr>
              <w:autoSpaceDE w:val="0"/>
              <w:autoSpaceDN w:val="0"/>
              <w:adjustRightInd w:val="0"/>
              <w:rPr>
                <w:rFonts w:ascii="Footlight MT Light" w:hAnsi="Footlight MT Light"/>
                <w:sz w:val="24"/>
                <w:szCs w:val="24"/>
                <w:lang w:val="id-ID"/>
              </w:rPr>
            </w:pPr>
            <w:r w:rsidRPr="00BD39C6">
              <w:rPr>
                <w:rFonts w:ascii="Footlight MT Light" w:hAnsi="Footlight MT Light"/>
                <w:sz w:val="24"/>
                <w:szCs w:val="24"/>
                <w:lang w:val="id-ID"/>
              </w:rPr>
              <w:t xml:space="preserve">Sanggahan banding yang disampaikan bukan kepada </w:t>
            </w:r>
            <w:r w:rsidR="005B5B0A" w:rsidRPr="005B5B0A">
              <w:rPr>
                <w:rFonts w:ascii="Footlight MT Light" w:hAnsi="Footlight MT Light"/>
                <w:color w:val="FF0000"/>
                <w:sz w:val="24"/>
                <w:szCs w:val="24"/>
                <w:lang w:val="id-ID"/>
              </w:rPr>
              <w:t>Menteri/Pimpinan Lembaga/Kepala Daerah/Pimpinan Institusi atau Pejabat yang menerima penugasan menjawab sanggahan banding</w:t>
            </w:r>
            <w:r w:rsidR="005B5B0A">
              <w:rPr>
                <w:rFonts w:ascii="Footlight MT Light" w:hAnsi="Footlight MT Light"/>
                <w:sz w:val="24"/>
                <w:szCs w:val="24"/>
                <w:lang w:val="id-ID"/>
              </w:rPr>
              <w:t xml:space="preserve"> </w:t>
            </w:r>
            <w:r w:rsidRPr="00BD39C6">
              <w:rPr>
                <w:rFonts w:ascii="Footlight MT Light" w:hAnsi="Footlight MT Light"/>
                <w:sz w:val="24"/>
                <w:szCs w:val="24"/>
                <w:lang w:val="id-ID"/>
              </w:rPr>
              <w:t>atau disampaikan diluar masa sanggah banding, dianggap sebagai pengaduan dan tetap harus ditindaklanjuti.</w:t>
            </w:r>
          </w:p>
          <w:p w14:paraId="0E1758BB" w14:textId="77777777" w:rsidR="00C1258E" w:rsidRPr="00C1258E" w:rsidRDefault="00C1258E" w:rsidP="00C1258E">
            <w:pPr>
              <w:pStyle w:val="ListParagraph"/>
              <w:rPr>
                <w:rFonts w:ascii="Footlight MT Light" w:hAnsi="Footlight MT Light"/>
                <w:sz w:val="24"/>
                <w:szCs w:val="24"/>
                <w:lang w:val="id-ID"/>
              </w:rPr>
            </w:pPr>
          </w:p>
          <w:p w14:paraId="30B3BD66" w14:textId="087F6B38" w:rsidR="00C1258E" w:rsidRPr="00C1258E" w:rsidRDefault="00C1258E" w:rsidP="006C466B">
            <w:pPr>
              <w:pStyle w:val="ListParagraph"/>
              <w:numPr>
                <w:ilvl w:val="1"/>
                <w:numId w:val="154"/>
              </w:numPr>
              <w:autoSpaceDE w:val="0"/>
              <w:autoSpaceDN w:val="0"/>
              <w:adjustRightInd w:val="0"/>
              <w:rPr>
                <w:rFonts w:ascii="Footlight MT Light" w:hAnsi="Footlight MT Light"/>
                <w:sz w:val="24"/>
                <w:szCs w:val="24"/>
                <w:lang w:val="id-ID"/>
              </w:rPr>
            </w:pPr>
            <w:r>
              <w:rPr>
                <w:rFonts w:ascii="Footlight MT Light" w:hAnsi="Footlight MT Light"/>
                <w:sz w:val="24"/>
                <w:szCs w:val="24"/>
              </w:rPr>
              <w:lastRenderedPageBreak/>
              <w:t xml:space="preserve">Dalam hal sanggahan dinyatakan salah </w:t>
            </w:r>
            <w:r w:rsidR="005B5B0A" w:rsidRPr="005B5B0A">
              <w:rPr>
                <w:rFonts w:ascii="Footlight MT Light" w:hAnsi="Footlight MT Light"/>
                <w:sz w:val="24"/>
                <w:szCs w:val="24"/>
              </w:rPr>
              <w:t>Menteri/Pimpinan Lembaga</w:t>
            </w:r>
            <w:r w:rsidR="005B5B0A">
              <w:rPr>
                <w:rFonts w:ascii="Footlight MT Light" w:hAnsi="Footlight MT Light"/>
                <w:sz w:val="24"/>
                <w:szCs w:val="24"/>
              </w:rPr>
              <w:t xml:space="preserve"> </w:t>
            </w:r>
            <w:r w:rsidR="005B5B0A" w:rsidRPr="005B5B0A">
              <w:rPr>
                <w:rFonts w:ascii="Footlight MT Light" w:hAnsi="Footlight MT Light"/>
                <w:sz w:val="24"/>
                <w:szCs w:val="24"/>
              </w:rPr>
              <w:t>/Kepala Daerah</w:t>
            </w:r>
            <w:r w:rsidR="005B5B0A">
              <w:rPr>
                <w:rFonts w:ascii="Footlight MT Light" w:hAnsi="Footlight MT Light"/>
                <w:sz w:val="24"/>
                <w:szCs w:val="24"/>
              </w:rPr>
              <w:t xml:space="preserve"> </w:t>
            </w:r>
            <w:r w:rsidR="005B5B0A" w:rsidRPr="005B5B0A">
              <w:rPr>
                <w:rFonts w:ascii="Footlight MT Light" w:hAnsi="Footlight MT Light"/>
                <w:sz w:val="24"/>
                <w:szCs w:val="24"/>
              </w:rPr>
              <w:t>/Pimpinan Institusi atau Pejabat yang menerima penugasan menjawab sanggahan banding</w:t>
            </w:r>
            <w:r w:rsidR="005B5B0A">
              <w:rPr>
                <w:rFonts w:ascii="Footlight MT Light" w:hAnsi="Footlight MT Light"/>
                <w:sz w:val="24"/>
                <w:szCs w:val="24"/>
              </w:rPr>
              <w:t xml:space="preserve"> </w:t>
            </w:r>
            <w:r>
              <w:rPr>
                <w:rFonts w:ascii="Footlight MT Light" w:hAnsi="Footlight MT Light"/>
                <w:sz w:val="24"/>
                <w:szCs w:val="24"/>
              </w:rPr>
              <w:t xml:space="preserve"> memerintahkan agar </w:t>
            </w:r>
            <w:r w:rsidR="00BF694F" w:rsidRPr="005B5B0A">
              <w:rPr>
                <w:rFonts w:ascii="Footlight MT Light" w:hAnsi="Footlight MT Light"/>
                <w:color w:val="FF0000"/>
                <w:sz w:val="24"/>
                <w:szCs w:val="24"/>
              </w:rPr>
              <w:t>Panitia Pengadaan/Pokja ULP</w:t>
            </w:r>
            <w:r w:rsidR="00BF694F">
              <w:rPr>
                <w:rFonts w:ascii="Footlight MT Light" w:hAnsi="Footlight MT Light"/>
                <w:sz w:val="24"/>
                <w:szCs w:val="24"/>
              </w:rPr>
              <w:t xml:space="preserve"> </w:t>
            </w:r>
            <w:r>
              <w:rPr>
                <w:rFonts w:ascii="Footlight MT Light" w:hAnsi="Footlight MT Light"/>
                <w:sz w:val="24"/>
                <w:szCs w:val="24"/>
              </w:rPr>
              <w:t xml:space="preserve"> melanjutkan proses pengadaan barang/jasa dan jaminan sanggahan banding dicairkan dan disetorkan ke kas </w:t>
            </w:r>
            <w:r w:rsidRPr="005B5B0A">
              <w:rPr>
                <w:rFonts w:ascii="Footlight MT Light" w:hAnsi="Footlight MT Light"/>
                <w:color w:val="FF0000"/>
                <w:sz w:val="24"/>
                <w:szCs w:val="24"/>
              </w:rPr>
              <w:t>Negara</w:t>
            </w:r>
            <w:r w:rsidR="005B5B0A" w:rsidRPr="005B5B0A">
              <w:rPr>
                <w:rFonts w:ascii="Footlight MT Light" w:hAnsi="Footlight MT Light"/>
                <w:color w:val="FF0000"/>
                <w:sz w:val="24"/>
                <w:szCs w:val="24"/>
              </w:rPr>
              <w:t>/Daerah</w:t>
            </w:r>
            <w:r>
              <w:rPr>
                <w:rFonts w:ascii="Footlight MT Light" w:hAnsi="Footlight MT Light"/>
                <w:sz w:val="24"/>
                <w:szCs w:val="24"/>
              </w:rPr>
              <w:t xml:space="preserve"> kecuali jawaban sanggahan banding melampaui batas akhir menjawab sanggahan banding.</w:t>
            </w:r>
          </w:p>
          <w:p w14:paraId="7A75C61F" w14:textId="77777777" w:rsidR="00C1258E" w:rsidRPr="00C1258E" w:rsidRDefault="00C1258E" w:rsidP="00C1258E">
            <w:pPr>
              <w:pStyle w:val="ListParagraph"/>
              <w:rPr>
                <w:rFonts w:ascii="Footlight MT Light" w:hAnsi="Footlight MT Light"/>
                <w:sz w:val="24"/>
                <w:szCs w:val="24"/>
                <w:lang w:val="id-ID"/>
              </w:rPr>
            </w:pPr>
          </w:p>
          <w:p w14:paraId="133E8BD3" w14:textId="77777777" w:rsidR="00C1258E" w:rsidRPr="00BD39C6" w:rsidRDefault="00BB3245" w:rsidP="006C466B">
            <w:pPr>
              <w:pStyle w:val="ListParagraph"/>
              <w:numPr>
                <w:ilvl w:val="1"/>
                <w:numId w:val="154"/>
              </w:numPr>
              <w:autoSpaceDE w:val="0"/>
              <w:autoSpaceDN w:val="0"/>
              <w:adjustRightInd w:val="0"/>
              <w:rPr>
                <w:rFonts w:ascii="Footlight MT Light" w:hAnsi="Footlight MT Light"/>
                <w:sz w:val="24"/>
                <w:szCs w:val="24"/>
                <w:lang w:val="id-ID"/>
              </w:rPr>
            </w:pPr>
            <w:r>
              <w:rPr>
                <w:rFonts w:ascii="Footlight MT Light" w:hAnsi="Footlight MT Light"/>
                <w:sz w:val="24"/>
                <w:szCs w:val="24"/>
              </w:rPr>
              <w:t>Dalam hal sanggahan banding dinyatakan benar, jaminan sanggahan banding dikembalikan kepada penyanggah.</w:t>
            </w:r>
          </w:p>
          <w:p w14:paraId="6186DB2B"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tc>
      </w:tr>
      <w:tr w:rsidR="00364597" w:rsidRPr="00BD39C6" w14:paraId="3556146B" w14:textId="77777777" w:rsidTr="00D72CDB">
        <w:tc>
          <w:tcPr>
            <w:tcW w:w="8046" w:type="dxa"/>
            <w:gridSpan w:val="2"/>
          </w:tcPr>
          <w:p w14:paraId="568E8A22" w14:textId="77777777" w:rsidR="00F264A9" w:rsidRPr="00BD39C6" w:rsidRDefault="00F962A7" w:rsidP="006C466B">
            <w:pPr>
              <w:pStyle w:val="Heading1"/>
              <w:numPr>
                <w:ilvl w:val="0"/>
                <w:numId w:val="124"/>
              </w:numPr>
              <w:spacing w:before="120" w:after="120"/>
              <w:ind w:left="425" w:hanging="357"/>
              <w:jc w:val="left"/>
              <w:rPr>
                <w:rFonts w:ascii="Footlight MT Light" w:hAnsi="Footlight MT Light"/>
                <w:sz w:val="24"/>
                <w:szCs w:val="24"/>
                <w:lang w:val="id-ID"/>
              </w:rPr>
            </w:pPr>
            <w:bookmarkStart w:id="587" w:name="_Toc280827130"/>
            <w:bookmarkStart w:id="588" w:name="_Toc282410520"/>
            <w:bookmarkStart w:id="589" w:name="_Toc217659118"/>
            <w:r w:rsidRPr="00BD39C6">
              <w:rPr>
                <w:rFonts w:ascii="Footlight MT Light" w:hAnsi="Footlight MT Light"/>
                <w:sz w:val="24"/>
                <w:szCs w:val="24"/>
                <w:lang w:val="id-ID"/>
              </w:rPr>
              <w:lastRenderedPageBreak/>
              <w:t>PENUNJUKAN PEMENANG</w:t>
            </w:r>
            <w:bookmarkEnd w:id="587"/>
            <w:bookmarkEnd w:id="588"/>
            <w:bookmarkEnd w:id="589"/>
          </w:p>
        </w:tc>
      </w:tr>
      <w:tr w:rsidR="00364597" w:rsidRPr="00BD39C6" w14:paraId="45FA3D70" w14:textId="77777777" w:rsidTr="00FC314C">
        <w:tc>
          <w:tcPr>
            <w:tcW w:w="2160" w:type="dxa"/>
          </w:tcPr>
          <w:p w14:paraId="425A0D16" w14:textId="77777777" w:rsidR="00364597" w:rsidRPr="00ED4076" w:rsidRDefault="00364597" w:rsidP="00CF4AF9">
            <w:pPr>
              <w:pStyle w:val="Heading2"/>
              <w:numPr>
                <w:ilvl w:val="0"/>
                <w:numId w:val="9"/>
              </w:numPr>
              <w:ind w:left="426"/>
              <w:jc w:val="left"/>
              <w:rPr>
                <w:rFonts w:ascii="Footlight MT Light" w:hAnsi="Footlight MT Light"/>
                <w:sz w:val="22"/>
                <w:szCs w:val="22"/>
                <w:lang w:val="id-ID"/>
              </w:rPr>
            </w:pPr>
            <w:bookmarkStart w:id="590" w:name="_Toc280827131"/>
            <w:bookmarkStart w:id="591" w:name="_Toc282410521"/>
            <w:bookmarkStart w:id="592" w:name="_Toc217659119"/>
            <w:r w:rsidRPr="00ED4076">
              <w:rPr>
                <w:rFonts w:ascii="Footlight MT Light" w:hAnsi="Footlight MT Light"/>
                <w:sz w:val="22"/>
                <w:szCs w:val="22"/>
                <w:lang w:val="id-ID"/>
              </w:rPr>
              <w:t xml:space="preserve">Penunjukan </w:t>
            </w:r>
            <w:r w:rsidR="00FE7138" w:rsidRPr="00ED4076">
              <w:rPr>
                <w:rFonts w:ascii="Footlight MT Light" w:hAnsi="Footlight MT Light"/>
                <w:sz w:val="22"/>
                <w:szCs w:val="22"/>
                <w:lang w:val="id-ID"/>
              </w:rPr>
              <w:t>Penyedia</w:t>
            </w:r>
            <w:r w:rsidRPr="00ED4076">
              <w:rPr>
                <w:rFonts w:ascii="Footlight MT Light" w:hAnsi="Footlight MT Light"/>
                <w:sz w:val="22"/>
                <w:szCs w:val="22"/>
                <w:lang w:val="id-ID"/>
              </w:rPr>
              <w:t>/Jasa</w:t>
            </w:r>
            <w:bookmarkEnd w:id="590"/>
            <w:bookmarkEnd w:id="591"/>
            <w:bookmarkEnd w:id="592"/>
          </w:p>
        </w:tc>
        <w:tc>
          <w:tcPr>
            <w:tcW w:w="5886" w:type="dxa"/>
          </w:tcPr>
          <w:p w14:paraId="13B4D206" w14:textId="1B40F626" w:rsidR="00EC7E68" w:rsidRDefault="00BF694F" w:rsidP="00CF4AF9">
            <w:pPr>
              <w:numPr>
                <w:ilvl w:val="0"/>
                <w:numId w:val="30"/>
              </w:numPr>
              <w:autoSpaceDE w:val="0"/>
              <w:autoSpaceDN w:val="0"/>
              <w:adjustRightInd w:val="0"/>
              <w:ind w:left="675" w:hanging="567"/>
              <w:rPr>
                <w:rFonts w:ascii="Footlight MT Light" w:hAnsi="Footlight MT Light"/>
                <w:sz w:val="24"/>
                <w:szCs w:val="24"/>
                <w:lang w:val="id-ID"/>
              </w:rPr>
            </w:pPr>
            <w:r w:rsidRPr="005B5B0A">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EC7E68" w:rsidRPr="00EC7E68">
              <w:rPr>
                <w:rFonts w:ascii="Footlight MT Light" w:hAnsi="Footlight MT Light"/>
                <w:sz w:val="24"/>
                <w:szCs w:val="24"/>
                <w:lang w:val="id-ID"/>
              </w:rPr>
              <w:t xml:space="preserve"> menyampaikan Berita Acara Hasil Pelelangan (BAHP) ke dalam apalikasi SPSE dan menginformasikan kepada PPK </w:t>
            </w:r>
            <w:r w:rsidR="005B5B0A" w:rsidRPr="005B5B0A">
              <w:rPr>
                <w:rFonts w:ascii="Footlight MT Light" w:hAnsi="Footlight MT Light"/>
                <w:color w:val="FF0000"/>
                <w:sz w:val="24"/>
                <w:szCs w:val="24"/>
                <w:lang w:val="id-ID"/>
              </w:rPr>
              <w:t>(ditembuskan kepada Kepala ULP)</w:t>
            </w:r>
            <w:r w:rsidR="005B5B0A">
              <w:rPr>
                <w:rFonts w:ascii="Footlight MT Light" w:hAnsi="Footlight MT Light"/>
                <w:sz w:val="24"/>
                <w:szCs w:val="24"/>
                <w:lang w:val="id-ID"/>
              </w:rPr>
              <w:t xml:space="preserve"> </w:t>
            </w:r>
            <w:r w:rsidR="00EC7E68" w:rsidRPr="00EC7E68">
              <w:rPr>
                <w:rFonts w:ascii="Footlight MT Light" w:hAnsi="Footlight MT Light"/>
                <w:sz w:val="24"/>
                <w:szCs w:val="24"/>
                <w:lang w:val="id-ID"/>
              </w:rPr>
              <w:t>sebagai dasar untuk menerbitkan Surat Penunjukan Penyedia Barang/Jasa (SPPBJ</w:t>
            </w:r>
            <w:r w:rsidR="00EC7E68">
              <w:rPr>
                <w:rFonts w:ascii="Footlight MT Light" w:hAnsi="Footlight MT Light"/>
                <w:sz w:val="24"/>
                <w:szCs w:val="24"/>
                <w:lang w:val="id-ID"/>
              </w:rPr>
              <w:t>)</w:t>
            </w:r>
          </w:p>
          <w:p w14:paraId="1AE9D92B" w14:textId="77777777" w:rsidR="00EC7E68" w:rsidRDefault="00EC7E68" w:rsidP="00EC7E68">
            <w:pPr>
              <w:autoSpaceDE w:val="0"/>
              <w:autoSpaceDN w:val="0"/>
              <w:adjustRightInd w:val="0"/>
              <w:ind w:left="675"/>
              <w:rPr>
                <w:rFonts w:ascii="Footlight MT Light" w:hAnsi="Footlight MT Light"/>
                <w:sz w:val="24"/>
                <w:szCs w:val="24"/>
                <w:lang w:val="id-ID"/>
              </w:rPr>
            </w:pPr>
          </w:p>
          <w:p w14:paraId="183D07D0" w14:textId="77777777" w:rsidR="00364597" w:rsidRPr="00EC7E68"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EC7E68">
              <w:rPr>
                <w:rFonts w:ascii="Footlight MT Light" w:hAnsi="Footlight MT Light"/>
                <w:sz w:val="24"/>
                <w:szCs w:val="24"/>
                <w:lang w:val="id-ID"/>
              </w:rPr>
              <w:t>PPK menerbitkan SPPBJ</w:t>
            </w:r>
            <w:r w:rsidR="00AC2F29">
              <w:rPr>
                <w:rFonts w:ascii="Footlight MT Light" w:hAnsi="Footlight MT Light"/>
                <w:sz w:val="24"/>
                <w:szCs w:val="24"/>
              </w:rPr>
              <w:t>, apabila pernyataan peserta pada formulir isian kualifikasi masih berlaku</w:t>
            </w:r>
            <w:r w:rsidR="00A816FC" w:rsidRPr="00EC7E68">
              <w:rPr>
                <w:rFonts w:ascii="Footlight MT Light" w:hAnsi="Footlight MT Light"/>
                <w:sz w:val="24"/>
                <w:szCs w:val="24"/>
                <w:lang w:val="id-ID"/>
              </w:rPr>
              <w:t xml:space="preserve"> </w:t>
            </w:r>
            <w:r w:rsidRPr="00EC7E68">
              <w:rPr>
                <w:rFonts w:ascii="Footlight MT Light" w:hAnsi="Footlight MT Light"/>
                <w:sz w:val="24"/>
                <w:szCs w:val="24"/>
                <w:lang w:val="id-ID"/>
              </w:rPr>
              <w:t>dengan ketentuan:</w:t>
            </w:r>
          </w:p>
          <w:p w14:paraId="78616B16" w14:textId="77777777" w:rsidR="00364597" w:rsidRPr="00BD39C6" w:rsidRDefault="00364597" w:rsidP="00CF4AF9">
            <w:pPr>
              <w:numPr>
                <w:ilvl w:val="1"/>
                <w:numId w:val="31"/>
              </w:numPr>
              <w:autoSpaceDE w:val="0"/>
              <w:autoSpaceDN w:val="0"/>
              <w:adjustRightInd w:val="0"/>
              <w:ind w:left="1101" w:hanging="426"/>
              <w:rPr>
                <w:rFonts w:ascii="Footlight MT Light" w:hAnsi="Footlight MT Light"/>
                <w:sz w:val="24"/>
                <w:szCs w:val="24"/>
                <w:lang w:val="id-ID"/>
              </w:rPr>
            </w:pPr>
            <w:r w:rsidRPr="00EC7E68">
              <w:rPr>
                <w:rFonts w:ascii="Footlight MT Light" w:hAnsi="Footlight MT Light"/>
                <w:sz w:val="24"/>
                <w:szCs w:val="24"/>
                <w:lang w:val="id-ID"/>
              </w:rPr>
              <w:t>tidak ada sanggahan dari pe</w:t>
            </w:r>
            <w:r w:rsidRPr="00BD39C6">
              <w:rPr>
                <w:rFonts w:ascii="Footlight MT Light" w:hAnsi="Footlight MT Light"/>
                <w:sz w:val="24"/>
                <w:szCs w:val="24"/>
                <w:lang w:val="id-ID"/>
              </w:rPr>
              <w:t xml:space="preserve">serta; </w:t>
            </w:r>
          </w:p>
          <w:p w14:paraId="4C56117E" w14:textId="77777777" w:rsidR="00364597" w:rsidRPr="00BD39C6" w:rsidRDefault="00364597" w:rsidP="00CF4AF9">
            <w:pPr>
              <w:numPr>
                <w:ilvl w:val="1"/>
                <w:numId w:val="31"/>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sanggahan dan/atau sanggahan banding terbukti tidak benar; </w:t>
            </w:r>
            <w:r w:rsidR="00AC2F29">
              <w:rPr>
                <w:rFonts w:ascii="Footlight MT Light" w:hAnsi="Footlight MT Light"/>
                <w:sz w:val="24"/>
                <w:szCs w:val="24"/>
              </w:rPr>
              <w:t>dan</w:t>
            </w:r>
          </w:p>
          <w:p w14:paraId="1CE9FB32" w14:textId="77777777" w:rsidR="00364597" w:rsidRPr="00BD39C6" w:rsidRDefault="00364597" w:rsidP="00CF4AF9">
            <w:pPr>
              <w:numPr>
                <w:ilvl w:val="1"/>
                <w:numId w:val="31"/>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masa sanggah dan/ata</w:t>
            </w:r>
            <w:r w:rsidR="00A816FC" w:rsidRPr="00BD39C6">
              <w:rPr>
                <w:rFonts w:ascii="Footlight MT Light" w:hAnsi="Footlight MT Light"/>
                <w:sz w:val="24"/>
                <w:szCs w:val="24"/>
                <w:lang w:val="id-ID"/>
              </w:rPr>
              <w:t xml:space="preserve">u masa sanggah banding berakhir. </w:t>
            </w:r>
          </w:p>
          <w:p w14:paraId="575680A2"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p w14:paraId="2C91AE08" w14:textId="77777777" w:rsidR="00364597" w:rsidRPr="00BD39C6"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Penyedia yang ditunjuk wajib menerima keputusan tersebut, dengan ketentuan:</w:t>
            </w:r>
          </w:p>
          <w:p w14:paraId="6BCE20F3" w14:textId="77777777" w:rsidR="00364597" w:rsidRPr="00BD39C6" w:rsidRDefault="00364597" w:rsidP="00CF4AF9">
            <w:pPr>
              <w:numPr>
                <w:ilvl w:val="0"/>
                <w:numId w:val="32"/>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apabila yang bersangkutan mengundurkan diri dan masa penawarannya masih berlaku dengan alasan yang dapat diterima secara    obyektif   oleh </w:t>
            </w:r>
            <w:r w:rsidR="00BF694F" w:rsidRPr="00E34F79">
              <w:rPr>
                <w:rFonts w:ascii="Footlight MT Light" w:hAnsi="Footlight MT Light"/>
                <w:color w:val="FF0000"/>
                <w:sz w:val="24"/>
                <w:szCs w:val="24"/>
              </w:rPr>
              <w:t>Panitia Pengadaan/Pokja ULP</w:t>
            </w:r>
            <w:r w:rsidR="00BF694F">
              <w:rPr>
                <w:rFonts w:ascii="Footlight MT Light" w:hAnsi="Footlight MT Light"/>
                <w:sz w:val="24"/>
                <w:szCs w:val="24"/>
              </w:rPr>
              <w:t xml:space="preserve"> </w:t>
            </w:r>
            <w:r w:rsidRPr="00BD39C6">
              <w:rPr>
                <w:rFonts w:ascii="Footlight MT Light" w:hAnsi="Footlight MT Light"/>
                <w:sz w:val="24"/>
                <w:szCs w:val="24"/>
                <w:lang w:val="id-ID"/>
              </w:rPr>
              <w:t xml:space="preserve">, maka   Jaminan   Penawaran   yang bersangkutan dicairkan dan disetorkan </w:t>
            </w:r>
            <w:r w:rsidR="00993375" w:rsidRPr="00BD39C6">
              <w:rPr>
                <w:rFonts w:ascii="Footlight MT Light" w:hAnsi="Footlight MT Light"/>
                <w:sz w:val="24"/>
                <w:szCs w:val="24"/>
                <w:lang w:val="id-ID"/>
              </w:rPr>
              <w:t>sebagaimana ditetapkan dalam LDP</w:t>
            </w:r>
            <w:r w:rsidRPr="00BD39C6">
              <w:rPr>
                <w:rFonts w:ascii="Footlight MT Light" w:hAnsi="Footlight MT Light"/>
                <w:i/>
                <w:sz w:val="24"/>
                <w:szCs w:val="24"/>
                <w:lang w:val="id-ID"/>
              </w:rPr>
              <w:t xml:space="preserve">; </w:t>
            </w:r>
          </w:p>
          <w:p w14:paraId="5DD30562" w14:textId="1CBCDC07" w:rsidR="00364597" w:rsidRPr="00BD39C6" w:rsidRDefault="00364597" w:rsidP="00CF4AF9">
            <w:pPr>
              <w:numPr>
                <w:ilvl w:val="0"/>
                <w:numId w:val="32"/>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apabila yang bersangkutan mengundurkan diri dan masa penawarannya masih berlaku dengan alasan yang tidak dapat diterima secara obyektif oleh </w:t>
            </w:r>
            <w:r w:rsidR="00BF694F" w:rsidRPr="00E34F79">
              <w:rPr>
                <w:rFonts w:ascii="Footlight MT Light" w:hAnsi="Footlight MT Light"/>
                <w:color w:val="FF0000"/>
                <w:sz w:val="24"/>
                <w:szCs w:val="24"/>
                <w:lang w:val="id-ID"/>
              </w:rPr>
              <w:t>Panitia Pengadaan/Pokja ULP</w:t>
            </w:r>
            <w:r w:rsidRPr="00BD39C6">
              <w:rPr>
                <w:rFonts w:ascii="Footlight MT Light" w:hAnsi="Footlight MT Light"/>
                <w:sz w:val="24"/>
                <w:szCs w:val="24"/>
                <w:lang w:val="id-ID"/>
              </w:rPr>
              <w:t xml:space="preserve">, maka Jaminan Penawaran yang bersangkutan dicairkan dan disetorkan </w:t>
            </w:r>
            <w:r w:rsidR="00993375" w:rsidRPr="00BD39C6">
              <w:rPr>
                <w:rFonts w:ascii="Footlight MT Light" w:hAnsi="Footlight MT Light"/>
                <w:sz w:val="24"/>
                <w:szCs w:val="24"/>
                <w:lang w:val="id-ID"/>
              </w:rPr>
              <w:t xml:space="preserve">sebagaimana ditetapkan dalam LDP </w:t>
            </w:r>
            <w:r w:rsidRPr="00BD39C6">
              <w:rPr>
                <w:rFonts w:ascii="Footlight MT Light" w:hAnsi="Footlight MT Light"/>
                <w:sz w:val="24"/>
                <w:szCs w:val="24"/>
                <w:lang w:val="id-ID"/>
              </w:rPr>
              <w:t>sert</w:t>
            </w:r>
            <w:r w:rsidR="00374E65" w:rsidRPr="00BD39C6">
              <w:rPr>
                <w:rFonts w:ascii="Footlight MT Light" w:hAnsi="Footlight MT Light"/>
                <w:sz w:val="24"/>
                <w:szCs w:val="24"/>
                <w:lang w:val="id-ID"/>
              </w:rPr>
              <w:t>a dimasukkan dalam Daftar Hitam, atau</w:t>
            </w:r>
          </w:p>
          <w:p w14:paraId="03826B3B" w14:textId="77777777" w:rsidR="003238FF" w:rsidRPr="00BD39C6" w:rsidRDefault="00374E65" w:rsidP="00CF4AF9">
            <w:pPr>
              <w:numPr>
                <w:ilvl w:val="0"/>
                <w:numId w:val="32"/>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apabila </w:t>
            </w:r>
            <w:r w:rsidR="003238FF" w:rsidRPr="00BD39C6">
              <w:rPr>
                <w:rFonts w:ascii="Footlight MT Light" w:hAnsi="Footlight MT Light"/>
                <w:sz w:val="24"/>
                <w:szCs w:val="24"/>
                <w:lang w:val="id-ID"/>
              </w:rPr>
              <w:t xml:space="preserve">yang </w:t>
            </w:r>
            <w:r w:rsidR="00897C45">
              <w:rPr>
                <w:rFonts w:ascii="Footlight MT Light" w:hAnsi="Footlight MT Light"/>
                <w:sz w:val="24"/>
                <w:szCs w:val="24"/>
                <w:lang w:val="id-ID"/>
              </w:rPr>
              <w:t xml:space="preserve">bersangkutan </w:t>
            </w:r>
            <w:r w:rsidRPr="00BD39C6">
              <w:rPr>
                <w:rFonts w:ascii="Footlight MT Light" w:hAnsi="Footlight MT Light"/>
                <w:sz w:val="24"/>
                <w:szCs w:val="24"/>
                <w:lang w:val="id-ID"/>
              </w:rPr>
              <w:t xml:space="preserve">tidak bersedia ditunjuk karena </w:t>
            </w:r>
            <w:r w:rsidR="003238FF" w:rsidRPr="00BD39C6">
              <w:rPr>
                <w:rFonts w:ascii="Footlight MT Light" w:hAnsi="Footlight MT Light"/>
                <w:sz w:val="24"/>
                <w:szCs w:val="24"/>
                <w:lang w:val="id-ID"/>
              </w:rPr>
              <w:t xml:space="preserve"> masa penawaran</w:t>
            </w:r>
            <w:r w:rsidRPr="00BD39C6">
              <w:rPr>
                <w:rFonts w:ascii="Footlight MT Light" w:hAnsi="Footlight MT Light"/>
                <w:sz w:val="24"/>
                <w:szCs w:val="24"/>
                <w:lang w:val="id-ID"/>
              </w:rPr>
              <w:t>nya</w:t>
            </w:r>
            <w:r w:rsidR="003238FF" w:rsidRPr="00BD39C6">
              <w:rPr>
                <w:rFonts w:ascii="Footlight MT Light" w:hAnsi="Footlight MT Light"/>
                <w:sz w:val="24"/>
                <w:szCs w:val="24"/>
                <w:lang w:val="id-ID"/>
              </w:rPr>
              <w:t xml:space="preserve"> sudah tidak berlaku, maka jaminan penawaran yang bersangkutan tidak </w:t>
            </w:r>
            <w:r w:rsidRPr="00BD39C6">
              <w:rPr>
                <w:rFonts w:ascii="Footlight MT Light" w:hAnsi="Footlight MT Light"/>
                <w:sz w:val="24"/>
                <w:szCs w:val="24"/>
                <w:lang w:val="id-ID"/>
              </w:rPr>
              <w:t>boleh</w:t>
            </w:r>
            <w:r w:rsidR="003238FF" w:rsidRPr="00BD39C6">
              <w:rPr>
                <w:rFonts w:ascii="Footlight MT Light" w:hAnsi="Footlight MT Light"/>
                <w:sz w:val="24"/>
                <w:szCs w:val="24"/>
                <w:lang w:val="id-ID"/>
              </w:rPr>
              <w:t xml:space="preserve"> dicairkan. </w:t>
            </w:r>
          </w:p>
          <w:p w14:paraId="3D5855C1"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p w14:paraId="00DEA41C" w14:textId="77777777" w:rsidR="00364597" w:rsidRPr="00BD39C6"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Apabila pemenang yang ditunjuk mengundurkan diri, maka penunjukan pemenang dapat dilakukan kepada pemenang cadangan sesuai </w:t>
            </w:r>
            <w:r w:rsidRPr="00BD39C6">
              <w:rPr>
                <w:rFonts w:ascii="Footlight MT Light" w:hAnsi="Footlight MT Light"/>
                <w:sz w:val="24"/>
                <w:szCs w:val="24"/>
                <w:lang w:val="id-ID"/>
              </w:rPr>
              <w:lastRenderedPageBreak/>
              <w:t>dengan urutan peringkat, selama masa surat penawaran dan Jaminan Penawaran pemenang cadangan masih berlaku atau sudah diperpanjang masa berlakunya.</w:t>
            </w:r>
          </w:p>
          <w:p w14:paraId="784A7539"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5B800E9B" w14:textId="77777777" w:rsidR="00364597" w:rsidRPr="00BD39C6"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Apabila semua pemenang yang ditunjuk mengundurkan diri, maka pelelangan dinyatakan gagal oleh PA/KPA setelah mendapat laporan dari PPK.</w:t>
            </w:r>
          </w:p>
          <w:p w14:paraId="5ABD4246" w14:textId="77777777" w:rsidR="00364597" w:rsidRPr="00BD39C6" w:rsidRDefault="00364597" w:rsidP="00364597">
            <w:pPr>
              <w:pStyle w:val="ListParagraph"/>
              <w:rPr>
                <w:rFonts w:ascii="Footlight MT Light" w:hAnsi="Footlight MT Light"/>
                <w:sz w:val="24"/>
                <w:szCs w:val="24"/>
                <w:lang w:val="id-ID"/>
              </w:rPr>
            </w:pPr>
          </w:p>
          <w:p w14:paraId="29A45BD6" w14:textId="6C81ED19" w:rsidR="00364597" w:rsidRPr="00BD39C6"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S</w:t>
            </w:r>
            <w:r w:rsidR="00A27A16">
              <w:rPr>
                <w:rFonts w:ascii="Footlight MT Light" w:hAnsi="Footlight MT Light"/>
                <w:sz w:val="24"/>
                <w:szCs w:val="24"/>
                <w:lang w:val="id-ID"/>
              </w:rPr>
              <w:t xml:space="preserve">PPBJ diterbitkan paling lambat </w:t>
            </w:r>
            <w:r w:rsidR="00DD3D59">
              <w:rPr>
                <w:rFonts w:ascii="Footlight MT Light" w:hAnsi="Footlight MT Light"/>
                <w:sz w:val="24"/>
                <w:szCs w:val="24"/>
              </w:rPr>
              <w:t>4</w:t>
            </w:r>
            <w:r w:rsidRPr="00BD39C6">
              <w:rPr>
                <w:rFonts w:ascii="Footlight MT Light" w:hAnsi="Footlight MT Light"/>
                <w:sz w:val="24"/>
                <w:szCs w:val="24"/>
                <w:lang w:val="id-ID"/>
              </w:rPr>
              <w:t xml:space="preserve"> (</w:t>
            </w:r>
            <w:r w:rsidR="00DD3D59">
              <w:rPr>
                <w:rFonts w:ascii="Footlight MT Light" w:hAnsi="Footlight MT Light"/>
                <w:sz w:val="24"/>
                <w:szCs w:val="24"/>
              </w:rPr>
              <w:t>empat</w:t>
            </w:r>
            <w:r w:rsidRPr="00BD39C6">
              <w:rPr>
                <w:rFonts w:ascii="Footlight MT Light" w:hAnsi="Footlight MT Light"/>
                <w:sz w:val="24"/>
                <w:szCs w:val="24"/>
                <w:lang w:val="id-ID"/>
              </w:rPr>
              <w:t>) hari kerja setelah pengumuman penetapan pemenang, apabila tidak ada sanggahan.</w:t>
            </w:r>
          </w:p>
          <w:p w14:paraId="2163E381" w14:textId="77777777" w:rsidR="00364597" w:rsidRPr="00BD39C6" w:rsidRDefault="00364597" w:rsidP="00364597">
            <w:pPr>
              <w:pStyle w:val="ListParagraph"/>
              <w:rPr>
                <w:rFonts w:ascii="Footlight MT Light" w:hAnsi="Footlight MT Light"/>
                <w:sz w:val="24"/>
                <w:szCs w:val="24"/>
                <w:lang w:val="id-ID"/>
              </w:rPr>
            </w:pPr>
          </w:p>
          <w:p w14:paraId="101B9FA3" w14:textId="2AA5E4B2" w:rsidR="00364597" w:rsidRPr="00EF67B3" w:rsidRDefault="00364597" w:rsidP="00CF4AF9">
            <w:pPr>
              <w:numPr>
                <w:ilvl w:val="0"/>
                <w:numId w:val="30"/>
              </w:numPr>
              <w:autoSpaceDE w:val="0"/>
              <w:autoSpaceDN w:val="0"/>
              <w:adjustRightInd w:val="0"/>
              <w:ind w:left="675" w:hanging="567"/>
              <w:rPr>
                <w:rFonts w:ascii="Footlight MT Light" w:hAnsi="Footlight MT Light"/>
                <w:color w:val="3366FF"/>
                <w:sz w:val="24"/>
                <w:szCs w:val="24"/>
                <w:lang w:val="id-ID"/>
              </w:rPr>
            </w:pPr>
            <w:r w:rsidRPr="00EF67B3">
              <w:rPr>
                <w:rFonts w:ascii="Footlight MT Light" w:hAnsi="Footlight MT Light"/>
                <w:color w:val="3366FF"/>
                <w:sz w:val="24"/>
                <w:szCs w:val="24"/>
                <w:lang w:val="id-ID"/>
              </w:rPr>
              <w:t>SPPBJ diterbitkan paling lambat 2 (dua) hari kerja setelah sanggahan banding dijawab.</w:t>
            </w:r>
          </w:p>
          <w:p w14:paraId="67E8590D" w14:textId="77777777" w:rsidR="00EF67B3" w:rsidRPr="00EF67B3" w:rsidRDefault="00EF67B3" w:rsidP="00EF67B3">
            <w:pPr>
              <w:autoSpaceDE w:val="0"/>
              <w:autoSpaceDN w:val="0"/>
              <w:adjustRightInd w:val="0"/>
              <w:rPr>
                <w:rFonts w:ascii="Footlight MT Light" w:hAnsi="Footlight MT Light"/>
                <w:color w:val="3366FF"/>
                <w:sz w:val="24"/>
                <w:szCs w:val="24"/>
                <w:lang w:val="id-ID"/>
              </w:rPr>
            </w:pPr>
          </w:p>
          <w:p w14:paraId="39435A34" w14:textId="07D7BB8B" w:rsidR="00EF67B3" w:rsidRPr="00EF67B3" w:rsidRDefault="00EF67B3" w:rsidP="00CF4AF9">
            <w:pPr>
              <w:numPr>
                <w:ilvl w:val="0"/>
                <w:numId w:val="30"/>
              </w:numPr>
              <w:autoSpaceDE w:val="0"/>
              <w:autoSpaceDN w:val="0"/>
              <w:adjustRightInd w:val="0"/>
              <w:ind w:left="675" w:hanging="567"/>
              <w:rPr>
                <w:rFonts w:ascii="Footlight MT Light" w:hAnsi="Footlight MT Light"/>
                <w:color w:val="3366FF"/>
                <w:sz w:val="24"/>
                <w:szCs w:val="24"/>
                <w:lang w:val="id-ID"/>
              </w:rPr>
            </w:pPr>
            <w:r w:rsidRPr="00EF67B3">
              <w:rPr>
                <w:rFonts w:ascii="Footlight MT Light" w:hAnsi="Footlight MT Light"/>
                <w:color w:val="3366FF"/>
                <w:sz w:val="24"/>
                <w:szCs w:val="24"/>
                <w:lang w:val="id-ID"/>
              </w:rPr>
              <w:t>SPPBJ diterbitkan paling lambat 4 (empat) hari kerja setelah sanggahan dijawab apabila tidak ada sanggahan banding</w:t>
            </w:r>
          </w:p>
          <w:p w14:paraId="0EC7E68B"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25E40A0F" w14:textId="77777777" w:rsidR="00364597" w:rsidRPr="00BD39C6"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Dalam SPPBJ disebutkan bahwa penyedia harus menyiapkan Jaminan Pelaksanaan sebelum penandatanganan kontrak.</w:t>
            </w:r>
          </w:p>
          <w:p w14:paraId="3862B7B1" w14:textId="77777777" w:rsidR="000E1A29" w:rsidRPr="00BD39C6" w:rsidRDefault="000E1A29" w:rsidP="000E1A29">
            <w:pPr>
              <w:pStyle w:val="ListParagraph"/>
              <w:rPr>
                <w:rFonts w:ascii="Footlight MT Light" w:hAnsi="Footlight MT Light"/>
                <w:sz w:val="24"/>
                <w:szCs w:val="24"/>
                <w:lang w:val="id-ID"/>
              </w:rPr>
            </w:pPr>
          </w:p>
          <w:p w14:paraId="3E2DDDC3" w14:textId="77777777" w:rsidR="000E1A29" w:rsidRPr="00BD39C6" w:rsidRDefault="000E1A29" w:rsidP="00CF4AF9">
            <w:pPr>
              <w:numPr>
                <w:ilvl w:val="0"/>
                <w:numId w:val="30"/>
              </w:numPr>
              <w:autoSpaceDE w:val="0"/>
              <w:autoSpaceDN w:val="0"/>
              <w:adjustRightInd w:val="0"/>
              <w:ind w:left="675" w:hanging="567"/>
              <w:rPr>
                <w:rFonts w:ascii="Footlight MT Light" w:hAnsi="Footlight MT Light"/>
                <w:sz w:val="26"/>
                <w:szCs w:val="26"/>
                <w:lang w:val="id-ID"/>
              </w:rPr>
            </w:pPr>
            <w:r w:rsidRPr="00BD39C6">
              <w:rPr>
                <w:rFonts w:ascii="Footlight MT Light" w:hAnsi="Footlight MT Light"/>
                <w:sz w:val="24"/>
                <w:szCs w:val="24"/>
                <w:lang w:val="id-ID"/>
              </w:rPr>
              <w:t>Dalam hal PPK tidak bersedia menerbitkan SPPBJ karena tidak sependapat atas penetapan pemenang, maka diberitahukan kepada PA/KPA untuk diputuskan dengan ketentuan</w:t>
            </w:r>
            <w:r w:rsidRPr="00BD39C6">
              <w:rPr>
                <w:rFonts w:ascii="Footlight MT Light" w:hAnsi="Footlight MT Light"/>
                <w:sz w:val="26"/>
                <w:szCs w:val="26"/>
                <w:lang w:val="id-ID"/>
              </w:rPr>
              <w:t>:</w:t>
            </w:r>
          </w:p>
          <w:p w14:paraId="00A1613A" w14:textId="77777777" w:rsidR="000E1A29" w:rsidRPr="00BD39C6" w:rsidRDefault="000E1A29" w:rsidP="006C466B">
            <w:pPr>
              <w:numPr>
                <w:ilvl w:val="0"/>
                <w:numId w:val="123"/>
              </w:numPr>
              <w:ind w:left="1242" w:hanging="567"/>
              <w:rPr>
                <w:rFonts w:ascii="Footlight MT Light" w:hAnsi="Footlight MT Light"/>
                <w:sz w:val="24"/>
                <w:szCs w:val="24"/>
                <w:lang w:val="sv-SE"/>
              </w:rPr>
            </w:pPr>
            <w:r w:rsidRPr="00BD39C6">
              <w:rPr>
                <w:rFonts w:ascii="Footlight MT Light" w:hAnsi="Footlight MT Light"/>
                <w:sz w:val="24"/>
                <w:szCs w:val="24"/>
                <w:lang w:val="sv-SE"/>
              </w:rPr>
              <w:t>apabila PA/KPA sependapat dengan PPK, dilakukan evaluasi ulang atau pelelangan dinyatakan gagal; atau</w:t>
            </w:r>
          </w:p>
          <w:p w14:paraId="4A1BAA50" w14:textId="0B5AE36B" w:rsidR="000E1A29" w:rsidRPr="00BD39C6" w:rsidRDefault="000E1A29" w:rsidP="006C466B">
            <w:pPr>
              <w:numPr>
                <w:ilvl w:val="0"/>
                <w:numId w:val="123"/>
              </w:numPr>
              <w:ind w:left="1242" w:hanging="567"/>
              <w:rPr>
                <w:rFonts w:ascii="Footlight MT Light" w:hAnsi="Footlight MT Light"/>
                <w:b/>
                <w:color w:val="1F497D"/>
                <w:sz w:val="26"/>
                <w:szCs w:val="26"/>
                <w:lang w:val="id-ID"/>
              </w:rPr>
            </w:pPr>
            <w:r w:rsidRPr="00BD39C6">
              <w:rPr>
                <w:rFonts w:ascii="Footlight MT Light" w:hAnsi="Footlight MT Light"/>
                <w:sz w:val="24"/>
                <w:szCs w:val="24"/>
                <w:lang w:val="sv-SE"/>
              </w:rPr>
              <w:t xml:space="preserve">apabila PA/KPA sependapat dengan </w:t>
            </w:r>
            <w:r w:rsidR="00BF694F" w:rsidRPr="00C54AB9">
              <w:rPr>
                <w:rFonts w:ascii="Footlight MT Light" w:hAnsi="Footlight MT Light"/>
                <w:color w:val="FF0000"/>
                <w:sz w:val="24"/>
                <w:szCs w:val="24"/>
                <w:lang w:val="sv-SE"/>
              </w:rPr>
              <w:t>Panitia Pengadaan/Pokja ULP</w:t>
            </w:r>
            <w:r w:rsidRPr="00BD39C6">
              <w:rPr>
                <w:rFonts w:ascii="Footlight MT Light" w:hAnsi="Footlight MT Light"/>
                <w:sz w:val="24"/>
                <w:szCs w:val="24"/>
                <w:lang w:val="sv-SE"/>
              </w:rPr>
              <w:t xml:space="preserve">, PA/KPA memutuskan penetapan pemenang oleh </w:t>
            </w:r>
            <w:r w:rsidR="00BF694F" w:rsidRPr="00C54AB9">
              <w:rPr>
                <w:rFonts w:ascii="Footlight MT Light" w:hAnsi="Footlight MT Light"/>
                <w:color w:val="FF0000"/>
                <w:sz w:val="24"/>
                <w:szCs w:val="24"/>
                <w:lang w:val="sv-SE"/>
              </w:rPr>
              <w:t>Panitia Pengadaan/Pokja ULP</w:t>
            </w:r>
            <w:r w:rsidR="00BF694F">
              <w:rPr>
                <w:rFonts w:ascii="Footlight MT Light" w:hAnsi="Footlight MT Light"/>
                <w:sz w:val="24"/>
                <w:szCs w:val="24"/>
                <w:lang w:val="sv-SE"/>
              </w:rPr>
              <w:t xml:space="preserve"> </w:t>
            </w:r>
            <w:r w:rsidRPr="00BD39C6">
              <w:rPr>
                <w:rFonts w:ascii="Footlight MT Light" w:hAnsi="Footlight MT Light"/>
                <w:sz w:val="24"/>
                <w:szCs w:val="24"/>
                <w:lang w:val="sv-SE"/>
              </w:rPr>
              <w:t xml:space="preserve"> bersifat final dan PA/KPA memerintahkan</w:t>
            </w:r>
            <w:r w:rsidRPr="00BD39C6">
              <w:rPr>
                <w:rFonts w:ascii="Footlight MT Light" w:hAnsi="Footlight MT Light"/>
                <w:sz w:val="24"/>
                <w:szCs w:val="24"/>
                <w:lang w:val="id-ID"/>
              </w:rPr>
              <w:t xml:space="preserve"> PPK untuk </w:t>
            </w:r>
            <w:r w:rsidR="00897C45">
              <w:rPr>
                <w:rFonts w:ascii="Footlight MT Light" w:hAnsi="Footlight MT Light"/>
                <w:sz w:val="24"/>
                <w:szCs w:val="24"/>
                <w:lang w:val="id-ID"/>
              </w:rPr>
              <w:t>menerbitkan</w:t>
            </w:r>
            <w:r w:rsidRPr="00BD39C6">
              <w:rPr>
                <w:rFonts w:ascii="Footlight MT Light" w:hAnsi="Footlight MT Light"/>
                <w:sz w:val="26"/>
                <w:szCs w:val="26"/>
                <w:lang w:val="id-ID"/>
              </w:rPr>
              <w:t xml:space="preserve"> SPPBJ.</w:t>
            </w:r>
            <w:r w:rsidRPr="00BD39C6">
              <w:rPr>
                <w:rFonts w:ascii="Footlight MT Light" w:hAnsi="Footlight MT Light"/>
                <w:b/>
                <w:color w:val="1F497D"/>
                <w:sz w:val="26"/>
                <w:szCs w:val="26"/>
                <w:lang w:val="id-ID"/>
              </w:rPr>
              <w:t xml:space="preserve"> </w:t>
            </w:r>
          </w:p>
          <w:p w14:paraId="22619A67" w14:textId="77777777" w:rsidR="00364597" w:rsidRPr="00BD39C6" w:rsidRDefault="00364597" w:rsidP="00364597">
            <w:pPr>
              <w:pStyle w:val="ListParagraph"/>
              <w:rPr>
                <w:rFonts w:ascii="Footlight MT Light" w:hAnsi="Footlight MT Light"/>
                <w:sz w:val="24"/>
                <w:szCs w:val="24"/>
                <w:lang w:val="id-ID"/>
              </w:rPr>
            </w:pPr>
          </w:p>
          <w:p w14:paraId="156D3078" w14:textId="77777777" w:rsidR="00364597" w:rsidRPr="00BD39C6"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Kontrak ditandatangani paling lambat 14 (empat belas) hari kerja setelah diterbitkannya SPPBJ.</w:t>
            </w:r>
          </w:p>
          <w:p w14:paraId="18E93746"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tc>
      </w:tr>
      <w:tr w:rsidR="00364597" w:rsidRPr="00BD39C6" w14:paraId="233E2BF2" w14:textId="77777777" w:rsidTr="00FC314C">
        <w:tc>
          <w:tcPr>
            <w:tcW w:w="2160" w:type="dxa"/>
          </w:tcPr>
          <w:p w14:paraId="2C13D6B1" w14:textId="77777777" w:rsidR="00364597" w:rsidRPr="00BD39C6" w:rsidRDefault="00B56650" w:rsidP="00CF4AF9">
            <w:pPr>
              <w:pStyle w:val="Heading2"/>
              <w:numPr>
                <w:ilvl w:val="0"/>
                <w:numId w:val="9"/>
              </w:numPr>
              <w:ind w:left="426"/>
              <w:jc w:val="left"/>
              <w:rPr>
                <w:rFonts w:ascii="Footlight MT Light" w:hAnsi="Footlight MT Light"/>
                <w:sz w:val="24"/>
                <w:szCs w:val="24"/>
              </w:rPr>
            </w:pPr>
            <w:bookmarkStart w:id="593" w:name="_Toc280827132"/>
            <w:bookmarkStart w:id="594" w:name="_Toc282410522"/>
            <w:bookmarkStart w:id="595" w:name="_Toc217659120"/>
            <w:r>
              <w:rPr>
                <w:rFonts w:ascii="Footlight MT Light" w:hAnsi="Footlight MT Light"/>
                <w:sz w:val="24"/>
                <w:szCs w:val="24"/>
                <w:lang w:val="id-ID"/>
              </w:rPr>
              <w:lastRenderedPageBreak/>
              <w:t xml:space="preserve">BAHP dan </w:t>
            </w:r>
            <w:r w:rsidR="00364597" w:rsidRPr="00BD39C6">
              <w:rPr>
                <w:rFonts w:ascii="Footlight MT Light" w:hAnsi="Footlight MT Light"/>
                <w:sz w:val="24"/>
                <w:szCs w:val="24"/>
                <w:lang w:val="id-ID"/>
              </w:rPr>
              <w:t>Kerahasiaan</w:t>
            </w:r>
            <w:r w:rsidR="00364597" w:rsidRPr="00BD39C6">
              <w:rPr>
                <w:rFonts w:ascii="Footlight MT Light" w:hAnsi="Footlight MT Light"/>
                <w:sz w:val="24"/>
                <w:szCs w:val="24"/>
                <w:lang w:val="nl-NL"/>
              </w:rPr>
              <w:t xml:space="preserve"> Proses</w:t>
            </w:r>
            <w:bookmarkEnd w:id="593"/>
            <w:bookmarkEnd w:id="594"/>
            <w:bookmarkEnd w:id="595"/>
          </w:p>
          <w:p w14:paraId="10201873" w14:textId="77777777" w:rsidR="00364597" w:rsidRPr="00BD39C6" w:rsidRDefault="00364597" w:rsidP="00364597">
            <w:pPr>
              <w:pStyle w:val="Heading2"/>
              <w:ind w:left="66"/>
              <w:jc w:val="left"/>
              <w:rPr>
                <w:rFonts w:ascii="Footlight MT Light" w:hAnsi="Footlight MT Light"/>
                <w:sz w:val="24"/>
                <w:szCs w:val="24"/>
                <w:lang w:val="id-ID"/>
              </w:rPr>
            </w:pPr>
          </w:p>
        </w:tc>
        <w:tc>
          <w:tcPr>
            <w:tcW w:w="5886" w:type="dxa"/>
          </w:tcPr>
          <w:p w14:paraId="3A56A694" w14:textId="77777777" w:rsidR="00B56650" w:rsidRPr="00FF4782" w:rsidRDefault="00B56650" w:rsidP="006C466B">
            <w:pPr>
              <w:pStyle w:val="ListParagraph"/>
              <w:numPr>
                <w:ilvl w:val="1"/>
                <w:numId w:val="155"/>
              </w:numPr>
              <w:autoSpaceDE w:val="0"/>
              <w:autoSpaceDN w:val="0"/>
              <w:adjustRightInd w:val="0"/>
              <w:ind w:left="675" w:hanging="578"/>
              <w:rPr>
                <w:rFonts w:ascii="Footlight MT Light" w:hAnsi="Footlight MT Light"/>
                <w:sz w:val="24"/>
                <w:szCs w:val="24"/>
                <w:lang w:val="id-ID"/>
              </w:rPr>
            </w:pPr>
            <w:r w:rsidRPr="00FF4782">
              <w:rPr>
                <w:rFonts w:ascii="Footlight MT Light" w:hAnsi="Footlight MT Light"/>
                <w:sz w:val="24"/>
                <w:szCs w:val="24"/>
                <w:lang w:val="id-ID"/>
              </w:rPr>
              <w:t xml:space="preserve">Evaluasi penawaran yang disimpulkan dalam Berita Acara Hasil Pelelangan (BAHP) oleh </w:t>
            </w:r>
            <w:r w:rsidR="00BF694F" w:rsidRPr="00C54AB9">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sidRPr="00FF4782">
              <w:rPr>
                <w:rFonts w:ascii="Footlight MT Light" w:hAnsi="Footlight MT Light"/>
                <w:sz w:val="24"/>
                <w:szCs w:val="24"/>
                <w:lang w:val="id-ID"/>
              </w:rPr>
              <w:t xml:space="preserve"> </w:t>
            </w:r>
            <w:r w:rsidRPr="00FF4782">
              <w:rPr>
                <w:rFonts w:ascii="Footlight MT Light" w:hAnsi="Footlight MT Light"/>
                <w:sz w:val="24"/>
                <w:szCs w:val="24"/>
                <w:lang w:val="id-ID"/>
              </w:rPr>
              <w:t xml:space="preserve"> bersifat rahasia sampai dengan saat pengumuman pemenang.</w:t>
            </w:r>
          </w:p>
          <w:p w14:paraId="29415B73" w14:textId="77777777" w:rsidR="00B56650" w:rsidRPr="00B56650" w:rsidRDefault="00B56650" w:rsidP="00B56650">
            <w:pPr>
              <w:tabs>
                <w:tab w:val="left" w:pos="675"/>
                <w:tab w:val="left" w:pos="817"/>
              </w:tabs>
              <w:ind w:hanging="675"/>
              <w:rPr>
                <w:rFonts w:ascii="Footlight MT Light" w:hAnsi="Footlight MT Light"/>
                <w:sz w:val="24"/>
                <w:szCs w:val="24"/>
                <w:lang w:val="id-ID"/>
              </w:rPr>
            </w:pPr>
          </w:p>
          <w:p w14:paraId="4B5E22E5" w14:textId="77777777" w:rsidR="00B56650" w:rsidRPr="00B56650" w:rsidRDefault="00BF694F" w:rsidP="006C466B">
            <w:pPr>
              <w:pStyle w:val="ListParagraph"/>
              <w:numPr>
                <w:ilvl w:val="1"/>
                <w:numId w:val="155"/>
              </w:numPr>
              <w:autoSpaceDE w:val="0"/>
              <w:autoSpaceDN w:val="0"/>
              <w:adjustRightInd w:val="0"/>
              <w:ind w:left="675" w:hanging="578"/>
              <w:rPr>
                <w:rFonts w:ascii="Footlight MT Light" w:hAnsi="Footlight MT Light"/>
                <w:sz w:val="24"/>
                <w:szCs w:val="24"/>
                <w:lang w:val="id-ID"/>
              </w:rPr>
            </w:pPr>
            <w:r w:rsidRPr="00C54AB9">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B56650" w:rsidRPr="00B56650">
              <w:rPr>
                <w:rFonts w:ascii="Footlight MT Light" w:hAnsi="Footlight MT Light"/>
                <w:sz w:val="24"/>
                <w:szCs w:val="24"/>
                <w:lang w:val="id-ID"/>
              </w:rPr>
              <w:t xml:space="preserve"> menuangkan ke dalam BAHP segala hal terkait proses pemilihan penyedia secara elektronik yang tidak dapat diakomodir atau difasilitasi aplikasi SPSE.</w:t>
            </w:r>
          </w:p>
          <w:p w14:paraId="756D760B" w14:textId="77777777" w:rsidR="00B56650" w:rsidRPr="00B56650" w:rsidRDefault="00B56650" w:rsidP="00B56650">
            <w:pPr>
              <w:tabs>
                <w:tab w:val="left" w:pos="675"/>
                <w:tab w:val="left" w:pos="817"/>
              </w:tabs>
              <w:ind w:hanging="675"/>
              <w:rPr>
                <w:rFonts w:ascii="Footlight MT Light" w:hAnsi="Footlight MT Light"/>
                <w:sz w:val="24"/>
                <w:szCs w:val="24"/>
                <w:lang w:val="id-ID"/>
              </w:rPr>
            </w:pPr>
          </w:p>
          <w:p w14:paraId="03566F73" w14:textId="77777777" w:rsidR="00B56650" w:rsidRDefault="00B56650" w:rsidP="006C466B">
            <w:pPr>
              <w:pStyle w:val="ListParagraph"/>
              <w:numPr>
                <w:ilvl w:val="1"/>
                <w:numId w:val="155"/>
              </w:numPr>
              <w:autoSpaceDE w:val="0"/>
              <w:autoSpaceDN w:val="0"/>
              <w:adjustRightInd w:val="0"/>
              <w:ind w:left="675" w:hanging="578"/>
              <w:rPr>
                <w:rFonts w:ascii="Footlight MT Light" w:hAnsi="Footlight MT Light"/>
                <w:sz w:val="24"/>
                <w:szCs w:val="24"/>
                <w:lang w:val="id-ID"/>
              </w:rPr>
            </w:pPr>
            <w:r w:rsidRPr="00B56650">
              <w:rPr>
                <w:rFonts w:ascii="Footlight MT Light" w:hAnsi="Footlight MT Light"/>
                <w:sz w:val="24"/>
                <w:szCs w:val="24"/>
                <w:lang w:val="id-ID"/>
              </w:rPr>
              <w:t xml:space="preserve">Jika diperlukan, </w:t>
            </w:r>
            <w:r w:rsidRPr="00B56650">
              <w:rPr>
                <w:rFonts w:ascii="Footlight MT Light" w:hAnsi="Footlight MT Light"/>
                <w:i/>
                <w:sz w:val="24"/>
                <w:szCs w:val="24"/>
                <w:lang w:val="id-ID"/>
              </w:rPr>
              <w:t>file</w:t>
            </w:r>
            <w:r w:rsidRPr="00B56650">
              <w:rPr>
                <w:rFonts w:ascii="Footlight MT Light" w:hAnsi="Footlight MT Light"/>
                <w:sz w:val="24"/>
                <w:szCs w:val="24"/>
                <w:lang w:val="id-ID"/>
              </w:rPr>
              <w:t xml:space="preserve"> BAHP dapat diunggah secara berulang, diganti atau ditimpa sampai dengan kontrak ditandatangani.</w:t>
            </w:r>
          </w:p>
          <w:p w14:paraId="25FE2E2D" w14:textId="77777777" w:rsidR="00364597" w:rsidRPr="00FF4782" w:rsidRDefault="00364597" w:rsidP="00364597">
            <w:pPr>
              <w:autoSpaceDE w:val="0"/>
              <w:autoSpaceDN w:val="0"/>
              <w:adjustRightInd w:val="0"/>
              <w:rPr>
                <w:rFonts w:ascii="Footlight MT Light" w:hAnsi="Footlight MT Light"/>
                <w:sz w:val="24"/>
                <w:szCs w:val="24"/>
              </w:rPr>
            </w:pPr>
          </w:p>
        </w:tc>
      </w:tr>
      <w:tr w:rsidR="00364597" w:rsidRPr="00BD39C6" w14:paraId="6B965887" w14:textId="77777777" w:rsidTr="00D72CDB">
        <w:tc>
          <w:tcPr>
            <w:tcW w:w="8046" w:type="dxa"/>
            <w:gridSpan w:val="2"/>
          </w:tcPr>
          <w:p w14:paraId="2328B437" w14:textId="77777777" w:rsidR="00364597" w:rsidRPr="00BD39C6" w:rsidRDefault="00F962A7" w:rsidP="006C466B">
            <w:pPr>
              <w:pStyle w:val="Heading1"/>
              <w:numPr>
                <w:ilvl w:val="0"/>
                <w:numId w:val="124"/>
              </w:numPr>
              <w:spacing w:before="120" w:after="120"/>
              <w:ind w:left="425" w:hanging="357"/>
              <w:jc w:val="left"/>
              <w:rPr>
                <w:rFonts w:ascii="Footlight MT Light" w:hAnsi="Footlight MT Light"/>
                <w:sz w:val="24"/>
                <w:szCs w:val="24"/>
                <w:lang w:val="id-ID"/>
              </w:rPr>
            </w:pPr>
            <w:bookmarkStart w:id="596" w:name="_Toc280827133"/>
            <w:bookmarkStart w:id="597" w:name="_Toc282410523"/>
            <w:bookmarkStart w:id="598" w:name="_Toc217659121"/>
            <w:r w:rsidRPr="00BD39C6">
              <w:rPr>
                <w:rFonts w:ascii="Footlight MT Light" w:hAnsi="Footlight MT Light"/>
                <w:sz w:val="24"/>
                <w:szCs w:val="24"/>
                <w:lang w:val="id-ID"/>
              </w:rPr>
              <w:t>PELELANGAN GAGAL</w:t>
            </w:r>
            <w:bookmarkEnd w:id="596"/>
            <w:bookmarkEnd w:id="597"/>
            <w:bookmarkEnd w:id="598"/>
          </w:p>
        </w:tc>
      </w:tr>
      <w:tr w:rsidR="00364597" w:rsidRPr="00BD39C6" w14:paraId="6B110D7E" w14:textId="77777777" w:rsidTr="00FC314C">
        <w:tc>
          <w:tcPr>
            <w:tcW w:w="2160" w:type="dxa"/>
          </w:tcPr>
          <w:p w14:paraId="01CF15E1" w14:textId="77777777" w:rsidR="00364597" w:rsidRPr="00ED4076" w:rsidRDefault="00364597" w:rsidP="00CF4AF9">
            <w:pPr>
              <w:pStyle w:val="Heading2"/>
              <w:numPr>
                <w:ilvl w:val="0"/>
                <w:numId w:val="9"/>
              </w:numPr>
              <w:ind w:left="426"/>
              <w:jc w:val="left"/>
              <w:rPr>
                <w:rFonts w:ascii="Footlight MT Light" w:hAnsi="Footlight MT Light"/>
                <w:sz w:val="22"/>
                <w:szCs w:val="22"/>
                <w:lang w:val="id-ID"/>
              </w:rPr>
            </w:pPr>
            <w:bookmarkStart w:id="599" w:name="_Toc280827134"/>
            <w:bookmarkStart w:id="600" w:name="_Toc282410524"/>
            <w:bookmarkStart w:id="601" w:name="_Toc217659122"/>
            <w:r w:rsidRPr="00ED4076">
              <w:rPr>
                <w:rFonts w:ascii="Footlight MT Light" w:hAnsi="Footlight MT Light"/>
                <w:sz w:val="22"/>
                <w:szCs w:val="22"/>
                <w:lang w:val="nl-NL"/>
              </w:rPr>
              <w:lastRenderedPageBreak/>
              <w:t>Pelelangan Gagal</w:t>
            </w:r>
            <w:bookmarkEnd w:id="599"/>
            <w:bookmarkEnd w:id="600"/>
            <w:bookmarkEnd w:id="601"/>
          </w:p>
        </w:tc>
        <w:tc>
          <w:tcPr>
            <w:tcW w:w="5886" w:type="dxa"/>
          </w:tcPr>
          <w:p w14:paraId="0086FC55" w14:textId="77777777" w:rsidR="00364597" w:rsidRPr="00BD39C6" w:rsidRDefault="00BF694F" w:rsidP="00CF4AF9">
            <w:pPr>
              <w:numPr>
                <w:ilvl w:val="0"/>
                <w:numId w:val="33"/>
              </w:numPr>
              <w:autoSpaceDE w:val="0"/>
              <w:autoSpaceDN w:val="0"/>
              <w:adjustRightInd w:val="0"/>
              <w:ind w:left="675" w:hanging="567"/>
              <w:rPr>
                <w:rFonts w:ascii="Footlight MT Light" w:hAnsi="Footlight MT Light"/>
                <w:sz w:val="24"/>
                <w:szCs w:val="24"/>
                <w:lang w:val="id-ID"/>
              </w:rPr>
            </w:pPr>
            <w:r w:rsidRPr="00C54AB9">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364597" w:rsidRPr="00BD39C6">
              <w:rPr>
                <w:rFonts w:ascii="Footlight MT Light" w:hAnsi="Footlight MT Light"/>
                <w:sz w:val="24"/>
                <w:szCs w:val="24"/>
                <w:lang w:val="id-ID"/>
              </w:rPr>
              <w:t xml:space="preserve"> menyatakan Pelelangan gagal, apabila:</w:t>
            </w:r>
          </w:p>
          <w:p w14:paraId="558B0712" w14:textId="77777777" w:rsidR="00364597" w:rsidRPr="00BD39C6" w:rsidRDefault="00364597" w:rsidP="00CF4AF9">
            <w:pPr>
              <w:numPr>
                <w:ilvl w:val="1"/>
                <w:numId w:val="34"/>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jumlah peserta yang memasukan Dokumen Penawaran </w:t>
            </w:r>
            <w:r w:rsidR="00D82DA0">
              <w:rPr>
                <w:rFonts w:ascii="Footlight MT Light" w:hAnsi="Footlight MT Light"/>
                <w:sz w:val="24"/>
                <w:szCs w:val="24"/>
                <w:lang w:val="id-ID"/>
              </w:rPr>
              <w:t>(</w:t>
            </w:r>
            <w:r w:rsidR="00D82DA0" w:rsidRPr="00D82DA0">
              <w:rPr>
                <w:rFonts w:ascii="Footlight MT Light" w:hAnsi="Footlight MT Light"/>
                <w:i/>
                <w:sz w:val="24"/>
                <w:szCs w:val="24"/>
                <w:lang w:val="id-ID"/>
              </w:rPr>
              <w:t>file</w:t>
            </w:r>
            <w:r w:rsidR="00D82DA0">
              <w:rPr>
                <w:rFonts w:ascii="Footlight MT Light" w:hAnsi="Footlight MT Light"/>
                <w:sz w:val="24"/>
                <w:szCs w:val="24"/>
                <w:lang w:val="id-ID"/>
              </w:rPr>
              <w:t xml:space="preserve"> penawaran administrasi dan teknis yang dapat dibuka) </w:t>
            </w:r>
            <w:r w:rsidRPr="00BD39C6">
              <w:rPr>
                <w:rFonts w:ascii="Footlight MT Light" w:hAnsi="Footlight MT Light"/>
                <w:sz w:val="24"/>
                <w:szCs w:val="24"/>
                <w:lang w:val="id-ID"/>
              </w:rPr>
              <w:t>kurang dari 3 (tiga);</w:t>
            </w:r>
          </w:p>
          <w:p w14:paraId="519B253C" w14:textId="77777777" w:rsidR="00364597" w:rsidRPr="00BD39C6" w:rsidRDefault="00364597" w:rsidP="00CF4AF9">
            <w:pPr>
              <w:numPr>
                <w:ilvl w:val="1"/>
                <w:numId w:val="34"/>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tidak ada penawaran yang lulus evaluasi penawaran;</w:t>
            </w:r>
          </w:p>
          <w:p w14:paraId="47F04484" w14:textId="77777777" w:rsidR="00FF4782" w:rsidRPr="00FF4782" w:rsidRDefault="00364597" w:rsidP="00CF4AF9">
            <w:pPr>
              <w:numPr>
                <w:ilvl w:val="1"/>
                <w:numId w:val="34"/>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dalam evaluasi penawaran ditemukan bukti/indikasi terjadi persaingan tidak sehat;</w:t>
            </w:r>
          </w:p>
          <w:p w14:paraId="67814DFF" w14:textId="73A49A94" w:rsidR="000070AA" w:rsidRPr="009F652C" w:rsidRDefault="00FF4782" w:rsidP="00CF4AF9">
            <w:pPr>
              <w:numPr>
                <w:ilvl w:val="1"/>
                <w:numId w:val="34"/>
              </w:numPr>
              <w:autoSpaceDE w:val="0"/>
              <w:autoSpaceDN w:val="0"/>
              <w:adjustRightInd w:val="0"/>
              <w:ind w:left="1101" w:hanging="426"/>
              <w:rPr>
                <w:rFonts w:ascii="Footlight MT Light" w:hAnsi="Footlight MT Light"/>
                <w:color w:val="FF0000"/>
                <w:sz w:val="24"/>
                <w:szCs w:val="24"/>
                <w:lang w:val="id-ID"/>
              </w:rPr>
            </w:pPr>
            <w:r w:rsidRPr="009F652C">
              <w:rPr>
                <w:rFonts w:ascii="Footlight MT Light" w:hAnsi="Footlight MT Light"/>
                <w:color w:val="FF0000"/>
                <w:sz w:val="24"/>
                <w:szCs w:val="24"/>
              </w:rPr>
              <w:t>S</w:t>
            </w:r>
            <w:r w:rsidR="000070AA" w:rsidRPr="009F652C">
              <w:rPr>
                <w:rFonts w:ascii="Footlight MT Light" w:hAnsi="Footlight MT Light"/>
                <w:color w:val="FF0000"/>
                <w:sz w:val="24"/>
                <w:szCs w:val="24"/>
              </w:rPr>
              <w:t>eluruh harga penawaran yang masuk di</w:t>
            </w:r>
            <w:r w:rsidR="000070AA" w:rsidRPr="009F652C">
              <w:rPr>
                <w:rFonts w:ascii="Footlight MT Light" w:hAnsi="Footlight MT Light"/>
                <w:color w:val="FF0000"/>
                <w:sz w:val="24"/>
                <w:szCs w:val="24"/>
                <w:lang w:val="id-ID"/>
              </w:rPr>
              <w:t xml:space="preserve"> </w:t>
            </w:r>
            <w:r w:rsidR="000070AA" w:rsidRPr="009F652C">
              <w:rPr>
                <w:rFonts w:ascii="Footlight MT Light" w:hAnsi="Footlight MT Light"/>
                <w:color w:val="FF0000"/>
                <w:sz w:val="24"/>
                <w:szCs w:val="24"/>
              </w:rPr>
              <w:t>atas HPS;</w:t>
            </w:r>
            <w:r w:rsidR="009F652C" w:rsidRPr="009F652C">
              <w:rPr>
                <w:rFonts w:ascii="Footlight MT Light" w:hAnsi="Footlight MT Light"/>
                <w:color w:val="FF0000"/>
                <w:sz w:val="24"/>
                <w:szCs w:val="24"/>
              </w:rPr>
              <w:t xml:space="preserve"> (untuk kontrak lumpsum)</w:t>
            </w:r>
          </w:p>
          <w:p w14:paraId="0CCB21C5" w14:textId="77777777" w:rsidR="009F652C" w:rsidRPr="009F652C" w:rsidRDefault="009F652C" w:rsidP="009F652C">
            <w:pPr>
              <w:autoSpaceDE w:val="0"/>
              <w:autoSpaceDN w:val="0"/>
              <w:adjustRightInd w:val="0"/>
              <w:ind w:left="1101"/>
              <w:rPr>
                <w:rFonts w:ascii="Footlight MT Light" w:hAnsi="Footlight MT Light"/>
                <w:color w:val="FF0000"/>
                <w:sz w:val="24"/>
                <w:szCs w:val="24"/>
                <w:lang w:val="id-ID"/>
              </w:rPr>
            </w:pPr>
          </w:p>
          <w:p w14:paraId="574BE743" w14:textId="63A9CAB8" w:rsidR="009F652C" w:rsidRPr="009F652C" w:rsidRDefault="009F652C" w:rsidP="009F652C">
            <w:pPr>
              <w:autoSpaceDE w:val="0"/>
              <w:autoSpaceDN w:val="0"/>
              <w:adjustRightInd w:val="0"/>
              <w:ind w:left="1101"/>
              <w:rPr>
                <w:rFonts w:ascii="Footlight MT Light" w:hAnsi="Footlight MT Light"/>
                <w:color w:val="FF0000"/>
                <w:sz w:val="24"/>
                <w:szCs w:val="24"/>
                <w:lang w:val="id-ID"/>
              </w:rPr>
            </w:pPr>
            <w:r w:rsidRPr="009F652C">
              <w:rPr>
                <w:rFonts w:ascii="Footlight MT Light" w:hAnsi="Footlight MT Light"/>
                <w:color w:val="FF0000"/>
                <w:sz w:val="24"/>
                <w:szCs w:val="24"/>
                <w:lang w:val="id-ID"/>
              </w:rPr>
              <w:t>Harga penawaran terendah terkoreksi untuk Kontrak Harga Satuan atau Kontrak gabungan Lump Sum dan Harga Satuan lebih tinggi dari HPS; (untuk kontrak harga satuan atau gabungan lumpsum dan harga satuan)</w:t>
            </w:r>
          </w:p>
          <w:p w14:paraId="03D2EE15" w14:textId="77777777" w:rsidR="009F652C" w:rsidRPr="009F652C" w:rsidRDefault="009F652C" w:rsidP="009F652C">
            <w:pPr>
              <w:autoSpaceDE w:val="0"/>
              <w:autoSpaceDN w:val="0"/>
              <w:adjustRightInd w:val="0"/>
              <w:ind w:left="1101"/>
              <w:rPr>
                <w:rFonts w:ascii="Footlight MT Light" w:hAnsi="Footlight MT Light"/>
                <w:color w:val="FF0000"/>
                <w:sz w:val="24"/>
                <w:szCs w:val="24"/>
                <w:lang w:val="id-ID"/>
              </w:rPr>
            </w:pPr>
          </w:p>
          <w:p w14:paraId="15C05778" w14:textId="77777777" w:rsidR="009F652C" w:rsidRPr="009F652C" w:rsidRDefault="009F652C" w:rsidP="009F652C">
            <w:pPr>
              <w:autoSpaceDE w:val="0"/>
              <w:autoSpaceDN w:val="0"/>
              <w:adjustRightInd w:val="0"/>
              <w:ind w:left="1101"/>
              <w:rPr>
                <w:rFonts w:ascii="Footlight MT Light" w:hAnsi="Footlight MT Light"/>
                <w:color w:val="FF0000"/>
                <w:sz w:val="24"/>
                <w:szCs w:val="24"/>
                <w:lang w:val="id-ID"/>
              </w:rPr>
            </w:pPr>
            <w:r w:rsidRPr="009F652C">
              <w:rPr>
                <w:rFonts w:ascii="Footlight MT Light" w:hAnsi="Footlight MT Light"/>
                <w:color w:val="FF0000"/>
                <w:sz w:val="24"/>
                <w:szCs w:val="24"/>
                <w:lang w:val="id-ID"/>
              </w:rPr>
              <w:t>(pilih salah satu)</w:t>
            </w:r>
          </w:p>
          <w:p w14:paraId="0EE841FB" w14:textId="77777777" w:rsidR="009F652C" w:rsidRPr="00FF4782" w:rsidRDefault="009F652C" w:rsidP="009F652C">
            <w:pPr>
              <w:autoSpaceDE w:val="0"/>
              <w:autoSpaceDN w:val="0"/>
              <w:adjustRightInd w:val="0"/>
              <w:ind w:left="1101"/>
              <w:rPr>
                <w:rFonts w:ascii="Footlight MT Light" w:hAnsi="Footlight MT Light"/>
                <w:sz w:val="24"/>
                <w:szCs w:val="24"/>
                <w:lang w:val="id-ID"/>
              </w:rPr>
            </w:pPr>
          </w:p>
          <w:p w14:paraId="669A2BDE" w14:textId="5364322C" w:rsidR="00364597" w:rsidRPr="00BD39C6" w:rsidRDefault="00364597" w:rsidP="00CF4AF9">
            <w:pPr>
              <w:numPr>
                <w:ilvl w:val="1"/>
                <w:numId w:val="34"/>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sanggahan dari peserta </w:t>
            </w:r>
            <w:r w:rsidR="00D21940">
              <w:rPr>
                <w:rFonts w:ascii="Footlight MT Light" w:hAnsi="Footlight MT Light"/>
                <w:sz w:val="24"/>
                <w:szCs w:val="24"/>
                <w:lang w:val="id-ID"/>
              </w:rPr>
              <w:t xml:space="preserve">yang memasukkan dokumen penawaran </w:t>
            </w:r>
            <w:r w:rsidRPr="00BD39C6">
              <w:rPr>
                <w:rFonts w:ascii="Footlight MT Light" w:hAnsi="Footlight MT Light"/>
                <w:sz w:val="24"/>
                <w:szCs w:val="24"/>
                <w:lang w:val="id-ID"/>
              </w:rPr>
              <w:t xml:space="preserve">atas pelaksanaan pelelangan yang tidak sesuai dengan ketentuan </w:t>
            </w:r>
            <w:r w:rsidR="000C7B5D" w:rsidRPr="00ED4076">
              <w:rPr>
                <w:rFonts w:ascii="Footlight MT Light" w:hAnsi="Footlight MT Light"/>
                <w:color w:val="3366FF"/>
                <w:sz w:val="24"/>
                <w:szCs w:val="24"/>
                <w:lang w:val="id-ID"/>
              </w:rPr>
              <w:t>Peraturan Presiden No. 54 Tahun 2010 yang terakhir diubah dengan Peraturan Presiden No. 70 Tahun 2012 beserta petunjuk teknisnya</w:t>
            </w:r>
            <w:r w:rsidR="000C7B5D" w:rsidRPr="000C7B5D">
              <w:rPr>
                <w:rFonts w:ascii="Footlight MT Light" w:hAnsi="Footlight MT Light"/>
                <w:sz w:val="24"/>
                <w:szCs w:val="24"/>
                <w:lang w:val="id-ID"/>
              </w:rPr>
              <w:t xml:space="preserve"> dan Dokumen Pengadaan</w:t>
            </w:r>
            <w:r w:rsidR="000C7B5D">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ternyata benar; </w:t>
            </w:r>
          </w:p>
          <w:p w14:paraId="4391C3A2" w14:textId="338FC030" w:rsidR="00364597" w:rsidRPr="00BD39C6" w:rsidRDefault="00364597" w:rsidP="00CF4AF9">
            <w:pPr>
              <w:numPr>
                <w:ilvl w:val="1"/>
                <w:numId w:val="34"/>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sanggahan dari peserta </w:t>
            </w:r>
            <w:r w:rsidR="000C7B5D">
              <w:rPr>
                <w:rFonts w:ascii="Footlight MT Light" w:hAnsi="Footlight MT Light"/>
                <w:sz w:val="24"/>
                <w:szCs w:val="24"/>
                <w:lang w:val="id-ID"/>
              </w:rPr>
              <w:t xml:space="preserve">yang memasukkan dokumen penawaran </w:t>
            </w:r>
            <w:r w:rsidRPr="00BD39C6">
              <w:rPr>
                <w:rFonts w:ascii="Footlight MT Light" w:hAnsi="Footlight MT Light"/>
                <w:sz w:val="24"/>
                <w:szCs w:val="24"/>
                <w:lang w:val="id-ID"/>
              </w:rPr>
              <w:t>atas kesalahan substansi Dokumen Pengadaan ternyata benar; atau</w:t>
            </w:r>
          </w:p>
          <w:p w14:paraId="4A0AEB7A" w14:textId="77777777" w:rsidR="00364597" w:rsidRPr="00BD39C6" w:rsidRDefault="00364597" w:rsidP="00CF4AF9">
            <w:pPr>
              <w:numPr>
                <w:ilvl w:val="1"/>
                <w:numId w:val="34"/>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calon pemenang dan calon pemenang cadangan 1 dan 2, setelah dilakukan evaluasi dengan sengaja tidak hadir dalam klarifikasi dan/atau pembuktian kualifikasi.</w:t>
            </w:r>
          </w:p>
          <w:p w14:paraId="1FF8880E"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p w14:paraId="1C8847AC" w14:textId="3A525140" w:rsidR="000070AA" w:rsidRPr="00BD39C6" w:rsidRDefault="00C54AB9" w:rsidP="00CF4AF9">
            <w:pPr>
              <w:numPr>
                <w:ilvl w:val="0"/>
                <w:numId w:val="33"/>
              </w:numPr>
              <w:autoSpaceDE w:val="0"/>
              <w:autoSpaceDN w:val="0"/>
              <w:adjustRightInd w:val="0"/>
              <w:ind w:left="675" w:hanging="567"/>
              <w:rPr>
                <w:rFonts w:ascii="Footlight MT Light" w:hAnsi="Footlight MT Light"/>
                <w:sz w:val="24"/>
                <w:szCs w:val="24"/>
                <w:lang w:val="sv-SE"/>
              </w:rPr>
            </w:pPr>
            <w:r>
              <w:rPr>
                <w:rFonts w:ascii="Footlight MT Light" w:hAnsi="Footlight MT Light"/>
                <w:sz w:val="24"/>
                <w:szCs w:val="24"/>
              </w:rPr>
              <w:t>PA/KPA</w:t>
            </w:r>
            <w:r w:rsidR="00374E65" w:rsidRPr="00BD39C6">
              <w:rPr>
                <w:rFonts w:ascii="Footlight MT Light" w:hAnsi="Footlight MT Light"/>
                <w:sz w:val="24"/>
                <w:szCs w:val="24"/>
                <w:lang w:val="id-ID"/>
              </w:rPr>
              <w:t xml:space="preserve"> </w:t>
            </w:r>
            <w:r w:rsidR="000070AA" w:rsidRPr="00BD39C6">
              <w:rPr>
                <w:rFonts w:ascii="Footlight MT Light" w:hAnsi="Footlight MT Light"/>
                <w:sz w:val="24"/>
                <w:szCs w:val="24"/>
                <w:lang w:val="id-ID"/>
              </w:rPr>
              <w:t>menyatakan pelelangan gagal, apabila:</w:t>
            </w:r>
          </w:p>
          <w:p w14:paraId="33324902" w14:textId="7A93BFCB" w:rsidR="00364597" w:rsidRPr="00962592" w:rsidRDefault="00C54AB9" w:rsidP="00CF4AF9">
            <w:pPr>
              <w:numPr>
                <w:ilvl w:val="1"/>
                <w:numId w:val="35"/>
              </w:numPr>
              <w:autoSpaceDE w:val="0"/>
              <w:autoSpaceDN w:val="0"/>
              <w:adjustRightInd w:val="0"/>
              <w:ind w:left="1101" w:hanging="426"/>
              <w:rPr>
                <w:rFonts w:ascii="Footlight MT Light" w:hAnsi="Footlight MT Light"/>
                <w:sz w:val="24"/>
                <w:szCs w:val="24"/>
                <w:lang w:val="sv-SE"/>
              </w:rPr>
            </w:pPr>
            <w:r>
              <w:rPr>
                <w:rFonts w:ascii="Footlight MT Light" w:hAnsi="Footlight MT Light"/>
                <w:sz w:val="24"/>
                <w:szCs w:val="24"/>
              </w:rPr>
              <w:t>PA/KPA</w:t>
            </w:r>
            <w:r w:rsidR="00374E65" w:rsidRPr="00BD39C6">
              <w:rPr>
                <w:rFonts w:ascii="Footlight MT Light" w:hAnsi="Footlight MT Light"/>
                <w:sz w:val="24"/>
                <w:szCs w:val="24"/>
                <w:lang w:val="id-ID"/>
              </w:rPr>
              <w:t xml:space="preserve"> </w:t>
            </w:r>
            <w:r w:rsidR="00364597" w:rsidRPr="00BD39C6">
              <w:rPr>
                <w:rFonts w:ascii="Footlight MT Light" w:hAnsi="Footlight MT Light"/>
                <w:sz w:val="24"/>
                <w:szCs w:val="24"/>
                <w:lang w:val="id-ID"/>
              </w:rPr>
              <w:t xml:space="preserve">sependapat dengan PPK yang tidak bersedia menandatangani SPPBJ karena proses Pelelangan  tidak sesuai dengan </w:t>
            </w:r>
            <w:r w:rsidR="000C7B5D" w:rsidRPr="00ED4076">
              <w:rPr>
                <w:rFonts w:ascii="Footlight MT Light" w:hAnsi="Footlight MT Light"/>
                <w:color w:val="3366FF"/>
                <w:sz w:val="24"/>
                <w:szCs w:val="24"/>
                <w:lang w:val="id-ID"/>
              </w:rPr>
              <w:t>Peraturan Presiden No. 54 Tahun 2010 yang terakhir diubah dengan Peraturan Presiden No. 70 Tahun 2012 beserta petunjuk teknisnya</w:t>
            </w:r>
            <w:r w:rsidR="00364597" w:rsidRPr="00BD39C6">
              <w:rPr>
                <w:rFonts w:ascii="Footlight MT Light" w:hAnsi="Footlight MT Light"/>
                <w:sz w:val="24"/>
                <w:szCs w:val="24"/>
                <w:lang w:val="id-ID"/>
              </w:rPr>
              <w:t>;</w:t>
            </w:r>
          </w:p>
          <w:p w14:paraId="2B279C0F" w14:textId="77777777" w:rsidR="00364597" w:rsidRPr="00BD39C6" w:rsidRDefault="00364597" w:rsidP="00CF4AF9">
            <w:pPr>
              <w:numPr>
                <w:ilvl w:val="1"/>
                <w:numId w:val="35"/>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pengaduan masyarakat adanya dugaan KKN yang melibatkan </w:t>
            </w:r>
            <w:r w:rsidR="00BF694F" w:rsidRPr="00C54AB9">
              <w:rPr>
                <w:rFonts w:ascii="Footlight MT Light" w:hAnsi="Footlight MT Light"/>
                <w:color w:val="FF0000"/>
                <w:sz w:val="24"/>
                <w:szCs w:val="24"/>
              </w:rPr>
              <w:t xml:space="preserve">Panitia Pengadaan/Pokja ULP </w:t>
            </w:r>
            <w:r w:rsidRPr="00BD39C6">
              <w:rPr>
                <w:rFonts w:ascii="Footlight MT Light" w:hAnsi="Footlight MT Light"/>
                <w:sz w:val="24"/>
                <w:szCs w:val="24"/>
                <w:lang w:val="id-ID"/>
              </w:rPr>
              <w:t xml:space="preserve"> dan/atau PPK ternyata benar; </w:t>
            </w:r>
          </w:p>
          <w:p w14:paraId="299AA61F" w14:textId="77777777" w:rsidR="00364597" w:rsidRPr="00BD39C6" w:rsidRDefault="00364597" w:rsidP="00CF4AF9">
            <w:pPr>
              <w:numPr>
                <w:ilvl w:val="1"/>
                <w:numId w:val="35"/>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dugaan KKN dan/atau pelanggaran persaingan sehat dalam pelaksanaan pelelangan  dinyatakan benar oleh pihak berwenang;</w:t>
            </w:r>
          </w:p>
          <w:p w14:paraId="2CE3AF5B" w14:textId="1131BDDE" w:rsidR="00364597" w:rsidRPr="00BD39C6" w:rsidRDefault="00364597" w:rsidP="00CF4AF9">
            <w:pPr>
              <w:numPr>
                <w:ilvl w:val="1"/>
                <w:numId w:val="35"/>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sanggahan dari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 </w:t>
            </w:r>
            <w:r w:rsidR="000C7B5D">
              <w:rPr>
                <w:rFonts w:ascii="Footlight MT Light" w:hAnsi="Footlight MT Light"/>
                <w:sz w:val="24"/>
                <w:szCs w:val="24"/>
                <w:lang w:val="id-ID"/>
              </w:rPr>
              <w:t xml:space="preserve">yang memasukkan dokumen penawaran </w:t>
            </w:r>
            <w:r w:rsidRPr="00BD39C6">
              <w:rPr>
                <w:rFonts w:ascii="Footlight MT Light" w:hAnsi="Footlight MT Light"/>
                <w:sz w:val="24"/>
                <w:szCs w:val="24"/>
                <w:lang w:val="id-ID"/>
              </w:rPr>
              <w:t xml:space="preserve">atas kesalahan prosedur yang tercantum dalam Dokumen Pengadaan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 ternyata benar; </w:t>
            </w:r>
          </w:p>
          <w:p w14:paraId="35CB0376" w14:textId="0263CDB1" w:rsidR="00364597" w:rsidRPr="00BD39C6" w:rsidRDefault="00364597" w:rsidP="00CF4AF9">
            <w:pPr>
              <w:numPr>
                <w:ilvl w:val="1"/>
                <w:numId w:val="35"/>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Dokumen Pengadaan tidak sesuai dengan </w:t>
            </w:r>
            <w:r w:rsidRPr="00ED4076">
              <w:rPr>
                <w:rFonts w:ascii="Footlight MT Light" w:hAnsi="Footlight MT Light"/>
                <w:color w:val="3366FF"/>
                <w:sz w:val="24"/>
                <w:szCs w:val="24"/>
                <w:lang w:val="id-ID"/>
              </w:rPr>
              <w:t xml:space="preserve">Peraturan Presiden </w:t>
            </w:r>
            <w:r w:rsidR="00887E23" w:rsidRPr="00ED4076">
              <w:rPr>
                <w:rFonts w:ascii="Footlight MT Light" w:hAnsi="Footlight MT Light"/>
                <w:color w:val="3366FF"/>
                <w:sz w:val="24"/>
                <w:szCs w:val="24"/>
                <w:lang w:val="id-ID"/>
              </w:rPr>
              <w:t>No. 54 Tahun 2010</w:t>
            </w:r>
            <w:r w:rsidR="00FF4782" w:rsidRPr="00ED4076">
              <w:rPr>
                <w:rFonts w:ascii="Footlight MT Light" w:hAnsi="Footlight MT Light"/>
                <w:color w:val="3366FF"/>
                <w:sz w:val="24"/>
                <w:szCs w:val="24"/>
              </w:rPr>
              <w:t xml:space="preserve"> </w:t>
            </w:r>
            <w:r w:rsidR="00C54AB9" w:rsidRPr="00ED4076">
              <w:rPr>
                <w:rFonts w:ascii="Footlight MT Light" w:hAnsi="Footlight MT Light"/>
                <w:color w:val="3366FF"/>
                <w:sz w:val="24"/>
                <w:szCs w:val="24"/>
              </w:rPr>
              <w:t xml:space="preserve">yang terakhir diubah dengan Peraturan Presiden </w:t>
            </w:r>
            <w:r w:rsidR="00C54AB9" w:rsidRPr="00ED4076">
              <w:rPr>
                <w:rFonts w:ascii="Footlight MT Light" w:hAnsi="Footlight MT Light"/>
                <w:color w:val="3366FF"/>
                <w:sz w:val="24"/>
                <w:szCs w:val="24"/>
              </w:rPr>
              <w:lastRenderedPageBreak/>
              <w:t>No. 70 Tahun 2012 beserta petunjuk teknisnya</w:t>
            </w:r>
            <w:r w:rsidR="00887E23" w:rsidRPr="00BD39C6">
              <w:rPr>
                <w:rFonts w:ascii="Footlight MT Light" w:hAnsi="Footlight MT Light"/>
                <w:sz w:val="24"/>
                <w:szCs w:val="24"/>
                <w:lang w:val="id-ID"/>
              </w:rPr>
              <w:t>;</w:t>
            </w:r>
          </w:p>
          <w:p w14:paraId="485091B2" w14:textId="77777777" w:rsidR="00364597" w:rsidRPr="00BD39C6" w:rsidRDefault="00364597" w:rsidP="00CF4AF9">
            <w:pPr>
              <w:numPr>
                <w:ilvl w:val="1"/>
                <w:numId w:val="35"/>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pelaksanaan Pelelangan  tidak sesuai atau menyimpang dari Dokumen Pengadaan; </w:t>
            </w:r>
          </w:p>
          <w:p w14:paraId="55F22C9C" w14:textId="77777777" w:rsidR="00364597" w:rsidRDefault="00364597" w:rsidP="00CF4AF9">
            <w:pPr>
              <w:numPr>
                <w:ilvl w:val="1"/>
                <w:numId w:val="35"/>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calon pemenang dan calon pemenang cadangan 1 dan 2 mengundurkan diri; atau</w:t>
            </w:r>
          </w:p>
          <w:p w14:paraId="0A6C1A02" w14:textId="0254C50D" w:rsidR="004D0B52" w:rsidRPr="00BD39C6" w:rsidRDefault="004D0B52" w:rsidP="00CF4AF9">
            <w:pPr>
              <w:numPr>
                <w:ilvl w:val="1"/>
                <w:numId w:val="35"/>
              </w:numPr>
              <w:autoSpaceDE w:val="0"/>
              <w:autoSpaceDN w:val="0"/>
              <w:adjustRightInd w:val="0"/>
              <w:ind w:left="1101" w:hanging="426"/>
              <w:rPr>
                <w:rFonts w:ascii="Footlight MT Light" w:hAnsi="Footlight MT Light"/>
                <w:sz w:val="24"/>
                <w:szCs w:val="24"/>
                <w:lang w:val="id-ID"/>
              </w:rPr>
            </w:pPr>
            <w:r w:rsidRPr="004D0B52">
              <w:rPr>
                <w:rFonts w:ascii="Footlight MT Light" w:hAnsi="Footlight MT Light"/>
                <w:sz w:val="24"/>
                <w:szCs w:val="24"/>
                <w:lang w:val="id-ID"/>
              </w:rPr>
              <w:t xml:space="preserve">pelaksanaan Pelelangan melanggar Peraturan </w:t>
            </w:r>
            <w:r w:rsidRPr="00ED4076">
              <w:rPr>
                <w:rFonts w:ascii="Footlight MT Light" w:hAnsi="Footlight MT Light"/>
                <w:color w:val="3366FF"/>
                <w:sz w:val="24"/>
                <w:szCs w:val="24"/>
                <w:lang w:val="id-ID"/>
              </w:rPr>
              <w:t>Presiden No. 54 Tahun 2010 yang terakhir diubah dengan Peraturan Presiden No. 70 Tahun 2012 beserta petunjuk teknisnya</w:t>
            </w:r>
            <w:r w:rsidRPr="004D0B52">
              <w:rPr>
                <w:rFonts w:ascii="Footlight MT Light" w:hAnsi="Footlight MT Light"/>
                <w:sz w:val="24"/>
                <w:szCs w:val="24"/>
                <w:lang w:val="id-ID"/>
              </w:rPr>
              <w:t>.</w:t>
            </w:r>
          </w:p>
          <w:p w14:paraId="46A6396F"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p w14:paraId="71F62C37" w14:textId="47EAED67" w:rsidR="000070AA" w:rsidRPr="00FF4782" w:rsidRDefault="004D0B52" w:rsidP="00CF4AF9">
            <w:pPr>
              <w:numPr>
                <w:ilvl w:val="0"/>
                <w:numId w:val="33"/>
              </w:numPr>
              <w:autoSpaceDE w:val="0"/>
              <w:autoSpaceDN w:val="0"/>
              <w:adjustRightInd w:val="0"/>
              <w:ind w:left="675" w:hanging="567"/>
              <w:rPr>
                <w:rFonts w:ascii="Footlight MT Light" w:hAnsi="Footlight MT Light"/>
                <w:sz w:val="24"/>
                <w:szCs w:val="24"/>
                <w:lang w:val="id-ID"/>
              </w:rPr>
            </w:pPr>
            <w:r w:rsidRPr="004D0B52">
              <w:rPr>
                <w:rFonts w:ascii="Footlight MT Light" w:hAnsi="Footlight MT Light"/>
                <w:color w:val="FF0000"/>
                <w:sz w:val="24"/>
                <w:szCs w:val="24"/>
                <w:lang w:val="id-ID"/>
              </w:rPr>
              <w:t>Menteri/Kepala Lembaga/Kepala Daerah/ Pimpinan Institusi</w:t>
            </w:r>
            <w:r w:rsidRPr="004D0B52">
              <w:rPr>
                <w:rFonts w:ascii="Footlight MT Light" w:hAnsi="Footlight MT Light"/>
                <w:sz w:val="24"/>
                <w:szCs w:val="24"/>
                <w:lang w:val="id-ID"/>
              </w:rPr>
              <w:t xml:space="preserve"> </w:t>
            </w:r>
            <w:r w:rsidR="000070AA" w:rsidRPr="00FF4782">
              <w:rPr>
                <w:rFonts w:ascii="Footlight MT Light" w:hAnsi="Footlight MT Light"/>
                <w:sz w:val="24"/>
                <w:szCs w:val="24"/>
                <w:lang w:val="id-ID"/>
              </w:rPr>
              <w:t xml:space="preserve"> menyatakan pelelangan gagal, apabila:</w:t>
            </w:r>
          </w:p>
          <w:p w14:paraId="0C0B3278" w14:textId="77777777" w:rsidR="00364597" w:rsidRPr="00FF4782" w:rsidRDefault="00364597" w:rsidP="00CF4AF9">
            <w:pPr>
              <w:numPr>
                <w:ilvl w:val="1"/>
                <w:numId w:val="36"/>
              </w:numPr>
              <w:autoSpaceDE w:val="0"/>
              <w:autoSpaceDN w:val="0"/>
              <w:adjustRightInd w:val="0"/>
              <w:ind w:left="1101" w:hanging="426"/>
              <w:rPr>
                <w:rFonts w:ascii="Footlight MT Light" w:hAnsi="Footlight MT Light"/>
                <w:sz w:val="24"/>
                <w:szCs w:val="24"/>
                <w:lang w:val="id-ID"/>
              </w:rPr>
            </w:pPr>
            <w:r w:rsidRPr="00FF4782">
              <w:rPr>
                <w:rFonts w:ascii="Footlight MT Light" w:hAnsi="Footlight MT Light"/>
                <w:sz w:val="24"/>
                <w:szCs w:val="24"/>
                <w:lang w:val="id-ID"/>
              </w:rPr>
              <w:t xml:space="preserve">Sanggahan banding dari peserta </w:t>
            </w:r>
            <w:r w:rsidR="00FF4782" w:rsidRPr="00FF4782">
              <w:rPr>
                <w:rFonts w:ascii="Footlight MT Light" w:hAnsi="Footlight MT Light"/>
                <w:sz w:val="24"/>
                <w:szCs w:val="24"/>
              </w:rPr>
              <w:t>ternyata benar;</w:t>
            </w:r>
            <w:r w:rsidRPr="00FF4782">
              <w:rPr>
                <w:rFonts w:ascii="Footlight MT Light" w:hAnsi="Footlight MT Light"/>
                <w:sz w:val="24"/>
                <w:szCs w:val="24"/>
                <w:lang w:val="id-ID"/>
              </w:rPr>
              <w:t xml:space="preserve"> atau</w:t>
            </w:r>
          </w:p>
          <w:p w14:paraId="249BDC12" w14:textId="209F52D1" w:rsidR="000070AA" w:rsidRPr="00FF4782" w:rsidRDefault="00364597" w:rsidP="00CF4AF9">
            <w:pPr>
              <w:numPr>
                <w:ilvl w:val="1"/>
                <w:numId w:val="36"/>
              </w:numPr>
              <w:autoSpaceDE w:val="0"/>
              <w:autoSpaceDN w:val="0"/>
              <w:adjustRightInd w:val="0"/>
              <w:ind w:left="1101" w:hanging="426"/>
              <w:rPr>
                <w:rFonts w:ascii="Footlight MT Light" w:hAnsi="Footlight MT Light"/>
                <w:sz w:val="24"/>
                <w:szCs w:val="24"/>
                <w:lang w:val="id-ID"/>
              </w:rPr>
            </w:pPr>
            <w:r w:rsidRPr="00FF4782">
              <w:rPr>
                <w:rFonts w:ascii="Footlight MT Light" w:hAnsi="Footlight MT Light"/>
                <w:sz w:val="24"/>
                <w:szCs w:val="24"/>
                <w:lang w:val="id-ID"/>
              </w:rPr>
              <w:t>Pengaduan masyarakat atas terjadinya KKN yang melibatkan KPA</w:t>
            </w:r>
            <w:r w:rsidR="009F652C">
              <w:rPr>
                <w:rFonts w:ascii="Footlight MT Light" w:hAnsi="Footlight MT Light"/>
                <w:sz w:val="24"/>
                <w:szCs w:val="24"/>
                <w:lang w:val="id-ID"/>
              </w:rPr>
              <w:t xml:space="preserve"> </w:t>
            </w:r>
            <w:r w:rsidR="009F652C" w:rsidRPr="009F652C">
              <w:rPr>
                <w:rFonts w:ascii="Footlight MT Light" w:hAnsi="Footlight MT Light"/>
                <w:color w:val="FF0000"/>
                <w:sz w:val="24"/>
                <w:szCs w:val="24"/>
                <w:lang w:val="id-ID"/>
              </w:rPr>
              <w:t>(PA dan/atau KPA untuk Kepala Daerah)</w:t>
            </w:r>
            <w:r w:rsidRPr="00FF4782">
              <w:rPr>
                <w:rFonts w:ascii="Footlight MT Light" w:hAnsi="Footlight MT Light"/>
                <w:sz w:val="24"/>
                <w:szCs w:val="24"/>
                <w:lang w:val="id-ID"/>
              </w:rPr>
              <w:t>, ternyata benar.</w:t>
            </w:r>
          </w:p>
          <w:p w14:paraId="0A56540B"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p w14:paraId="2CE2D1A2" w14:textId="77777777" w:rsidR="00FF4782" w:rsidRPr="00FF4782" w:rsidRDefault="00FF4782" w:rsidP="00CF4AF9">
            <w:pPr>
              <w:numPr>
                <w:ilvl w:val="0"/>
                <w:numId w:val="33"/>
              </w:numPr>
              <w:autoSpaceDE w:val="0"/>
              <w:autoSpaceDN w:val="0"/>
              <w:adjustRightInd w:val="0"/>
              <w:ind w:left="675" w:hanging="567"/>
              <w:rPr>
                <w:rFonts w:ascii="Footlight MT Light" w:hAnsi="Footlight MT Light"/>
                <w:sz w:val="24"/>
                <w:szCs w:val="24"/>
                <w:lang w:val="id-ID"/>
              </w:rPr>
            </w:pPr>
            <w:r>
              <w:rPr>
                <w:rFonts w:ascii="Footlight MT Light" w:hAnsi="Footlight MT Light"/>
                <w:sz w:val="24"/>
                <w:szCs w:val="24"/>
              </w:rPr>
              <w:t>PA/KPA/PPK/</w:t>
            </w:r>
            <w:r w:rsidR="00BF694F" w:rsidRPr="004D0B52">
              <w:rPr>
                <w:rFonts w:ascii="Footlight MT Light" w:hAnsi="Footlight MT Light"/>
                <w:color w:val="FF0000"/>
                <w:sz w:val="24"/>
                <w:szCs w:val="24"/>
              </w:rPr>
              <w:t>Panitia Pengadaan/Pokja ULP</w:t>
            </w:r>
            <w:r w:rsidR="00BF694F">
              <w:rPr>
                <w:rFonts w:ascii="Footlight MT Light" w:hAnsi="Footlight MT Light"/>
                <w:sz w:val="24"/>
                <w:szCs w:val="24"/>
              </w:rPr>
              <w:t xml:space="preserve"> </w:t>
            </w:r>
            <w:r>
              <w:rPr>
                <w:rFonts w:ascii="Footlight MT Light" w:hAnsi="Footlight MT Light"/>
                <w:sz w:val="24"/>
                <w:szCs w:val="24"/>
              </w:rPr>
              <w:t xml:space="preserve"> dilarang memberikan ganti rugi kepada peserta pelelangan bila penawarannya ditolak atau pelelangan dinyatakan gagal.</w:t>
            </w:r>
          </w:p>
          <w:p w14:paraId="14911111" w14:textId="77777777" w:rsidR="00FF4782" w:rsidRPr="00FF4782" w:rsidRDefault="00FF4782" w:rsidP="00FF4782">
            <w:pPr>
              <w:autoSpaceDE w:val="0"/>
              <w:autoSpaceDN w:val="0"/>
              <w:adjustRightInd w:val="0"/>
              <w:ind w:left="675"/>
              <w:rPr>
                <w:rFonts w:ascii="Footlight MT Light" w:hAnsi="Footlight MT Light"/>
                <w:sz w:val="24"/>
                <w:szCs w:val="24"/>
                <w:lang w:val="id-ID"/>
              </w:rPr>
            </w:pPr>
          </w:p>
          <w:p w14:paraId="1C486B28" w14:textId="77777777" w:rsidR="00364597" w:rsidRPr="00BD39C6" w:rsidRDefault="00364597" w:rsidP="00CF4AF9">
            <w:pPr>
              <w:numPr>
                <w:ilvl w:val="0"/>
                <w:numId w:val="33"/>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Setelah pelelangan dinyatakan gagal, maka </w:t>
            </w:r>
            <w:r w:rsidR="00BF694F" w:rsidRPr="004D0B52">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memberitahukan </w:t>
            </w:r>
            <w:r w:rsidR="0024036B">
              <w:rPr>
                <w:rFonts w:ascii="Footlight MT Light" w:hAnsi="Footlight MT Light"/>
                <w:sz w:val="24"/>
                <w:szCs w:val="24"/>
                <w:lang w:val="id-ID"/>
              </w:rPr>
              <w:t xml:space="preserve">secara elektronik </w:t>
            </w:r>
            <w:r w:rsidRPr="00BD39C6">
              <w:rPr>
                <w:rFonts w:ascii="Footlight MT Light" w:hAnsi="Footlight MT Light"/>
                <w:sz w:val="24"/>
                <w:szCs w:val="24"/>
                <w:lang w:val="id-ID"/>
              </w:rPr>
              <w:t>kepada seluruh peserta</w:t>
            </w:r>
            <w:r w:rsidR="00A27A16">
              <w:rPr>
                <w:rFonts w:ascii="Footlight MT Light" w:hAnsi="Footlight MT Light"/>
                <w:sz w:val="24"/>
                <w:szCs w:val="24"/>
              </w:rPr>
              <w:t xml:space="preserve"> melalui aplikasi SPSE</w:t>
            </w:r>
            <w:r w:rsidRPr="00BD39C6">
              <w:rPr>
                <w:rFonts w:ascii="Footlight MT Light" w:hAnsi="Footlight MT Light"/>
                <w:sz w:val="24"/>
                <w:szCs w:val="24"/>
                <w:lang w:val="id-ID"/>
              </w:rPr>
              <w:t>.</w:t>
            </w:r>
          </w:p>
          <w:p w14:paraId="214396EE"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3901E12F" w14:textId="77777777" w:rsidR="00364597" w:rsidRPr="00BD39C6" w:rsidRDefault="00364597" w:rsidP="00CF4AF9">
            <w:pPr>
              <w:numPr>
                <w:ilvl w:val="0"/>
                <w:numId w:val="33"/>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Setelah pemberitahuan adanya pelelangan  gagal, maka </w:t>
            </w:r>
            <w:r w:rsidR="00BF694F" w:rsidRPr="004D0B52">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75597D" w:rsidRPr="00BD39C6">
              <w:rPr>
                <w:rFonts w:ascii="Footlight MT Light" w:hAnsi="Footlight MT Light"/>
                <w:sz w:val="24"/>
                <w:szCs w:val="24"/>
                <w:lang w:val="id-ID"/>
              </w:rPr>
              <w:t xml:space="preserve"> atau </w:t>
            </w:r>
            <w:r w:rsidR="00BF694F" w:rsidRPr="00AF64E4">
              <w:rPr>
                <w:rFonts w:ascii="Footlight MT Light" w:hAnsi="Footlight MT Light"/>
                <w:color w:val="FF0000"/>
                <w:sz w:val="24"/>
                <w:szCs w:val="24"/>
                <w:lang w:val="id-ID"/>
              </w:rPr>
              <w:t xml:space="preserve">Panitia Pengadaan/Pokja ULP </w:t>
            </w:r>
            <w:r w:rsidR="002C3723">
              <w:rPr>
                <w:rFonts w:ascii="Footlight MT Light" w:hAnsi="Footlight MT Light"/>
                <w:sz w:val="24"/>
                <w:szCs w:val="24"/>
                <w:lang w:val="id-ID"/>
              </w:rPr>
              <w:t xml:space="preserve"> </w:t>
            </w:r>
            <w:r w:rsidR="0075597D" w:rsidRPr="00BD39C6">
              <w:rPr>
                <w:rFonts w:ascii="Footlight MT Light" w:hAnsi="Footlight MT Light"/>
                <w:sz w:val="24"/>
                <w:szCs w:val="24"/>
                <w:lang w:val="id-ID"/>
              </w:rPr>
              <w:t xml:space="preserve"> lainnya yang ditugaskan</w:t>
            </w:r>
            <w:r w:rsidRPr="00BD39C6">
              <w:rPr>
                <w:rFonts w:ascii="Footlight MT Light" w:hAnsi="Footlight MT Light"/>
                <w:sz w:val="24"/>
                <w:szCs w:val="24"/>
                <w:lang w:val="id-ID"/>
              </w:rPr>
              <w:t xml:space="preserve"> meneliti dan menganalisis penyebab terjadinya pelelangan  gagal, menentukan langkah selanjutnya, yaitu melakukan:</w:t>
            </w:r>
          </w:p>
          <w:p w14:paraId="18288ECF" w14:textId="77777777" w:rsidR="00364597" w:rsidRPr="00BD39C6" w:rsidRDefault="00364597" w:rsidP="00CF4AF9">
            <w:pPr>
              <w:numPr>
                <w:ilvl w:val="1"/>
                <w:numId w:val="37"/>
              </w:numPr>
              <w:autoSpaceDE w:val="0"/>
              <w:autoSpaceDN w:val="0"/>
              <w:adjustRightInd w:val="0"/>
              <w:ind w:left="1101"/>
              <w:rPr>
                <w:rFonts w:ascii="Footlight MT Light" w:hAnsi="Footlight MT Light"/>
                <w:sz w:val="24"/>
                <w:szCs w:val="24"/>
                <w:lang w:val="id-ID"/>
              </w:rPr>
            </w:pPr>
            <w:r w:rsidRPr="00BD39C6">
              <w:rPr>
                <w:rFonts w:ascii="Footlight MT Light" w:hAnsi="Footlight MT Light"/>
                <w:sz w:val="24"/>
                <w:szCs w:val="24"/>
                <w:lang w:val="id-ID"/>
              </w:rPr>
              <w:t xml:space="preserve">evaluasi ulang; </w:t>
            </w:r>
          </w:p>
          <w:p w14:paraId="66FB60A8" w14:textId="77777777" w:rsidR="00364597" w:rsidRPr="00BD39C6" w:rsidRDefault="00364597" w:rsidP="00CF4AF9">
            <w:pPr>
              <w:numPr>
                <w:ilvl w:val="1"/>
                <w:numId w:val="37"/>
              </w:numPr>
              <w:autoSpaceDE w:val="0"/>
              <w:autoSpaceDN w:val="0"/>
              <w:adjustRightInd w:val="0"/>
              <w:ind w:left="1101"/>
              <w:rPr>
                <w:rFonts w:ascii="Footlight MT Light" w:hAnsi="Footlight MT Light"/>
                <w:sz w:val="24"/>
                <w:szCs w:val="24"/>
                <w:lang w:val="id-ID"/>
              </w:rPr>
            </w:pPr>
            <w:r w:rsidRPr="00BD39C6">
              <w:rPr>
                <w:rFonts w:ascii="Footlight MT Light" w:hAnsi="Footlight MT Light"/>
                <w:sz w:val="24"/>
                <w:szCs w:val="24"/>
                <w:lang w:val="id-ID"/>
              </w:rPr>
              <w:t xml:space="preserve">penyampaian ulang Dokumen Penawaran; </w:t>
            </w:r>
          </w:p>
          <w:p w14:paraId="54B7F57B" w14:textId="77777777" w:rsidR="00364597" w:rsidRPr="00BD39C6" w:rsidRDefault="00364597" w:rsidP="00CF4AF9">
            <w:pPr>
              <w:numPr>
                <w:ilvl w:val="1"/>
                <w:numId w:val="37"/>
              </w:numPr>
              <w:autoSpaceDE w:val="0"/>
              <w:autoSpaceDN w:val="0"/>
              <w:adjustRightInd w:val="0"/>
              <w:ind w:left="1101"/>
              <w:rPr>
                <w:rFonts w:ascii="Footlight MT Light" w:hAnsi="Footlight MT Light"/>
                <w:sz w:val="24"/>
                <w:szCs w:val="24"/>
                <w:lang w:val="id-ID"/>
              </w:rPr>
            </w:pPr>
            <w:r w:rsidRPr="00BD39C6">
              <w:rPr>
                <w:rFonts w:ascii="Footlight MT Light" w:hAnsi="Footlight MT Light"/>
                <w:sz w:val="24"/>
                <w:szCs w:val="24"/>
                <w:lang w:val="id-ID"/>
              </w:rPr>
              <w:t>pelelangan  ulang; atau</w:t>
            </w:r>
          </w:p>
          <w:p w14:paraId="30515177" w14:textId="77777777" w:rsidR="00364597" w:rsidRDefault="00364597" w:rsidP="00CF4AF9">
            <w:pPr>
              <w:numPr>
                <w:ilvl w:val="1"/>
                <w:numId w:val="37"/>
              </w:numPr>
              <w:autoSpaceDE w:val="0"/>
              <w:autoSpaceDN w:val="0"/>
              <w:adjustRightInd w:val="0"/>
              <w:ind w:left="1101"/>
              <w:rPr>
                <w:rFonts w:ascii="Footlight MT Light" w:hAnsi="Footlight MT Light"/>
                <w:sz w:val="24"/>
                <w:szCs w:val="24"/>
                <w:lang w:val="id-ID"/>
              </w:rPr>
            </w:pPr>
            <w:r w:rsidRPr="00BD39C6">
              <w:rPr>
                <w:rFonts w:ascii="Footlight MT Light" w:hAnsi="Footlight MT Light"/>
                <w:sz w:val="24"/>
                <w:szCs w:val="24"/>
                <w:lang w:val="id-ID"/>
              </w:rPr>
              <w:t>penghentian proses pelelangan</w:t>
            </w:r>
            <w:r w:rsidR="00E8496E">
              <w:rPr>
                <w:rFonts w:ascii="Footlight MT Light" w:hAnsi="Footlight MT Light"/>
                <w:sz w:val="24"/>
                <w:szCs w:val="24"/>
                <w:lang w:val="id-ID"/>
              </w:rPr>
              <w:t>.</w:t>
            </w:r>
          </w:p>
          <w:p w14:paraId="45E5B1B4" w14:textId="77777777" w:rsidR="00D21940" w:rsidRDefault="00D21940" w:rsidP="00D21940">
            <w:pPr>
              <w:autoSpaceDE w:val="0"/>
              <w:autoSpaceDN w:val="0"/>
              <w:adjustRightInd w:val="0"/>
              <w:rPr>
                <w:rFonts w:ascii="Footlight MT Light" w:hAnsi="Footlight MT Light"/>
                <w:sz w:val="24"/>
                <w:szCs w:val="24"/>
                <w:lang w:val="id-ID"/>
              </w:rPr>
            </w:pPr>
          </w:p>
          <w:p w14:paraId="17DF1990" w14:textId="15C6ED87" w:rsidR="00D21940" w:rsidRPr="00BD39C6" w:rsidRDefault="00D21940" w:rsidP="00CF4AF9">
            <w:pPr>
              <w:numPr>
                <w:ilvl w:val="0"/>
                <w:numId w:val="33"/>
              </w:numPr>
              <w:autoSpaceDE w:val="0"/>
              <w:autoSpaceDN w:val="0"/>
              <w:adjustRightInd w:val="0"/>
              <w:ind w:left="675" w:hanging="567"/>
              <w:rPr>
                <w:rFonts w:ascii="Footlight MT Light" w:hAnsi="Footlight MT Light"/>
                <w:sz w:val="24"/>
                <w:szCs w:val="24"/>
                <w:lang w:val="id-ID"/>
              </w:rPr>
            </w:pPr>
            <w:r w:rsidRPr="00D21940">
              <w:rPr>
                <w:rFonts w:ascii="Footlight MT Light" w:hAnsi="Footlight MT Light"/>
                <w:sz w:val="24"/>
                <w:szCs w:val="24"/>
                <w:lang w:val="id-ID"/>
              </w:rPr>
              <w:t>Apabila dari hasil evaluasi penyebab terjadinya pelelangan gagal, mengharuskan adanya perubahan Dokumen Pengadaan, maka dilakukan pelelangan ulang dengan terlebih dahulu memperbaiki Dokumen Pengadaan.</w:t>
            </w:r>
          </w:p>
          <w:p w14:paraId="3AAF1DA5"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tc>
      </w:tr>
      <w:tr w:rsidR="00364597" w:rsidRPr="00BD39C6" w14:paraId="099F6C5D" w14:textId="77777777" w:rsidTr="00D72CDB">
        <w:tc>
          <w:tcPr>
            <w:tcW w:w="8046" w:type="dxa"/>
            <w:gridSpan w:val="2"/>
          </w:tcPr>
          <w:p w14:paraId="083F90B7" w14:textId="7F37F42D" w:rsidR="00364597" w:rsidRPr="00BD39C6" w:rsidRDefault="00F962A7" w:rsidP="006C466B">
            <w:pPr>
              <w:pStyle w:val="Heading1"/>
              <w:numPr>
                <w:ilvl w:val="0"/>
                <w:numId w:val="124"/>
              </w:numPr>
              <w:spacing w:before="120" w:after="120"/>
              <w:ind w:left="425" w:hanging="357"/>
              <w:jc w:val="left"/>
              <w:rPr>
                <w:rFonts w:ascii="Footlight MT Light" w:hAnsi="Footlight MT Light"/>
                <w:sz w:val="24"/>
                <w:szCs w:val="24"/>
                <w:lang w:val="id-ID"/>
              </w:rPr>
            </w:pPr>
            <w:bookmarkStart w:id="602" w:name="_Toc280827135"/>
            <w:bookmarkStart w:id="603" w:name="_Toc282410525"/>
            <w:bookmarkStart w:id="604" w:name="_Toc217659123"/>
            <w:r w:rsidRPr="00BD39C6">
              <w:rPr>
                <w:rFonts w:ascii="Footlight MT Light" w:hAnsi="Footlight MT Light"/>
                <w:sz w:val="24"/>
                <w:szCs w:val="24"/>
                <w:lang w:val="id-ID"/>
              </w:rPr>
              <w:lastRenderedPageBreak/>
              <w:t>JAMINAN PELAKSANAAN</w:t>
            </w:r>
            <w:bookmarkEnd w:id="602"/>
            <w:bookmarkEnd w:id="603"/>
            <w:bookmarkEnd w:id="604"/>
          </w:p>
        </w:tc>
      </w:tr>
      <w:tr w:rsidR="00364597" w:rsidRPr="00BD39C6" w14:paraId="70670F5E" w14:textId="77777777" w:rsidTr="00FC314C">
        <w:tc>
          <w:tcPr>
            <w:tcW w:w="2160" w:type="dxa"/>
          </w:tcPr>
          <w:p w14:paraId="440CE1E2" w14:textId="661329E0" w:rsidR="00364597" w:rsidRPr="00D21940" w:rsidRDefault="00364597" w:rsidP="00CF4AF9">
            <w:pPr>
              <w:pStyle w:val="Heading2"/>
              <w:numPr>
                <w:ilvl w:val="0"/>
                <w:numId w:val="9"/>
              </w:numPr>
              <w:ind w:left="426"/>
              <w:jc w:val="left"/>
              <w:rPr>
                <w:rFonts w:ascii="Footlight MT Light" w:hAnsi="Footlight MT Light"/>
                <w:sz w:val="22"/>
                <w:szCs w:val="22"/>
                <w:lang w:val="nl-NL"/>
              </w:rPr>
            </w:pPr>
            <w:bookmarkStart w:id="605" w:name="_Toc280827136"/>
            <w:bookmarkStart w:id="606" w:name="_Toc282410526"/>
            <w:bookmarkStart w:id="607" w:name="_Toc217659124"/>
            <w:r w:rsidRPr="00D21940">
              <w:rPr>
                <w:rFonts w:ascii="Footlight MT Light" w:hAnsi="Footlight MT Light"/>
                <w:sz w:val="22"/>
                <w:szCs w:val="22"/>
                <w:lang w:val="nl-NL"/>
              </w:rPr>
              <w:t>Jaminan Pelaksanaan</w:t>
            </w:r>
            <w:bookmarkEnd w:id="605"/>
            <w:bookmarkEnd w:id="606"/>
            <w:bookmarkEnd w:id="607"/>
          </w:p>
        </w:tc>
        <w:tc>
          <w:tcPr>
            <w:tcW w:w="5886" w:type="dxa"/>
          </w:tcPr>
          <w:p w14:paraId="3219A7A4" w14:textId="2FC64CC7" w:rsidR="00D21940" w:rsidRDefault="00D21940" w:rsidP="00CF4AF9">
            <w:pPr>
              <w:numPr>
                <w:ilvl w:val="0"/>
                <w:numId w:val="38"/>
              </w:numPr>
              <w:autoSpaceDE w:val="0"/>
              <w:autoSpaceDN w:val="0"/>
              <w:adjustRightInd w:val="0"/>
              <w:ind w:left="675" w:hanging="567"/>
              <w:rPr>
                <w:rFonts w:ascii="Footlight MT Light" w:hAnsi="Footlight MT Light"/>
                <w:sz w:val="24"/>
                <w:szCs w:val="24"/>
                <w:lang w:val="id-ID"/>
              </w:rPr>
            </w:pPr>
            <w:r w:rsidRPr="00D21940">
              <w:rPr>
                <w:rFonts w:ascii="Footlight MT Light" w:hAnsi="Footlight MT Light"/>
                <w:sz w:val="24"/>
                <w:szCs w:val="24"/>
                <w:lang w:val="id-ID"/>
              </w:rPr>
              <w:t>Jaminan pelaksanaan diberikan penyedia setelah diterbitkannya SPPBJ dan sebelum penandatanganan kontrak.</w:t>
            </w:r>
          </w:p>
          <w:p w14:paraId="1050332A" w14:textId="77777777" w:rsidR="00D21940" w:rsidRDefault="00D21940" w:rsidP="00D21940">
            <w:pPr>
              <w:autoSpaceDE w:val="0"/>
              <w:autoSpaceDN w:val="0"/>
              <w:adjustRightInd w:val="0"/>
              <w:ind w:left="675"/>
              <w:rPr>
                <w:rFonts w:ascii="Footlight MT Light" w:hAnsi="Footlight MT Light"/>
                <w:sz w:val="24"/>
                <w:szCs w:val="24"/>
                <w:lang w:val="id-ID"/>
              </w:rPr>
            </w:pPr>
          </w:p>
          <w:p w14:paraId="2DED3221" w14:textId="77777777" w:rsidR="00D21940" w:rsidRDefault="00D21940" w:rsidP="00CF4AF9">
            <w:pPr>
              <w:numPr>
                <w:ilvl w:val="0"/>
                <w:numId w:val="38"/>
              </w:numPr>
              <w:autoSpaceDE w:val="0"/>
              <w:autoSpaceDN w:val="0"/>
              <w:adjustRightInd w:val="0"/>
              <w:ind w:left="675" w:hanging="567"/>
              <w:rPr>
                <w:rFonts w:ascii="Footlight MT Light" w:hAnsi="Footlight MT Light"/>
                <w:sz w:val="24"/>
                <w:szCs w:val="24"/>
                <w:lang w:val="id-ID"/>
              </w:rPr>
            </w:pPr>
            <w:r w:rsidRPr="00D21940">
              <w:rPr>
                <w:rFonts w:ascii="Footlight MT Light" w:hAnsi="Footlight MT Light"/>
                <w:sz w:val="24"/>
                <w:szCs w:val="24"/>
                <w:lang w:val="id-ID"/>
              </w:rPr>
              <w:t xml:space="preserve">Jaminan Pelaksanaan dikembalikan setelah: </w:t>
            </w:r>
          </w:p>
          <w:p w14:paraId="7F27239B" w14:textId="169ED6E5" w:rsidR="00D21940" w:rsidRPr="00E63D4A" w:rsidRDefault="00D21940" w:rsidP="006C466B">
            <w:pPr>
              <w:pStyle w:val="ListParagraph"/>
              <w:numPr>
                <w:ilvl w:val="4"/>
                <w:numId w:val="165"/>
              </w:numPr>
              <w:autoSpaceDE w:val="0"/>
              <w:autoSpaceDN w:val="0"/>
              <w:adjustRightInd w:val="0"/>
              <w:ind w:left="1101" w:hanging="426"/>
              <w:rPr>
                <w:rFonts w:ascii="Footlight MT Light" w:hAnsi="Footlight MT Light"/>
                <w:sz w:val="24"/>
                <w:szCs w:val="24"/>
                <w:lang w:val="id-ID"/>
              </w:rPr>
            </w:pPr>
            <w:r w:rsidRPr="00E63D4A">
              <w:rPr>
                <w:rFonts w:ascii="Footlight MT Light" w:hAnsi="Footlight MT Light"/>
                <w:sz w:val="24"/>
                <w:szCs w:val="24"/>
                <w:lang w:val="id-ID"/>
              </w:rPr>
              <w:t>p</w:t>
            </w:r>
            <w:r w:rsidR="00E63D4A" w:rsidRPr="00E63D4A">
              <w:rPr>
                <w:rFonts w:ascii="Footlight MT Light" w:hAnsi="Footlight MT Light"/>
                <w:sz w:val="24"/>
                <w:szCs w:val="24"/>
                <w:lang w:val="id-ID"/>
              </w:rPr>
              <w:t>enyerahan seluruh pekerjaan</w:t>
            </w:r>
            <w:r w:rsidRPr="00E63D4A">
              <w:rPr>
                <w:rFonts w:ascii="Footlight MT Light" w:hAnsi="Footlight MT Light"/>
                <w:sz w:val="24"/>
                <w:szCs w:val="24"/>
                <w:lang w:val="id-ID"/>
              </w:rPr>
              <w:t>;</w:t>
            </w:r>
          </w:p>
          <w:p w14:paraId="11B22CF5" w14:textId="289FA149" w:rsidR="00D21940" w:rsidRDefault="00E63D4A" w:rsidP="006C466B">
            <w:pPr>
              <w:pStyle w:val="ListParagraph"/>
              <w:numPr>
                <w:ilvl w:val="4"/>
                <w:numId w:val="165"/>
              </w:numPr>
              <w:autoSpaceDE w:val="0"/>
              <w:autoSpaceDN w:val="0"/>
              <w:adjustRightInd w:val="0"/>
              <w:ind w:left="1101" w:hanging="426"/>
              <w:rPr>
                <w:rFonts w:ascii="Footlight MT Light" w:hAnsi="Footlight MT Light"/>
                <w:sz w:val="24"/>
                <w:szCs w:val="24"/>
                <w:lang w:val="id-ID"/>
              </w:rPr>
            </w:pPr>
            <w:r w:rsidRPr="00E63D4A">
              <w:rPr>
                <w:rFonts w:ascii="Footlight MT Light" w:hAnsi="Footlight MT Light"/>
                <w:sz w:val="24"/>
                <w:szCs w:val="24"/>
                <w:lang w:val="id-ID"/>
              </w:rPr>
              <w:t>penyerahan Jaminan Pemeliharaan sebesar</w:t>
            </w:r>
            <w:r>
              <w:rPr>
                <w:rFonts w:ascii="Footlight MT Light" w:hAnsi="Footlight MT Light"/>
                <w:sz w:val="24"/>
                <w:szCs w:val="24"/>
                <w:lang w:val="id-ID"/>
              </w:rPr>
              <w:t xml:space="preserve"> </w:t>
            </w:r>
            <w:r w:rsidRPr="00E63D4A">
              <w:rPr>
                <w:rFonts w:ascii="Footlight MT Light" w:hAnsi="Footlight MT Light"/>
                <w:sz w:val="24"/>
                <w:szCs w:val="24"/>
                <w:lang w:val="id-ID"/>
              </w:rPr>
              <w:t>5% (lima perseratus) dari nilai Kontrak;</w:t>
            </w:r>
            <w:r>
              <w:rPr>
                <w:rFonts w:ascii="Footlight MT Light" w:hAnsi="Footlight MT Light"/>
                <w:sz w:val="24"/>
                <w:szCs w:val="24"/>
                <w:lang w:val="id-ID"/>
              </w:rPr>
              <w:t xml:space="preserve"> </w:t>
            </w:r>
            <w:r w:rsidRPr="00E63D4A">
              <w:rPr>
                <w:rFonts w:ascii="Footlight MT Light" w:hAnsi="Footlight MT Light"/>
                <w:sz w:val="24"/>
                <w:szCs w:val="24"/>
                <w:lang w:val="id-ID"/>
              </w:rPr>
              <w:t>atau</w:t>
            </w:r>
          </w:p>
          <w:p w14:paraId="0EFB28F1" w14:textId="5F0AD9CE" w:rsidR="00E63D4A" w:rsidRPr="00E63D4A" w:rsidRDefault="00E63D4A" w:rsidP="006C466B">
            <w:pPr>
              <w:pStyle w:val="ListParagraph"/>
              <w:numPr>
                <w:ilvl w:val="4"/>
                <w:numId w:val="165"/>
              </w:numPr>
              <w:autoSpaceDE w:val="0"/>
              <w:autoSpaceDN w:val="0"/>
              <w:adjustRightInd w:val="0"/>
              <w:ind w:left="1101" w:hanging="426"/>
              <w:rPr>
                <w:rFonts w:ascii="Footlight MT Light" w:hAnsi="Footlight MT Light"/>
                <w:sz w:val="24"/>
                <w:szCs w:val="24"/>
                <w:lang w:val="id-ID"/>
              </w:rPr>
            </w:pPr>
            <w:r w:rsidRPr="00E63D4A">
              <w:rPr>
                <w:rFonts w:ascii="Footlight MT Light" w:hAnsi="Footlight MT Light"/>
                <w:sz w:val="24"/>
                <w:szCs w:val="24"/>
                <w:lang w:val="id-ID"/>
              </w:rPr>
              <w:t>pembayaran termin terakhir/bulan</w:t>
            </w:r>
            <w:r>
              <w:rPr>
                <w:rFonts w:ascii="Footlight MT Light" w:hAnsi="Footlight MT Light"/>
                <w:sz w:val="24"/>
                <w:szCs w:val="24"/>
                <w:lang w:val="id-ID"/>
              </w:rPr>
              <w:t xml:space="preserve"> </w:t>
            </w:r>
            <w:r w:rsidRPr="00E63D4A">
              <w:rPr>
                <w:rFonts w:ascii="Footlight MT Light" w:hAnsi="Footlight MT Light"/>
                <w:sz w:val="24"/>
                <w:szCs w:val="24"/>
                <w:lang w:val="id-ID"/>
              </w:rPr>
              <w:lastRenderedPageBreak/>
              <w:t>terakhir/sekaligus telah dikurangi uang retensi sebesar 5% (lima perseratus) dari nilai Kontrak (apabila diperlukan).</w:t>
            </w:r>
          </w:p>
          <w:p w14:paraId="657C2B22" w14:textId="77777777" w:rsidR="00D21940" w:rsidRPr="00BD39C6" w:rsidRDefault="00D21940" w:rsidP="00D21940">
            <w:pPr>
              <w:autoSpaceDE w:val="0"/>
              <w:autoSpaceDN w:val="0"/>
              <w:adjustRightInd w:val="0"/>
              <w:ind w:left="675"/>
              <w:rPr>
                <w:rFonts w:ascii="Footlight MT Light" w:hAnsi="Footlight MT Light"/>
                <w:sz w:val="24"/>
                <w:szCs w:val="24"/>
                <w:lang w:val="id-ID"/>
              </w:rPr>
            </w:pPr>
          </w:p>
          <w:p w14:paraId="3A61C9A7" w14:textId="6FC78E93" w:rsidR="00364597" w:rsidRPr="00BD39C6" w:rsidRDefault="00364597" w:rsidP="00CF4AF9">
            <w:pPr>
              <w:numPr>
                <w:ilvl w:val="0"/>
                <w:numId w:val="38"/>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Jaminan Pelaksanaan memenuhi ketentuan sebagai berikut:</w:t>
            </w:r>
          </w:p>
          <w:p w14:paraId="5481E701" w14:textId="77777777"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diterbitkan oleh Bank Umum, perusahaan penjaminan atau perusahaan asuransi yang mempunyai program asuransi kerugian (</w:t>
            </w:r>
            <w:r w:rsidRPr="00BD39C6">
              <w:rPr>
                <w:rFonts w:ascii="Footlight MT Light" w:hAnsi="Footlight MT Light"/>
                <w:i/>
                <w:sz w:val="24"/>
                <w:szCs w:val="24"/>
                <w:lang w:val="id-ID"/>
              </w:rPr>
              <w:t>suretyship</w:t>
            </w:r>
            <w:r w:rsidRPr="00BD39C6">
              <w:rPr>
                <w:rFonts w:ascii="Footlight MT Light" w:hAnsi="Footlight MT Light"/>
                <w:sz w:val="24"/>
                <w:szCs w:val="24"/>
                <w:lang w:val="id-ID"/>
              </w:rPr>
              <w:t>) sebagaimana ditetapkan oleh Menteri Keuangan;</w:t>
            </w:r>
          </w:p>
          <w:p w14:paraId="1687FB51" w14:textId="77777777" w:rsidR="00364597" w:rsidRPr="00BD39C6" w:rsidRDefault="00E561B1" w:rsidP="00CF4AF9">
            <w:pPr>
              <w:numPr>
                <w:ilvl w:val="0"/>
                <w:numId w:val="39"/>
              </w:numPr>
              <w:autoSpaceDE w:val="0"/>
              <w:autoSpaceDN w:val="0"/>
              <w:adjustRightInd w:val="0"/>
              <w:ind w:left="959" w:hanging="284"/>
              <w:rPr>
                <w:rFonts w:ascii="Footlight MT Light" w:hAnsi="Footlight MT Light"/>
                <w:sz w:val="24"/>
                <w:szCs w:val="24"/>
                <w:lang w:val="id-ID"/>
              </w:rPr>
            </w:pPr>
            <w:r w:rsidRPr="00962592">
              <w:rPr>
                <w:rFonts w:ascii="Footlight MT Light" w:hAnsi="Footlight MT Light"/>
                <w:sz w:val="24"/>
                <w:szCs w:val="24"/>
                <w:lang w:val="id-ID"/>
              </w:rPr>
              <w:t xml:space="preserve">masa berlaku </w:t>
            </w:r>
            <w:r w:rsidR="00364597" w:rsidRPr="00BD39C6">
              <w:rPr>
                <w:rFonts w:ascii="Footlight MT Light" w:hAnsi="Footlight MT Light"/>
                <w:sz w:val="24"/>
                <w:szCs w:val="24"/>
                <w:lang w:val="id-ID"/>
              </w:rPr>
              <w:t>Jaminan Pelaksanaan dimulai sejak tanggal</w:t>
            </w:r>
            <w:r w:rsidRPr="00962592">
              <w:rPr>
                <w:rFonts w:ascii="Footlight MT Light" w:hAnsi="Footlight MT Light"/>
                <w:sz w:val="24"/>
                <w:szCs w:val="24"/>
                <w:lang w:val="id-ID"/>
              </w:rPr>
              <w:t xml:space="preserve"> penandatangan </w:t>
            </w:r>
            <w:r w:rsidR="00364597" w:rsidRPr="00BD39C6">
              <w:rPr>
                <w:rFonts w:ascii="Footlight MT Light" w:hAnsi="Footlight MT Light"/>
                <w:sz w:val="24"/>
                <w:szCs w:val="24"/>
                <w:lang w:val="id-ID"/>
              </w:rPr>
              <w:t>kontrak dan masa berlakunya tidak kurang dari waktu yang ditetapkan dalam LDP;</w:t>
            </w:r>
          </w:p>
          <w:p w14:paraId="79C0FFC1" w14:textId="77777777"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nama pe</w:t>
            </w:r>
            <w:r w:rsidR="008066C7" w:rsidRPr="00BD39C6">
              <w:rPr>
                <w:rFonts w:ascii="Footlight MT Light" w:hAnsi="Footlight MT Light"/>
                <w:sz w:val="24"/>
                <w:szCs w:val="24"/>
                <w:lang w:val="id-ID"/>
              </w:rPr>
              <w:t>nyedia</w:t>
            </w:r>
            <w:r w:rsidRPr="00BD39C6">
              <w:rPr>
                <w:rFonts w:ascii="Footlight MT Light" w:hAnsi="Footlight MT Light"/>
                <w:sz w:val="24"/>
                <w:szCs w:val="24"/>
                <w:lang w:val="id-ID"/>
              </w:rPr>
              <w:t xml:space="preserve"> sama dengan nama yang tercantum dalam surat Jaminan Pelaksanaan;</w:t>
            </w:r>
          </w:p>
          <w:p w14:paraId="7C208B31" w14:textId="77777777"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besaran nilai Jaminan Pelaksanaan tidak kurang dari nilai jaminan yang ditetapkan; </w:t>
            </w:r>
          </w:p>
          <w:p w14:paraId="0788CF37" w14:textId="77777777"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besaran nilai Jaminan Pelaksanaan dicantumkan dalam angka dan huruf; </w:t>
            </w:r>
          </w:p>
          <w:p w14:paraId="26822090" w14:textId="77777777"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nama PPK yang menerima Jaminan Pelaksanaan sama dengan nama PPK yang mengadakan pelelangan;</w:t>
            </w:r>
          </w:p>
          <w:p w14:paraId="6927F4E6" w14:textId="77777777" w:rsidR="00CD269F" w:rsidRPr="00BD39C6" w:rsidRDefault="00CD269F"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paket pekerjaan yang dijamin sama dengan paket pekerjaan yang tercantum dalam SPPBJ.</w:t>
            </w:r>
          </w:p>
          <w:p w14:paraId="3CEB0B6C" w14:textId="77777777"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Jaminan Pelaksanaan harus dapat dicairkan tanpa syarat (</w:t>
            </w:r>
            <w:r w:rsidRPr="00BD39C6">
              <w:rPr>
                <w:rFonts w:ascii="Footlight MT Light" w:hAnsi="Footlight MT Light"/>
                <w:i/>
                <w:sz w:val="24"/>
                <w:szCs w:val="24"/>
                <w:lang w:val="id-ID"/>
              </w:rPr>
              <w:t>unconditional</w:t>
            </w:r>
            <w:r w:rsidRPr="00BD39C6">
              <w:rPr>
                <w:rFonts w:ascii="Footlight MT Light" w:hAnsi="Footlight MT Light"/>
                <w:sz w:val="24"/>
                <w:szCs w:val="24"/>
                <w:lang w:val="id-ID"/>
              </w:rPr>
              <w:t xml:space="preserve">) sebesar nilai Jaminan dalam waktu paling lambat 14 (empat belas) hari kerja, setelah surat pernyataan wanprestasi dari </w:t>
            </w:r>
            <w:r w:rsidR="00E24B36" w:rsidRPr="00BD39C6">
              <w:rPr>
                <w:rFonts w:ascii="Footlight MT Light" w:hAnsi="Footlight MT Light"/>
                <w:sz w:val="24"/>
                <w:szCs w:val="24"/>
                <w:lang w:val="id-ID"/>
              </w:rPr>
              <w:t>PPK</w:t>
            </w:r>
            <w:r w:rsidRPr="00BD39C6">
              <w:rPr>
                <w:rFonts w:ascii="Footlight MT Light" w:hAnsi="Footlight MT Light"/>
                <w:sz w:val="24"/>
                <w:szCs w:val="24"/>
                <w:lang w:val="id-ID"/>
              </w:rPr>
              <w:t xml:space="preserve"> diterima oleh Penerbit Jaminan;</w:t>
            </w:r>
          </w:p>
          <w:p w14:paraId="20220F58" w14:textId="74367105"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Jaminan Pelaksanaan atas nama kemitraan (Kerja Sama Operasi/KSO) harus  ditulis atas nama </w:t>
            </w:r>
            <w:r w:rsidR="00E24B36" w:rsidRPr="00BD39C6">
              <w:rPr>
                <w:rFonts w:ascii="Footlight MT Light" w:hAnsi="Footlight MT Light"/>
                <w:sz w:val="24"/>
                <w:szCs w:val="24"/>
                <w:lang w:val="id-ID"/>
              </w:rPr>
              <w:t>kemitraan</w:t>
            </w:r>
            <w:r w:rsidR="00B42EF0">
              <w:rPr>
                <w:rFonts w:ascii="Footlight MT Light" w:hAnsi="Footlight MT Light"/>
                <w:sz w:val="24"/>
                <w:szCs w:val="24"/>
                <w:lang w:val="id-ID"/>
              </w:rPr>
              <w:t xml:space="preserve">/KSO </w:t>
            </w:r>
            <w:r w:rsidR="00B42EF0" w:rsidRPr="00B42EF0">
              <w:rPr>
                <w:rFonts w:ascii="Footlight MT Light" w:hAnsi="Footlight MT Light"/>
                <w:sz w:val="24"/>
                <w:szCs w:val="24"/>
                <w:lang w:val="id-ID"/>
              </w:rPr>
              <w:t>atau masing-masing anggota Kemitraan/KSO (apabila masing–masing mengajukan Jaminan Pelaksanaan secara terpisah)</w:t>
            </w:r>
            <w:r w:rsidR="00E24B36" w:rsidRPr="00BD39C6">
              <w:rPr>
                <w:rFonts w:ascii="Footlight MT Light" w:hAnsi="Footlight MT Light"/>
                <w:sz w:val="24"/>
                <w:szCs w:val="24"/>
                <w:lang w:val="id-ID"/>
              </w:rPr>
              <w:t>;</w:t>
            </w:r>
          </w:p>
          <w:p w14:paraId="55B36607" w14:textId="77777777" w:rsidR="00364597" w:rsidRPr="00BD39C6" w:rsidRDefault="00E24B36"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memuat nama, alamat, dan tanda tangan pihak penjamin. </w:t>
            </w:r>
          </w:p>
          <w:p w14:paraId="5E5E0A2F" w14:textId="77777777" w:rsidR="00E24B36" w:rsidRPr="00BD39C6" w:rsidRDefault="00E24B36" w:rsidP="00E24B36">
            <w:pPr>
              <w:autoSpaceDE w:val="0"/>
              <w:autoSpaceDN w:val="0"/>
              <w:adjustRightInd w:val="0"/>
              <w:ind w:left="959"/>
              <w:rPr>
                <w:rFonts w:ascii="Footlight MT Light" w:hAnsi="Footlight MT Light"/>
                <w:sz w:val="24"/>
                <w:szCs w:val="24"/>
                <w:lang w:val="id-ID"/>
              </w:rPr>
            </w:pPr>
          </w:p>
          <w:p w14:paraId="58B99FA3" w14:textId="77777777" w:rsidR="00364597" w:rsidRPr="00BD39C6" w:rsidRDefault="00364597" w:rsidP="00CF4AF9">
            <w:pPr>
              <w:numPr>
                <w:ilvl w:val="0"/>
                <w:numId w:val="38"/>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PPK mengkonfirmasi dan mengklarifikasi secara tertulis substansi dan keabsahan/keaslian Jaminan Pelaksanaan kepada penerbit jaminan</w:t>
            </w:r>
          </w:p>
          <w:p w14:paraId="642E2600"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5974BC85" w14:textId="39B21F63" w:rsidR="00364597" w:rsidRPr="00BD39C6" w:rsidRDefault="00364597" w:rsidP="00CF4AF9">
            <w:pPr>
              <w:numPr>
                <w:ilvl w:val="0"/>
                <w:numId w:val="38"/>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Kegagalan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 yang ditunjuk untuk menyerahkan</w:t>
            </w:r>
            <w:r w:rsidR="00B42EF0">
              <w:rPr>
                <w:rFonts w:ascii="Footlight MT Light" w:hAnsi="Footlight MT Light"/>
                <w:sz w:val="24"/>
                <w:szCs w:val="24"/>
                <w:lang w:val="id-ID"/>
              </w:rPr>
              <w:t xml:space="preserve"> Surat Jaminan Pelaksanaan di</w:t>
            </w:r>
            <w:r w:rsidRPr="00BD39C6">
              <w:rPr>
                <w:rFonts w:ascii="Footlight MT Light" w:hAnsi="Footlight MT Light"/>
                <w:sz w:val="24"/>
                <w:szCs w:val="24"/>
                <w:lang w:val="id-ID"/>
              </w:rPr>
              <w:t xml:space="preserve">samakan dengan penolakan untuk menandatangani Kontrak. </w:t>
            </w:r>
          </w:p>
          <w:p w14:paraId="6E711115"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02A93982" w14:textId="77777777" w:rsidR="00364597" w:rsidRPr="00BD39C6" w:rsidRDefault="00364597" w:rsidP="00CF4AF9">
            <w:pPr>
              <w:numPr>
                <w:ilvl w:val="0"/>
                <w:numId w:val="38"/>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Ketentuan lebih lanjut mengenai pencairan Surat Jaminan Pelaksanaan diatur dalam Syarat-Syarat Umum Kontrak.</w:t>
            </w:r>
          </w:p>
          <w:p w14:paraId="0145DE1F" w14:textId="77777777" w:rsidR="00A27A16" w:rsidRPr="00A27A16" w:rsidRDefault="00A27A16" w:rsidP="00B17C57">
            <w:pPr>
              <w:autoSpaceDE w:val="0"/>
              <w:autoSpaceDN w:val="0"/>
              <w:adjustRightInd w:val="0"/>
              <w:rPr>
                <w:rFonts w:ascii="Footlight MT Light" w:hAnsi="Footlight MT Light"/>
                <w:sz w:val="24"/>
                <w:szCs w:val="24"/>
              </w:rPr>
            </w:pPr>
          </w:p>
        </w:tc>
      </w:tr>
      <w:tr w:rsidR="00364597" w:rsidRPr="00BD39C6" w14:paraId="01D6F78A" w14:textId="77777777" w:rsidTr="00D72CDB">
        <w:tc>
          <w:tcPr>
            <w:tcW w:w="8046" w:type="dxa"/>
            <w:gridSpan w:val="2"/>
          </w:tcPr>
          <w:p w14:paraId="3CC58DA0" w14:textId="77777777" w:rsidR="00364597" w:rsidRPr="00BD39C6" w:rsidRDefault="00CD269F" w:rsidP="006C466B">
            <w:pPr>
              <w:pStyle w:val="Heading1"/>
              <w:numPr>
                <w:ilvl w:val="0"/>
                <w:numId w:val="124"/>
              </w:numPr>
              <w:spacing w:before="120" w:after="120"/>
              <w:ind w:left="425" w:hanging="357"/>
              <w:jc w:val="left"/>
              <w:rPr>
                <w:rFonts w:ascii="Footlight MT Light" w:hAnsi="Footlight MT Light"/>
                <w:sz w:val="24"/>
                <w:szCs w:val="24"/>
                <w:lang w:val="id-ID"/>
              </w:rPr>
            </w:pPr>
            <w:bookmarkStart w:id="608" w:name="_Toc280827137"/>
            <w:bookmarkStart w:id="609" w:name="_Toc282410527"/>
            <w:bookmarkStart w:id="610" w:name="_Toc217659125"/>
            <w:r w:rsidRPr="00BD39C6">
              <w:rPr>
                <w:rFonts w:ascii="Footlight MT Light" w:hAnsi="Footlight MT Light"/>
                <w:sz w:val="24"/>
                <w:szCs w:val="24"/>
                <w:lang w:val="id-ID"/>
              </w:rPr>
              <w:lastRenderedPageBreak/>
              <w:t>PENANDATANGANAN KONTRAK</w:t>
            </w:r>
            <w:bookmarkEnd w:id="608"/>
            <w:bookmarkEnd w:id="609"/>
            <w:bookmarkEnd w:id="610"/>
          </w:p>
        </w:tc>
      </w:tr>
      <w:tr w:rsidR="00364597" w:rsidRPr="00BD39C6" w14:paraId="4C063EAF" w14:textId="77777777" w:rsidTr="00FC314C">
        <w:tc>
          <w:tcPr>
            <w:tcW w:w="2160" w:type="dxa"/>
          </w:tcPr>
          <w:p w14:paraId="2EE31664" w14:textId="77777777" w:rsidR="00364597" w:rsidRPr="00B42EF0" w:rsidRDefault="00364597" w:rsidP="00CF4AF9">
            <w:pPr>
              <w:pStyle w:val="Heading2"/>
              <w:numPr>
                <w:ilvl w:val="0"/>
                <w:numId w:val="9"/>
              </w:numPr>
              <w:ind w:left="426"/>
              <w:jc w:val="left"/>
              <w:rPr>
                <w:rFonts w:ascii="Footlight MT Light" w:hAnsi="Footlight MT Light"/>
                <w:sz w:val="22"/>
                <w:szCs w:val="22"/>
                <w:lang w:val="nl-NL"/>
              </w:rPr>
            </w:pPr>
            <w:bookmarkStart w:id="611" w:name="_Toc280827138"/>
            <w:bookmarkStart w:id="612" w:name="_Toc282410528"/>
            <w:bookmarkStart w:id="613" w:name="_Toc217659126"/>
            <w:r w:rsidRPr="00B42EF0">
              <w:rPr>
                <w:rFonts w:ascii="Footlight MT Light" w:hAnsi="Footlight MT Light"/>
                <w:sz w:val="22"/>
                <w:szCs w:val="22"/>
                <w:lang w:val="nl-NL"/>
              </w:rPr>
              <w:t>Penandatanganan Kontrak</w:t>
            </w:r>
            <w:bookmarkEnd w:id="611"/>
            <w:bookmarkEnd w:id="612"/>
            <w:bookmarkEnd w:id="613"/>
          </w:p>
        </w:tc>
        <w:tc>
          <w:tcPr>
            <w:tcW w:w="5886" w:type="dxa"/>
          </w:tcPr>
          <w:p w14:paraId="58DEC914" w14:textId="77777777" w:rsidR="00F949C0" w:rsidRPr="00BD39C6" w:rsidRDefault="00F949C0"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Sebelum penandatangan kontrak PPK wajib memeriksa apakah pernyataan dalam Dokumen </w:t>
            </w:r>
            <w:r w:rsidRPr="00BD39C6">
              <w:rPr>
                <w:rFonts w:ascii="Footlight MT Light" w:hAnsi="Footlight MT Light"/>
                <w:sz w:val="24"/>
                <w:szCs w:val="24"/>
                <w:lang w:val="id-ID"/>
              </w:rPr>
              <w:lastRenderedPageBreak/>
              <w:t xml:space="preserve">Isian Kualifikasi masih berlaku. Apabila salah satu pernyataan tersebut sudah tidak dipenuhi, maka penandatanganan kontrak  tidak dapat dilakukan. </w:t>
            </w:r>
          </w:p>
          <w:p w14:paraId="75D4F16F" w14:textId="77777777" w:rsidR="00F949C0" w:rsidRPr="00BD39C6" w:rsidRDefault="00F949C0" w:rsidP="00F949C0">
            <w:pPr>
              <w:autoSpaceDE w:val="0"/>
              <w:autoSpaceDN w:val="0"/>
              <w:adjustRightInd w:val="0"/>
              <w:ind w:left="675"/>
              <w:rPr>
                <w:rFonts w:ascii="Footlight MT Light" w:hAnsi="Footlight MT Light"/>
                <w:sz w:val="24"/>
                <w:szCs w:val="24"/>
                <w:lang w:val="id-ID"/>
              </w:rPr>
            </w:pPr>
          </w:p>
          <w:p w14:paraId="053F221E" w14:textId="77777777" w:rsidR="00364597" w:rsidRPr="00BD39C6"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Penandatanganan kontrak dilakukan paling lambat 14 (empat belas) hari kerja setelah diterbitkan SPPBJ, dan setelah penyedia menyerahkan Jaminan Pelaksanaan, dengan ketentuan:</w:t>
            </w:r>
          </w:p>
          <w:p w14:paraId="620C96DD" w14:textId="77777777" w:rsidR="00364597" w:rsidRPr="00BD39C6" w:rsidRDefault="00364597" w:rsidP="00CF4AF9">
            <w:pPr>
              <w:numPr>
                <w:ilvl w:val="5"/>
                <w:numId w:val="41"/>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nilai Jaminan Pelaksanaan untuk harga </w:t>
            </w:r>
            <w:r w:rsidR="00F949C0" w:rsidRPr="00BD39C6">
              <w:rPr>
                <w:rFonts w:ascii="Footlight MT Light" w:hAnsi="Footlight MT Light"/>
                <w:sz w:val="24"/>
                <w:szCs w:val="24"/>
                <w:lang w:val="id-ID"/>
              </w:rPr>
              <w:t xml:space="preserve">penawaran atau </w:t>
            </w:r>
            <w:r w:rsidRPr="00BD39C6">
              <w:rPr>
                <w:rFonts w:ascii="Footlight MT Light" w:hAnsi="Footlight MT Light"/>
                <w:sz w:val="24"/>
                <w:szCs w:val="24"/>
                <w:lang w:val="id-ID"/>
              </w:rPr>
              <w:t xml:space="preserve">penawaran terkoreksi antara 80% (delapan puluh perseratus) nilai total HPS adalah sebesar 5% (lima perseratus) dari nilai </w:t>
            </w:r>
            <w:r w:rsidR="00F949C0" w:rsidRPr="00BD39C6">
              <w:rPr>
                <w:rFonts w:ascii="Footlight MT Light" w:hAnsi="Footlight MT Light"/>
                <w:sz w:val="24"/>
                <w:szCs w:val="24"/>
                <w:lang w:val="id-ID"/>
              </w:rPr>
              <w:t>penawaran atau penawaran terkoreksi</w:t>
            </w:r>
            <w:r w:rsidRPr="00BD39C6">
              <w:rPr>
                <w:rFonts w:ascii="Footlight MT Light" w:hAnsi="Footlight MT Light"/>
                <w:sz w:val="24"/>
                <w:szCs w:val="24"/>
                <w:lang w:val="id-ID"/>
              </w:rPr>
              <w:t xml:space="preserve">; </w:t>
            </w:r>
            <w:r w:rsidR="00F949C0" w:rsidRPr="00BD39C6">
              <w:rPr>
                <w:rFonts w:ascii="Footlight MT Light" w:hAnsi="Footlight MT Light"/>
                <w:sz w:val="24"/>
                <w:szCs w:val="24"/>
                <w:lang w:val="id-ID"/>
              </w:rPr>
              <w:t xml:space="preserve"> atau</w:t>
            </w:r>
          </w:p>
          <w:p w14:paraId="75177DE8" w14:textId="77777777" w:rsidR="0041100A" w:rsidRDefault="00364597" w:rsidP="00CF4AF9">
            <w:pPr>
              <w:numPr>
                <w:ilvl w:val="5"/>
                <w:numId w:val="41"/>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nilai Jaminan Pelaksanaan untuk harga </w:t>
            </w:r>
            <w:r w:rsidR="00F949C0" w:rsidRPr="00BD39C6">
              <w:rPr>
                <w:rFonts w:ascii="Footlight MT Light" w:hAnsi="Footlight MT Light"/>
                <w:sz w:val="24"/>
                <w:szCs w:val="24"/>
                <w:lang w:val="id-ID"/>
              </w:rPr>
              <w:t xml:space="preserve">penawaran atau penawaran terkoreksi </w:t>
            </w:r>
            <w:r w:rsidRPr="00BD39C6">
              <w:rPr>
                <w:rFonts w:ascii="Footlight MT Light" w:hAnsi="Footlight MT Light"/>
                <w:sz w:val="24"/>
                <w:szCs w:val="24"/>
                <w:lang w:val="id-ID"/>
              </w:rPr>
              <w:t>dibawah 80% (delapan puluh perseratus) nilai HPS adalah sebesar 5% (lima perseratus) dari nilai total HPS</w:t>
            </w:r>
            <w:r w:rsidR="0041100A">
              <w:rPr>
                <w:rFonts w:ascii="Footlight MT Light" w:hAnsi="Footlight MT Light"/>
                <w:sz w:val="24"/>
                <w:szCs w:val="24"/>
                <w:lang w:val="id-ID"/>
              </w:rPr>
              <w:t>; dan</w:t>
            </w:r>
          </w:p>
          <w:p w14:paraId="18047E72" w14:textId="46CB3097" w:rsidR="00364597" w:rsidRPr="0041100A" w:rsidRDefault="0041100A" w:rsidP="0041100A">
            <w:pPr>
              <w:numPr>
                <w:ilvl w:val="5"/>
                <w:numId w:val="41"/>
              </w:numPr>
              <w:autoSpaceDE w:val="0"/>
              <w:autoSpaceDN w:val="0"/>
              <w:adjustRightInd w:val="0"/>
              <w:ind w:left="1101" w:hanging="426"/>
              <w:rPr>
                <w:rFonts w:ascii="Footlight MT Light" w:hAnsi="Footlight MT Light"/>
                <w:sz w:val="24"/>
                <w:szCs w:val="24"/>
                <w:lang w:val="id-ID"/>
              </w:rPr>
            </w:pPr>
            <w:r w:rsidRPr="0041100A">
              <w:rPr>
                <w:rFonts w:ascii="Footlight MT Light" w:hAnsi="Footlight MT Light"/>
                <w:sz w:val="24"/>
                <w:szCs w:val="24"/>
                <w:lang w:val="id-ID"/>
              </w:rPr>
              <w:t>masa berlaku Jaminan Pelaksanaan sejak tanggal penandatanganan Kontrak sampai</w:t>
            </w:r>
            <w:r>
              <w:rPr>
                <w:rFonts w:ascii="Footlight MT Light" w:hAnsi="Footlight MT Light"/>
                <w:sz w:val="24"/>
                <w:szCs w:val="24"/>
                <w:lang w:val="id-ID"/>
              </w:rPr>
              <w:t xml:space="preserve"> </w:t>
            </w:r>
            <w:r w:rsidRPr="0041100A">
              <w:rPr>
                <w:rFonts w:ascii="Footlight MT Light" w:hAnsi="Footlight MT Light"/>
                <w:sz w:val="24"/>
                <w:szCs w:val="24"/>
                <w:lang w:val="id-ID"/>
              </w:rPr>
              <w:t>serah terima pertama Pekerjaan Konstruksi.</w:t>
            </w:r>
            <w:r w:rsidR="00364597" w:rsidRPr="0041100A">
              <w:rPr>
                <w:rFonts w:ascii="Footlight MT Light" w:hAnsi="Footlight MT Light"/>
                <w:sz w:val="24"/>
                <w:szCs w:val="24"/>
                <w:lang w:val="id-ID"/>
              </w:rPr>
              <w:t xml:space="preserve"> </w:t>
            </w:r>
          </w:p>
          <w:p w14:paraId="7F738CF0"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p w14:paraId="0EF2D5DE" w14:textId="4FC49184" w:rsidR="00364597" w:rsidRPr="00BD39C6"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PPK dan penyedia tidak diperkenankan mengubah substansi Dokumen Pengadaan sampai dengan penandatanganan Kontrak, </w:t>
            </w:r>
            <w:r w:rsidR="00222647" w:rsidRPr="00222647">
              <w:rPr>
                <w:rFonts w:ascii="Footlight MT Light" w:hAnsi="Footlight MT Light"/>
                <w:sz w:val="24"/>
                <w:szCs w:val="24"/>
                <w:lang w:val="id-ID"/>
              </w:rPr>
              <w:t>kecuali mempersingkat waktu pelaksanaan pekerjaan dikarenakan jadwal pelaksanaan pekerjaan yang ditetapkan sebelumnya akan melewati batas tahun anggaran.</w:t>
            </w:r>
          </w:p>
          <w:p w14:paraId="150350BC"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3B3D00C8" w14:textId="275A194C" w:rsidR="00364597" w:rsidRPr="00BD39C6" w:rsidRDefault="00222647" w:rsidP="00CF4AF9">
            <w:pPr>
              <w:numPr>
                <w:ilvl w:val="0"/>
                <w:numId w:val="40"/>
              </w:numPr>
              <w:autoSpaceDE w:val="0"/>
              <w:autoSpaceDN w:val="0"/>
              <w:adjustRightInd w:val="0"/>
              <w:ind w:left="675" w:hanging="567"/>
              <w:rPr>
                <w:rFonts w:ascii="Footlight MT Light" w:hAnsi="Footlight MT Light"/>
                <w:sz w:val="24"/>
                <w:szCs w:val="24"/>
                <w:lang w:val="id-ID"/>
              </w:rPr>
            </w:pPr>
            <w:r w:rsidRPr="00222647">
              <w:rPr>
                <w:rFonts w:ascii="Footlight MT Light" w:hAnsi="Footlight MT Light"/>
                <w:sz w:val="24"/>
                <w:szCs w:val="24"/>
                <w:lang w:val="id-ID"/>
              </w:rPr>
              <w:t xml:space="preserve">Dalam hal kontrak tahun tunggal perubahan waktu pelaksanaan pekerjaan melewati batas tahun anggaran, maka penandatanganan kontrak dilakukan setelah mendapat </w:t>
            </w:r>
            <w:r>
              <w:rPr>
                <w:rFonts w:ascii="Footlight MT Light" w:hAnsi="Footlight MT Light"/>
                <w:sz w:val="24"/>
                <w:szCs w:val="24"/>
                <w:lang w:val="id-ID"/>
              </w:rPr>
              <w:t>persetujuan kontrak tahun jamak</w:t>
            </w:r>
            <w:r w:rsidR="00364597" w:rsidRPr="00BD39C6">
              <w:rPr>
                <w:rFonts w:ascii="Footlight MT Light" w:hAnsi="Footlight MT Light"/>
                <w:sz w:val="24"/>
                <w:szCs w:val="24"/>
                <w:lang w:val="id-ID"/>
              </w:rPr>
              <w:t>.</w:t>
            </w:r>
          </w:p>
          <w:p w14:paraId="2E53D33F" w14:textId="77777777" w:rsidR="00364597" w:rsidRPr="00BD39C6" w:rsidRDefault="00364597" w:rsidP="00364597">
            <w:pPr>
              <w:pStyle w:val="ListParagraph"/>
              <w:rPr>
                <w:rFonts w:ascii="Footlight MT Light" w:hAnsi="Footlight MT Light"/>
                <w:sz w:val="24"/>
                <w:szCs w:val="24"/>
                <w:lang w:val="id-ID"/>
              </w:rPr>
            </w:pPr>
          </w:p>
          <w:p w14:paraId="60DBE283" w14:textId="77777777" w:rsidR="00742433" w:rsidRPr="00BD39C6"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PPK dan penyedia wajib memeriksa konsep Kontrak meliputi substansi, bahasa, redaksional, angka dan huruf serta membubuhkan paraf pada setiap lembar Dokumen Kontrak. </w:t>
            </w:r>
          </w:p>
          <w:p w14:paraId="6E8DB87E" w14:textId="77777777" w:rsidR="00742433" w:rsidRPr="00BD39C6" w:rsidRDefault="00742433" w:rsidP="00742433">
            <w:pPr>
              <w:pStyle w:val="ListParagraph"/>
              <w:rPr>
                <w:rFonts w:ascii="Footlight MT Light" w:hAnsi="Footlight MT Light"/>
                <w:sz w:val="24"/>
                <w:szCs w:val="24"/>
                <w:lang w:val="id-ID"/>
              </w:rPr>
            </w:pPr>
          </w:p>
          <w:p w14:paraId="4DEBB21C" w14:textId="77777777" w:rsidR="00364597" w:rsidRPr="00BD39C6"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Menetapkan urutan hirarki bagian-bagian Dokumen Kontrak dalam Surat Perjanjian, dengan maksud apabila terjadi pertentangan ketentuan antara bagian satu dengan bagian yang lain, maka berlaku urutan sebagai berikut: </w:t>
            </w:r>
          </w:p>
          <w:p w14:paraId="661CAB38"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adendum Surat Perjanjian;</w:t>
            </w:r>
          </w:p>
          <w:p w14:paraId="74E17562"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pokok perjanjian;</w:t>
            </w:r>
          </w:p>
          <w:p w14:paraId="08611BFA" w14:textId="03760EE6"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surat penawaran</w:t>
            </w:r>
            <w:r w:rsidR="00222647">
              <w:rPr>
                <w:rFonts w:ascii="Footlight MT Light" w:hAnsi="Footlight MT Light"/>
                <w:sz w:val="24"/>
                <w:szCs w:val="24"/>
                <w:lang w:val="id-ID"/>
              </w:rPr>
              <w:t>,</w:t>
            </w:r>
            <w:r w:rsidRPr="00BD39C6">
              <w:rPr>
                <w:rFonts w:ascii="Footlight MT Light" w:hAnsi="Footlight MT Light"/>
                <w:sz w:val="24"/>
                <w:szCs w:val="24"/>
                <w:lang w:val="id-ID"/>
              </w:rPr>
              <w:t xml:space="preserve"> </w:t>
            </w:r>
            <w:r w:rsidR="00222647">
              <w:rPr>
                <w:rFonts w:ascii="Footlight MT Light" w:hAnsi="Footlight MT Light"/>
                <w:sz w:val="24"/>
                <w:szCs w:val="24"/>
                <w:lang w:val="id-ID"/>
              </w:rPr>
              <w:t>beserta penawaran</w:t>
            </w:r>
            <w:r w:rsidRPr="00BD39C6">
              <w:rPr>
                <w:rFonts w:ascii="Footlight MT Light" w:hAnsi="Footlight MT Light"/>
                <w:sz w:val="24"/>
                <w:szCs w:val="24"/>
                <w:lang w:val="id-ID"/>
              </w:rPr>
              <w:t xml:space="preserve"> harga;</w:t>
            </w:r>
          </w:p>
          <w:p w14:paraId="107B048A"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syarat-syarat khusus Kontrak;</w:t>
            </w:r>
          </w:p>
          <w:p w14:paraId="5A69D6E2"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syarat-syarat umum Kontrak;</w:t>
            </w:r>
          </w:p>
          <w:p w14:paraId="29657126"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spesifikasi khusus;</w:t>
            </w:r>
          </w:p>
          <w:p w14:paraId="33B27880"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spesifikasi umum;</w:t>
            </w:r>
          </w:p>
          <w:p w14:paraId="63265183" w14:textId="77777777" w:rsidR="00222647"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gambar-gambar; </w:t>
            </w:r>
          </w:p>
          <w:p w14:paraId="60C59B18" w14:textId="5E5B8419" w:rsidR="00364597" w:rsidRPr="00BD39C6" w:rsidRDefault="00222647" w:rsidP="00CF4AF9">
            <w:pPr>
              <w:numPr>
                <w:ilvl w:val="5"/>
                <w:numId w:val="42"/>
              </w:numPr>
              <w:autoSpaceDE w:val="0"/>
              <w:autoSpaceDN w:val="0"/>
              <w:adjustRightInd w:val="0"/>
              <w:ind w:left="959" w:hanging="284"/>
              <w:rPr>
                <w:rFonts w:ascii="Footlight MT Light" w:hAnsi="Footlight MT Light"/>
                <w:sz w:val="24"/>
                <w:szCs w:val="24"/>
                <w:lang w:val="id-ID"/>
              </w:rPr>
            </w:pPr>
            <w:r>
              <w:rPr>
                <w:rFonts w:ascii="Footlight MT Light" w:hAnsi="Footlight MT Light"/>
                <w:sz w:val="24"/>
                <w:szCs w:val="24"/>
                <w:lang w:val="id-ID"/>
              </w:rPr>
              <w:t xml:space="preserve">daftar kuantitas dan harga </w:t>
            </w:r>
            <w:r w:rsidRPr="00222647">
              <w:rPr>
                <w:rFonts w:ascii="Footlight MT Light" w:hAnsi="Footlight MT Light"/>
                <w:color w:val="FF0000"/>
                <w:sz w:val="24"/>
                <w:szCs w:val="24"/>
                <w:lang w:val="id-ID"/>
              </w:rPr>
              <w:t>(apabila ada)</w:t>
            </w:r>
            <w:r>
              <w:rPr>
                <w:rFonts w:ascii="Footlight MT Light" w:hAnsi="Footlight MT Light"/>
                <w:sz w:val="24"/>
                <w:szCs w:val="24"/>
                <w:lang w:val="id-ID"/>
              </w:rPr>
              <w:t xml:space="preserve">; </w:t>
            </w:r>
            <w:r w:rsidR="00364597" w:rsidRPr="00BD39C6">
              <w:rPr>
                <w:rFonts w:ascii="Footlight MT Light" w:hAnsi="Footlight MT Light"/>
                <w:sz w:val="24"/>
                <w:szCs w:val="24"/>
                <w:lang w:val="id-ID"/>
              </w:rPr>
              <w:t>dan</w:t>
            </w:r>
          </w:p>
          <w:p w14:paraId="17DBC455"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dokumen lainnya seperti: jaminan-jaminan, </w:t>
            </w:r>
            <w:r w:rsidRPr="00BD39C6">
              <w:rPr>
                <w:rFonts w:ascii="Footlight MT Light" w:hAnsi="Footlight MT Light"/>
                <w:sz w:val="24"/>
                <w:szCs w:val="24"/>
                <w:lang w:val="id-ID"/>
              </w:rPr>
              <w:lastRenderedPageBreak/>
              <w:t>SPPBJ, BAHP, BAPP.</w:t>
            </w:r>
          </w:p>
          <w:p w14:paraId="6507B7D6" w14:textId="77777777" w:rsidR="00364597" w:rsidRPr="00BD39C6" w:rsidRDefault="00364597" w:rsidP="00364597">
            <w:pPr>
              <w:autoSpaceDE w:val="0"/>
              <w:autoSpaceDN w:val="0"/>
              <w:adjustRightInd w:val="0"/>
              <w:ind w:left="959"/>
              <w:rPr>
                <w:rFonts w:ascii="Footlight MT Light" w:hAnsi="Footlight MT Light"/>
                <w:sz w:val="24"/>
                <w:szCs w:val="24"/>
                <w:lang w:val="id-ID"/>
              </w:rPr>
            </w:pPr>
          </w:p>
          <w:p w14:paraId="7424671A" w14:textId="77777777" w:rsidR="00364597" w:rsidRPr="00BD39C6"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Banyaknya rangkap Kontrak dibuat sesuai kebutuhan, yaitu:</w:t>
            </w:r>
          </w:p>
          <w:p w14:paraId="339452E6" w14:textId="77777777" w:rsidR="00364597" w:rsidRPr="00BD39C6" w:rsidRDefault="00364597" w:rsidP="00CF4AF9">
            <w:pPr>
              <w:numPr>
                <w:ilvl w:val="5"/>
                <w:numId w:val="43"/>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sekurang-kurangnya 2 (dua) Kontrak asli, terdiri dari:</w:t>
            </w:r>
          </w:p>
          <w:p w14:paraId="5C3CFE2C" w14:textId="0DF2B369" w:rsidR="00364597" w:rsidRPr="00BD39C6" w:rsidRDefault="00364597" w:rsidP="00CF4AF9">
            <w:pPr>
              <w:numPr>
                <w:ilvl w:val="1"/>
                <w:numId w:val="44"/>
              </w:numPr>
              <w:autoSpaceDE w:val="0"/>
              <w:autoSpaceDN w:val="0"/>
              <w:adjustRightInd w:val="0"/>
              <w:ind w:left="1242" w:hanging="283"/>
              <w:rPr>
                <w:rFonts w:ascii="Footlight MT Light" w:hAnsi="Footlight MT Light"/>
                <w:sz w:val="24"/>
                <w:szCs w:val="24"/>
                <w:lang w:val="id-ID"/>
              </w:rPr>
            </w:pPr>
            <w:r w:rsidRPr="00BD39C6">
              <w:rPr>
                <w:rFonts w:ascii="Footlight MT Light" w:hAnsi="Footlight MT Light"/>
                <w:sz w:val="24"/>
                <w:szCs w:val="24"/>
                <w:lang w:val="id-ID"/>
              </w:rPr>
              <w:t>Kontrak as</w:t>
            </w:r>
            <w:r w:rsidR="00222647">
              <w:rPr>
                <w:rFonts w:ascii="Footlight MT Light" w:hAnsi="Footlight MT Light"/>
                <w:sz w:val="24"/>
                <w:szCs w:val="24"/>
                <w:lang w:val="id-ID"/>
              </w:rPr>
              <w:t>li pertama untuk PPK dibubuhi me</w:t>
            </w:r>
            <w:r w:rsidRPr="00BD39C6">
              <w:rPr>
                <w:rFonts w:ascii="Footlight MT Light" w:hAnsi="Footlight MT Light"/>
                <w:sz w:val="24"/>
                <w:szCs w:val="24"/>
                <w:lang w:val="id-ID"/>
              </w:rPr>
              <w:t xml:space="preserve">terai pada bagian yang ditandatangani oleh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 dan </w:t>
            </w:r>
          </w:p>
          <w:p w14:paraId="2AEFB5CD" w14:textId="5E65E3E0" w:rsidR="00364597" w:rsidRPr="00BD39C6" w:rsidRDefault="00364597" w:rsidP="00CF4AF9">
            <w:pPr>
              <w:numPr>
                <w:ilvl w:val="1"/>
                <w:numId w:val="44"/>
              </w:numPr>
              <w:autoSpaceDE w:val="0"/>
              <w:autoSpaceDN w:val="0"/>
              <w:adjustRightInd w:val="0"/>
              <w:ind w:left="1242" w:hanging="283"/>
              <w:rPr>
                <w:rFonts w:ascii="Footlight MT Light" w:hAnsi="Footlight MT Light"/>
                <w:sz w:val="24"/>
                <w:szCs w:val="24"/>
                <w:lang w:val="id-ID"/>
              </w:rPr>
            </w:pPr>
            <w:r w:rsidRPr="00BD39C6">
              <w:rPr>
                <w:rFonts w:ascii="Footlight MT Light" w:hAnsi="Footlight MT Light"/>
                <w:sz w:val="24"/>
                <w:szCs w:val="24"/>
                <w:lang w:val="id-ID"/>
              </w:rPr>
              <w:t xml:space="preserve">Kontrak asli kedua untuk </w:t>
            </w:r>
            <w:r w:rsidR="00FE7138" w:rsidRPr="00BD39C6">
              <w:rPr>
                <w:rFonts w:ascii="Footlight MT Light" w:hAnsi="Footlight MT Light"/>
                <w:sz w:val="24"/>
                <w:szCs w:val="24"/>
                <w:lang w:val="id-ID"/>
              </w:rPr>
              <w:t>penyedia</w:t>
            </w:r>
            <w:r w:rsidR="00222647">
              <w:rPr>
                <w:rFonts w:ascii="Footlight MT Light" w:hAnsi="Footlight MT Light"/>
                <w:sz w:val="24"/>
                <w:szCs w:val="24"/>
                <w:lang w:val="id-ID"/>
              </w:rPr>
              <w:t xml:space="preserve"> dibubuhi me</w:t>
            </w:r>
            <w:r w:rsidRPr="00BD39C6">
              <w:rPr>
                <w:rFonts w:ascii="Footlight MT Light" w:hAnsi="Footlight MT Light"/>
                <w:sz w:val="24"/>
                <w:szCs w:val="24"/>
                <w:lang w:val="id-ID"/>
              </w:rPr>
              <w:t xml:space="preserve">terai pada bagian yang ditandatangani oleh PPK; </w:t>
            </w:r>
          </w:p>
          <w:p w14:paraId="491E4ED1" w14:textId="16E2362F" w:rsidR="00364597" w:rsidRPr="00BD39C6" w:rsidRDefault="00364597" w:rsidP="00CF4AF9">
            <w:pPr>
              <w:numPr>
                <w:ilvl w:val="5"/>
                <w:numId w:val="43"/>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rangkap Kontrak lainnya tanpa dibu</w:t>
            </w:r>
            <w:r w:rsidR="00222647">
              <w:rPr>
                <w:rFonts w:ascii="Footlight MT Light" w:hAnsi="Footlight MT Light"/>
                <w:sz w:val="24"/>
                <w:szCs w:val="24"/>
                <w:lang w:val="id-ID"/>
              </w:rPr>
              <w:t>buhi me</w:t>
            </w:r>
            <w:r w:rsidRPr="00BD39C6">
              <w:rPr>
                <w:rFonts w:ascii="Footlight MT Light" w:hAnsi="Footlight MT Light"/>
                <w:sz w:val="24"/>
                <w:szCs w:val="24"/>
                <w:lang w:val="id-ID"/>
              </w:rPr>
              <w:t>terai, apabila diperlukan.</w:t>
            </w:r>
          </w:p>
          <w:p w14:paraId="2AC27D7F" w14:textId="77777777" w:rsidR="00364597" w:rsidRPr="00BD39C6" w:rsidRDefault="00364597" w:rsidP="00364597">
            <w:pPr>
              <w:autoSpaceDE w:val="0"/>
              <w:autoSpaceDN w:val="0"/>
              <w:adjustRightInd w:val="0"/>
              <w:ind w:left="959"/>
              <w:rPr>
                <w:rFonts w:ascii="Footlight MT Light" w:hAnsi="Footlight MT Light"/>
                <w:sz w:val="24"/>
                <w:szCs w:val="24"/>
                <w:lang w:val="id-ID"/>
              </w:rPr>
            </w:pPr>
          </w:p>
          <w:p w14:paraId="02553540" w14:textId="1F4F91FC" w:rsidR="00364597" w:rsidRPr="00BD39C6"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Pihak yang berwenang menandatangani Kontrak atas nama Penyedia adalah </w:t>
            </w:r>
            <w:r w:rsidR="00222647" w:rsidRPr="00222647">
              <w:rPr>
                <w:rFonts w:ascii="Footlight MT Light" w:hAnsi="Footlight MT Light"/>
                <w:sz w:val="24"/>
                <w:szCs w:val="24"/>
                <w:lang w:val="id-ID"/>
              </w:rPr>
              <w:t>Direktur Utama/Pimpinan Perusahaan/Pengurus Koperasi</w:t>
            </w:r>
            <w:r w:rsidRPr="00BD39C6">
              <w:rPr>
                <w:rFonts w:ascii="Footlight MT Light" w:hAnsi="Footlight MT Light"/>
                <w:sz w:val="24"/>
                <w:szCs w:val="24"/>
                <w:lang w:val="id-ID"/>
              </w:rPr>
              <w:t xml:space="preserve"> yang disebutkan namanya dalam Akta Pendirian/Anggaran Dasar, yang telah didaftarkan sesuai dengan peraturan perundang-undangan</w:t>
            </w:r>
            <w:r w:rsidR="00D713D3" w:rsidRPr="00BD39C6">
              <w:rPr>
                <w:rFonts w:ascii="Footlight MT Light" w:hAnsi="Footlight MT Light"/>
                <w:sz w:val="24"/>
                <w:szCs w:val="24"/>
                <w:lang w:val="id-ID"/>
              </w:rPr>
              <w:t xml:space="preserve"> atau penyedia perorangan</w:t>
            </w:r>
            <w:r w:rsidRPr="00BD39C6">
              <w:rPr>
                <w:rFonts w:ascii="Footlight MT Light" w:hAnsi="Footlight MT Light"/>
                <w:sz w:val="24"/>
                <w:szCs w:val="24"/>
                <w:lang w:val="id-ID"/>
              </w:rPr>
              <w:t>.</w:t>
            </w:r>
            <w:r w:rsidRPr="00BD39C6">
              <w:rPr>
                <w:rFonts w:ascii="Footlight MT Light" w:hAnsi="Footlight MT Light"/>
                <w:sz w:val="24"/>
                <w:szCs w:val="24"/>
                <w:lang w:val="id-ID"/>
              </w:rPr>
              <w:tab/>
            </w:r>
          </w:p>
          <w:p w14:paraId="19E89000" w14:textId="77777777" w:rsidR="00364597" w:rsidRPr="00BD39C6" w:rsidRDefault="00364597" w:rsidP="00364597">
            <w:pPr>
              <w:pStyle w:val="ListParagraph"/>
              <w:rPr>
                <w:rFonts w:ascii="Footlight MT Light" w:hAnsi="Footlight MT Light"/>
                <w:sz w:val="24"/>
                <w:szCs w:val="24"/>
                <w:lang w:val="id-ID"/>
              </w:rPr>
            </w:pPr>
          </w:p>
          <w:p w14:paraId="09E908E0" w14:textId="529FB472" w:rsidR="00364597" w:rsidRPr="00222647"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Pihak lain yang bukan </w:t>
            </w:r>
            <w:r w:rsidR="00222647" w:rsidRPr="00222647">
              <w:rPr>
                <w:rFonts w:ascii="Footlight MT Light" w:hAnsi="Footlight MT Light"/>
                <w:sz w:val="24"/>
                <w:szCs w:val="24"/>
                <w:lang w:val="id-ID"/>
              </w:rPr>
              <w:t>Direktur Utama/Pimpinan</w:t>
            </w:r>
            <w:r w:rsidR="00222647">
              <w:rPr>
                <w:rFonts w:ascii="Footlight MT Light" w:hAnsi="Footlight MT Light"/>
                <w:sz w:val="24"/>
                <w:szCs w:val="24"/>
                <w:lang w:val="id-ID"/>
              </w:rPr>
              <w:t xml:space="preserve"> </w:t>
            </w:r>
            <w:r w:rsidR="00222647" w:rsidRPr="00222647">
              <w:rPr>
                <w:rFonts w:ascii="Footlight MT Light" w:hAnsi="Footlight MT Light"/>
                <w:sz w:val="24"/>
                <w:szCs w:val="24"/>
                <w:lang w:val="id-ID"/>
              </w:rPr>
              <w:t>Perusahaan/Pengurus Koperas</w:t>
            </w:r>
            <w:r w:rsidR="00222647">
              <w:rPr>
                <w:rFonts w:ascii="Footlight MT Light" w:hAnsi="Footlight MT Light"/>
                <w:sz w:val="24"/>
                <w:szCs w:val="24"/>
                <w:lang w:val="id-ID"/>
              </w:rPr>
              <w:t xml:space="preserve">i atau yang </w:t>
            </w:r>
            <w:r w:rsidR="00222647" w:rsidRPr="00222647">
              <w:rPr>
                <w:rFonts w:ascii="Footlight MT Light" w:hAnsi="Footlight MT Light"/>
                <w:sz w:val="24"/>
                <w:szCs w:val="24"/>
                <w:lang w:val="id-ID"/>
              </w:rPr>
              <w:t xml:space="preserve">namanya tidak disebutkan </w:t>
            </w:r>
            <w:r w:rsidR="00222647">
              <w:rPr>
                <w:rFonts w:ascii="Footlight MT Light" w:hAnsi="Footlight MT Light"/>
                <w:sz w:val="24"/>
                <w:szCs w:val="24"/>
                <w:lang w:val="id-ID"/>
              </w:rPr>
              <w:t xml:space="preserve">dalam Akta </w:t>
            </w:r>
            <w:r w:rsidR="00222647" w:rsidRPr="00222647">
              <w:rPr>
                <w:rFonts w:ascii="Footlight MT Light" w:hAnsi="Footlight MT Light"/>
                <w:sz w:val="24"/>
                <w:szCs w:val="24"/>
                <w:lang w:val="id-ID"/>
              </w:rPr>
              <w:t xml:space="preserve">Pendirian/Anggaran Dasar, </w:t>
            </w:r>
            <w:r w:rsidR="00222647">
              <w:rPr>
                <w:rFonts w:ascii="Footlight MT Light" w:hAnsi="Footlight MT Light"/>
                <w:sz w:val="24"/>
                <w:szCs w:val="24"/>
                <w:lang w:val="id-ID"/>
              </w:rPr>
              <w:t xml:space="preserve">dapat </w:t>
            </w:r>
            <w:r w:rsidR="00222647" w:rsidRPr="00222647">
              <w:rPr>
                <w:rFonts w:ascii="Footlight MT Light" w:hAnsi="Footlight MT Light"/>
                <w:sz w:val="24"/>
                <w:szCs w:val="24"/>
                <w:lang w:val="id-ID"/>
              </w:rPr>
              <w:t>menandatangani Kontrak Pengadaan Barang/Jasa, sepanjang pihak tersebut adalah pengurus/karyawan perusahaan/karyawan koperasi yang berstatus sebagai tenaga kerja tetap dan mendapat kuasa atau pendelegasian wewenang yang sah dari Direktur Utama/Pimpinan Perusahaan/Pengurus Koperasi atau pihak yang sah berdasarkan Akta Pendirian/Anggaran Dasar untuk menandatangani Kontrak.</w:t>
            </w:r>
          </w:p>
        </w:tc>
      </w:tr>
    </w:tbl>
    <w:p w14:paraId="269F9A17" w14:textId="21461668" w:rsidR="001532F6" w:rsidRPr="00BD39C6" w:rsidRDefault="001532F6" w:rsidP="00162428">
      <w:pPr>
        <w:pStyle w:val="Heading1"/>
        <w:jc w:val="left"/>
        <w:rPr>
          <w:rFonts w:ascii="Footlight MT Light" w:hAnsi="Footlight MT Light"/>
          <w:sz w:val="24"/>
          <w:szCs w:val="24"/>
          <w:lang w:val="id-ID"/>
        </w:rPr>
        <w:sectPr w:rsidR="001532F6" w:rsidRPr="00BD39C6" w:rsidSect="00BD39C6">
          <w:headerReference w:type="default" r:id="rId14"/>
          <w:footerReference w:type="first" r:id="rId15"/>
          <w:pgSz w:w="11907" w:h="16840" w:code="9"/>
          <w:pgMar w:top="2268" w:right="1701" w:bottom="1701" w:left="2268" w:header="737" w:footer="567" w:gutter="0"/>
          <w:cols w:space="720"/>
          <w:noEndnote/>
          <w:docGrid w:linePitch="272"/>
        </w:sectPr>
      </w:pPr>
    </w:p>
    <w:p w14:paraId="53E72804" w14:textId="77777777" w:rsidR="00A827FA" w:rsidRPr="00962592" w:rsidRDefault="00A827FA" w:rsidP="00A827FA">
      <w:pPr>
        <w:rPr>
          <w:rFonts w:ascii="Footlight MT Light" w:hAnsi="Footlight MT Light"/>
          <w:sz w:val="24"/>
          <w:szCs w:val="24"/>
          <w:lang w:val="id-ID"/>
        </w:rPr>
      </w:pPr>
    </w:p>
    <w:p w14:paraId="65F6FC1D" w14:textId="77777777" w:rsidR="00CD71E4" w:rsidRPr="00BD39C6" w:rsidRDefault="00A827FA" w:rsidP="00CD71E4">
      <w:pPr>
        <w:pStyle w:val="Heading1"/>
        <w:rPr>
          <w:rFonts w:ascii="Footlight MT Light" w:hAnsi="Footlight MT Light"/>
          <w:sz w:val="24"/>
          <w:szCs w:val="24"/>
          <w:lang w:val="id-ID"/>
        </w:rPr>
      </w:pPr>
      <w:bookmarkStart w:id="614" w:name="_Toc280827139"/>
      <w:bookmarkStart w:id="615" w:name="_Toc282410529"/>
      <w:bookmarkStart w:id="616" w:name="_Toc217659127"/>
      <w:r w:rsidRPr="00BD39C6">
        <w:rPr>
          <w:rFonts w:ascii="Footlight MT Light" w:hAnsi="Footlight MT Light"/>
          <w:sz w:val="24"/>
          <w:szCs w:val="24"/>
          <w:lang w:val="id-ID"/>
        </w:rPr>
        <w:t xml:space="preserve">BAB </w:t>
      </w:r>
      <w:r w:rsidR="00C40EAD" w:rsidRPr="00BD39C6">
        <w:rPr>
          <w:rFonts w:ascii="Footlight MT Light" w:hAnsi="Footlight MT Light"/>
          <w:sz w:val="24"/>
          <w:szCs w:val="24"/>
        </w:rPr>
        <w:t>I</w:t>
      </w:r>
      <w:r w:rsidR="00CD71E4" w:rsidRPr="00BD39C6">
        <w:rPr>
          <w:rFonts w:ascii="Footlight MT Light" w:hAnsi="Footlight MT Light"/>
          <w:sz w:val="24"/>
          <w:szCs w:val="24"/>
          <w:lang w:val="id-ID"/>
        </w:rPr>
        <w:t>V. LEMBAR DATA PEMILIHAN</w:t>
      </w:r>
      <w:bookmarkEnd w:id="614"/>
      <w:bookmarkEnd w:id="615"/>
      <w:bookmarkEnd w:id="616"/>
      <w:r w:rsidR="00CD71E4" w:rsidRPr="00BD39C6">
        <w:rPr>
          <w:rFonts w:ascii="Footlight MT Light" w:hAnsi="Footlight MT Light"/>
          <w:sz w:val="24"/>
          <w:szCs w:val="24"/>
          <w:lang w:val="id-ID"/>
        </w:rPr>
        <w:t xml:space="preserve"> </w:t>
      </w:r>
    </w:p>
    <w:p w14:paraId="4F32DC7F" w14:textId="77777777" w:rsidR="00CD71E4" w:rsidRPr="00BD39C6" w:rsidRDefault="00CD71E4" w:rsidP="00CD71E4">
      <w:pPr>
        <w:pBdr>
          <w:bottom w:val="single" w:sz="4" w:space="1" w:color="auto"/>
        </w:pBdr>
        <w:jc w:val="center"/>
        <w:rPr>
          <w:rFonts w:ascii="Footlight MT Light" w:hAnsi="Footlight MT Light"/>
          <w:b/>
          <w:sz w:val="24"/>
          <w:szCs w:val="24"/>
          <w:lang w:val="id-ID"/>
        </w:rPr>
      </w:pPr>
    </w:p>
    <w:p w14:paraId="6D41C68E" w14:textId="77777777" w:rsidR="00CD71E4" w:rsidRPr="00BD39C6" w:rsidRDefault="00CD71E4" w:rsidP="00CD71E4">
      <w:pPr>
        <w:jc w:val="center"/>
        <w:rPr>
          <w:rFonts w:ascii="Footlight MT Light" w:hAnsi="Footlight MT Light" w:cs="Arial"/>
          <w:b/>
          <w:bCs/>
          <w:color w:val="000000"/>
          <w:sz w:val="28"/>
          <w:szCs w:val="28"/>
          <w:lang w:val="id-ID"/>
        </w:rPr>
      </w:pPr>
      <w:r w:rsidRPr="00962592">
        <w:rPr>
          <w:rFonts w:ascii="Footlight MT Light" w:hAnsi="Footlight MT Light" w:cs="Arial"/>
          <w:b/>
          <w:bCs/>
          <w:color w:val="000000"/>
          <w:sz w:val="28"/>
          <w:szCs w:val="28"/>
        </w:rPr>
        <w:t xml:space="preserve">LEMBAR DATA PEMILIHAN </w:t>
      </w:r>
    </w:p>
    <w:p w14:paraId="0F6B2E4C" w14:textId="77777777" w:rsidR="00CD71E4" w:rsidRPr="00BD39C6" w:rsidRDefault="00CD71E4" w:rsidP="00CD71E4">
      <w:pPr>
        <w:rPr>
          <w:rFonts w:ascii="Footlight MT Light" w:hAnsi="Footlight MT Light"/>
          <w:sz w:val="24"/>
          <w:szCs w:val="24"/>
          <w:lang w:val="id-ID"/>
        </w:rPr>
      </w:pPr>
    </w:p>
    <w:tbl>
      <w:tblPr>
        <w:tblW w:w="0" w:type="auto"/>
        <w:tblLook w:val="0000" w:firstRow="0" w:lastRow="0" w:firstColumn="0" w:lastColumn="0" w:noHBand="0" w:noVBand="0"/>
      </w:tblPr>
      <w:tblGrid>
        <w:gridCol w:w="2943"/>
        <w:gridCol w:w="5211"/>
      </w:tblGrid>
      <w:tr w:rsidR="00B43F6C" w:rsidRPr="00BD39C6" w14:paraId="4BF73B90" w14:textId="77777777" w:rsidTr="00821654">
        <w:tc>
          <w:tcPr>
            <w:tcW w:w="2943" w:type="dxa"/>
          </w:tcPr>
          <w:p w14:paraId="1DDBE511" w14:textId="77777777" w:rsidR="00CD71E4" w:rsidRPr="00821654" w:rsidRDefault="00CD71E4" w:rsidP="006C466B">
            <w:pPr>
              <w:pStyle w:val="Heading2"/>
              <w:numPr>
                <w:ilvl w:val="0"/>
                <w:numId w:val="135"/>
              </w:numPr>
              <w:tabs>
                <w:tab w:val="num" w:pos="1440"/>
              </w:tabs>
              <w:ind w:right="-301"/>
              <w:jc w:val="left"/>
              <w:rPr>
                <w:rFonts w:ascii="Footlight MT Light" w:hAnsi="Footlight MT Light" w:cs="Arial"/>
                <w:color w:val="000000"/>
                <w:sz w:val="22"/>
                <w:szCs w:val="22"/>
                <w:lang w:val="sv-SE"/>
              </w:rPr>
            </w:pPr>
            <w:bookmarkStart w:id="617" w:name="_Toc280827140"/>
            <w:bookmarkStart w:id="618" w:name="_Toc282410530"/>
            <w:bookmarkStart w:id="619" w:name="_Toc217659128"/>
            <w:r w:rsidRPr="00821654">
              <w:rPr>
                <w:rFonts w:ascii="Footlight MT Light" w:hAnsi="Footlight MT Light" w:cs="Arial"/>
                <w:color w:val="000000"/>
                <w:sz w:val="22"/>
                <w:szCs w:val="22"/>
                <w:lang w:val="sv-SE"/>
              </w:rPr>
              <w:t>LINGKUP PEKERJAAN</w:t>
            </w:r>
            <w:bookmarkEnd w:id="617"/>
            <w:bookmarkEnd w:id="618"/>
            <w:bookmarkEnd w:id="619"/>
          </w:p>
          <w:p w14:paraId="17EF6D48" w14:textId="77777777" w:rsidR="00CD71E4" w:rsidRPr="00BD39C6" w:rsidRDefault="00CD71E4" w:rsidP="00D72CDB">
            <w:pPr>
              <w:pStyle w:val="Heading2"/>
              <w:ind w:left="426"/>
              <w:jc w:val="left"/>
              <w:rPr>
                <w:rFonts w:ascii="Footlight MT Light" w:hAnsi="Footlight MT Light"/>
                <w:sz w:val="24"/>
                <w:szCs w:val="24"/>
                <w:lang w:val="nl-NL"/>
              </w:rPr>
            </w:pPr>
          </w:p>
        </w:tc>
        <w:tc>
          <w:tcPr>
            <w:tcW w:w="5211" w:type="dxa"/>
          </w:tcPr>
          <w:p w14:paraId="57402E29" w14:textId="3ED7F85D" w:rsidR="0075597D" w:rsidRPr="009C1011" w:rsidRDefault="00BF694F" w:rsidP="00CF4AF9">
            <w:pPr>
              <w:numPr>
                <w:ilvl w:val="0"/>
                <w:numId w:val="45"/>
              </w:numPr>
              <w:ind w:left="595" w:hanging="425"/>
              <w:rPr>
                <w:rFonts w:ascii="Footlight MT Light" w:hAnsi="Footlight MT Light" w:cs="Arial"/>
                <w:color w:val="FF0000"/>
                <w:sz w:val="24"/>
                <w:szCs w:val="24"/>
                <w:lang w:val="id-ID"/>
              </w:rPr>
            </w:pPr>
            <w:r w:rsidRPr="009C1011">
              <w:rPr>
                <w:rFonts w:ascii="Footlight MT Light" w:hAnsi="Footlight MT Light" w:cs="Arial"/>
                <w:color w:val="FF0000"/>
                <w:sz w:val="24"/>
                <w:szCs w:val="24"/>
                <w:lang w:val="id-ID"/>
              </w:rPr>
              <w:t>Panitia Pengadaan/Pokja ULP</w:t>
            </w:r>
            <w:r>
              <w:rPr>
                <w:rFonts w:ascii="Footlight MT Light" w:hAnsi="Footlight MT Light" w:cs="Arial"/>
                <w:sz w:val="24"/>
                <w:szCs w:val="24"/>
                <w:lang w:val="id-ID"/>
              </w:rPr>
              <w:t xml:space="preserve"> </w:t>
            </w:r>
            <w:r w:rsidR="00A27A16">
              <w:rPr>
                <w:rFonts w:ascii="Footlight MT Light" w:hAnsi="Footlight MT Light" w:cs="Arial"/>
                <w:sz w:val="24"/>
                <w:szCs w:val="24"/>
              </w:rPr>
              <w:t xml:space="preserve"> </w:t>
            </w:r>
            <w:r w:rsidR="00CD71E4" w:rsidRPr="00D23B6F">
              <w:rPr>
                <w:rFonts w:ascii="Footlight MT Light" w:hAnsi="Footlight MT Light" w:cs="Arial"/>
                <w:sz w:val="24"/>
                <w:szCs w:val="24"/>
                <w:lang w:val="id-ID"/>
              </w:rPr>
              <w:t xml:space="preserve">: </w:t>
            </w:r>
            <w:r w:rsidRPr="009C1011">
              <w:rPr>
                <w:rFonts w:ascii="Footlight MT Light" w:hAnsi="Footlight MT Light" w:cs="Arial"/>
                <w:color w:val="FF0000"/>
                <w:sz w:val="24"/>
                <w:szCs w:val="24"/>
              </w:rPr>
              <w:t xml:space="preserve">Panitia Pengadaan/Pokja ULP </w:t>
            </w:r>
            <w:r w:rsidR="009C1011" w:rsidRPr="009C1011">
              <w:rPr>
                <w:rFonts w:ascii="Footlight MT Light" w:hAnsi="Footlight MT Light" w:cs="Arial"/>
                <w:color w:val="FF0000"/>
                <w:sz w:val="24"/>
                <w:szCs w:val="24"/>
              </w:rPr>
              <w:t>……………………</w:t>
            </w:r>
          </w:p>
          <w:p w14:paraId="5437ADEA" w14:textId="3BCFFCD3" w:rsidR="00CD71E4" w:rsidRPr="009C1011" w:rsidRDefault="00D23B6F" w:rsidP="00CF4AF9">
            <w:pPr>
              <w:numPr>
                <w:ilvl w:val="0"/>
                <w:numId w:val="45"/>
              </w:numPr>
              <w:spacing w:before="120"/>
              <w:ind w:left="595" w:hanging="423"/>
              <w:rPr>
                <w:rFonts w:ascii="Footlight MT Light" w:hAnsi="Footlight MT Light" w:cs="Arial"/>
                <w:color w:val="FF0000"/>
                <w:sz w:val="24"/>
                <w:szCs w:val="24"/>
                <w:lang w:val="id-ID"/>
              </w:rPr>
            </w:pPr>
            <w:r w:rsidRPr="00D23B6F">
              <w:rPr>
                <w:rFonts w:ascii="Footlight MT Light" w:hAnsi="Footlight MT Light" w:cs="Arial"/>
                <w:sz w:val="24"/>
                <w:szCs w:val="24"/>
                <w:lang w:val="id-ID"/>
              </w:rPr>
              <w:t xml:space="preserve">Alamat </w:t>
            </w:r>
            <w:r w:rsidR="00BF694F" w:rsidRPr="009C1011">
              <w:rPr>
                <w:rFonts w:ascii="Footlight MT Light" w:hAnsi="Footlight MT Light" w:cs="Arial"/>
                <w:color w:val="FF0000"/>
                <w:sz w:val="24"/>
                <w:szCs w:val="24"/>
                <w:lang w:val="id-ID"/>
              </w:rPr>
              <w:t>Panitia Pengadaan/Pokja ULP</w:t>
            </w:r>
            <w:r w:rsidR="00BF694F">
              <w:rPr>
                <w:rFonts w:ascii="Footlight MT Light" w:hAnsi="Footlight MT Light" w:cs="Arial"/>
                <w:sz w:val="24"/>
                <w:szCs w:val="24"/>
                <w:lang w:val="id-ID"/>
              </w:rPr>
              <w:t xml:space="preserve"> </w:t>
            </w:r>
            <w:r w:rsidR="002C3723">
              <w:rPr>
                <w:rFonts w:ascii="Footlight MT Light" w:hAnsi="Footlight MT Light" w:cs="Arial"/>
                <w:sz w:val="24"/>
                <w:szCs w:val="24"/>
                <w:lang w:val="id-ID"/>
              </w:rPr>
              <w:t xml:space="preserve"> </w:t>
            </w:r>
            <w:r w:rsidRPr="00D23B6F">
              <w:rPr>
                <w:rFonts w:ascii="Footlight MT Light" w:hAnsi="Footlight MT Light" w:cs="Arial"/>
                <w:sz w:val="24"/>
                <w:szCs w:val="24"/>
              </w:rPr>
              <w:t xml:space="preserve">: </w:t>
            </w:r>
            <w:r w:rsidR="009C1011" w:rsidRPr="009C1011">
              <w:rPr>
                <w:rFonts w:ascii="Footlight MT Light" w:hAnsi="Footlight MT Light" w:cs="Arial"/>
                <w:color w:val="FF0000"/>
                <w:sz w:val="24"/>
                <w:szCs w:val="24"/>
              </w:rPr>
              <w:t>……………………………………..</w:t>
            </w:r>
          </w:p>
          <w:p w14:paraId="7717CDBC" w14:textId="5C33C0A9" w:rsidR="00D76057" w:rsidRPr="00821654" w:rsidRDefault="00CD71E4" w:rsidP="00CF4AF9">
            <w:pPr>
              <w:numPr>
                <w:ilvl w:val="0"/>
                <w:numId w:val="45"/>
              </w:numPr>
              <w:spacing w:before="120"/>
              <w:ind w:left="595" w:hanging="423"/>
              <w:rPr>
                <w:rFonts w:ascii="Footlight MT Light" w:hAnsi="Footlight MT Light" w:cs="Arial"/>
              </w:rPr>
            </w:pPr>
            <w:r w:rsidRPr="00D76057">
              <w:rPr>
                <w:rFonts w:ascii="Footlight MT Light" w:hAnsi="Footlight MT Light" w:cs="Arial"/>
                <w:i/>
                <w:sz w:val="24"/>
                <w:szCs w:val="24"/>
                <w:lang w:val="id-ID"/>
              </w:rPr>
              <w:t>W</w:t>
            </w:r>
            <w:r w:rsidRPr="00D76057">
              <w:rPr>
                <w:rFonts w:ascii="Footlight MT Light" w:hAnsi="Footlight MT Light" w:cs="Arial"/>
                <w:i/>
                <w:sz w:val="24"/>
                <w:szCs w:val="24"/>
                <w:lang w:val="sv-SE"/>
              </w:rPr>
              <w:t>ebsite</w:t>
            </w:r>
            <w:r w:rsidR="009C1011">
              <w:rPr>
                <w:rFonts w:ascii="Footlight MT Light" w:hAnsi="Footlight MT Light" w:cs="Arial"/>
                <w:i/>
                <w:sz w:val="24"/>
                <w:szCs w:val="24"/>
                <w:lang w:val="sv-SE"/>
              </w:rPr>
              <w:t xml:space="preserve"> </w:t>
            </w:r>
            <w:r w:rsidR="00D23B6F" w:rsidRPr="00D76057">
              <w:rPr>
                <w:rFonts w:ascii="Footlight MT Light" w:hAnsi="Footlight MT Light" w:cs="Arial"/>
                <w:sz w:val="24"/>
                <w:szCs w:val="24"/>
                <w:lang w:val="id-ID"/>
              </w:rPr>
              <w:t>:</w:t>
            </w:r>
            <w:r w:rsidR="00821654">
              <w:rPr>
                <w:rFonts w:ascii="Footlight MT Light" w:hAnsi="Footlight MT Light" w:cs="Arial"/>
                <w:sz w:val="24"/>
                <w:szCs w:val="24"/>
              </w:rPr>
              <w:t xml:space="preserve"> </w:t>
            </w:r>
            <w:r w:rsidR="009C1011" w:rsidRPr="009C1011">
              <w:rPr>
                <w:rFonts w:ascii="Footlight MT Light" w:hAnsi="Footlight MT Light" w:cs="Arial"/>
                <w:sz w:val="24"/>
                <w:szCs w:val="24"/>
              </w:rPr>
              <w:t>http://www</w:t>
            </w:r>
            <w:r w:rsidR="009C1011">
              <w:rPr>
                <w:rFonts w:ascii="Footlight MT Light" w:hAnsi="Footlight MT Light" w:cs="Arial"/>
                <w:sz w:val="24"/>
                <w:szCs w:val="24"/>
              </w:rPr>
              <w:t xml:space="preserve">. </w:t>
            </w:r>
            <w:r w:rsidR="009C1011" w:rsidRPr="009C1011">
              <w:rPr>
                <w:rFonts w:ascii="Footlight MT Light" w:hAnsi="Footlight MT Light" w:cs="Arial"/>
                <w:color w:val="FF0000"/>
                <w:sz w:val="24"/>
                <w:szCs w:val="24"/>
              </w:rPr>
              <w:t>……………………..</w:t>
            </w:r>
            <w:r w:rsidR="00821654" w:rsidRPr="009C1011">
              <w:rPr>
                <w:rFonts w:ascii="Footlight MT Light" w:hAnsi="Footlight MT Light" w:cs="Arial"/>
                <w:color w:val="FF0000"/>
              </w:rPr>
              <w:t xml:space="preserve"> </w:t>
            </w:r>
          </w:p>
          <w:p w14:paraId="673C9C6E" w14:textId="3E1BBEF2" w:rsidR="00E8496E" w:rsidRPr="00D76057" w:rsidRDefault="00E8496E" w:rsidP="00CF4AF9">
            <w:pPr>
              <w:numPr>
                <w:ilvl w:val="0"/>
                <w:numId w:val="45"/>
              </w:numPr>
              <w:spacing w:before="120"/>
              <w:ind w:left="595" w:hanging="423"/>
              <w:rPr>
                <w:rFonts w:ascii="Footlight MT Light" w:hAnsi="Footlight MT Light" w:cs="Arial"/>
                <w:sz w:val="24"/>
                <w:szCs w:val="24"/>
              </w:rPr>
            </w:pPr>
            <w:r w:rsidRPr="00D76057">
              <w:rPr>
                <w:rFonts w:ascii="Footlight MT Light" w:hAnsi="Footlight MT Light" w:cs="Arial"/>
                <w:i/>
                <w:sz w:val="24"/>
                <w:szCs w:val="24"/>
                <w:lang w:val="id-ID"/>
              </w:rPr>
              <w:t>Websit</w:t>
            </w:r>
            <w:r w:rsidR="00D76057">
              <w:rPr>
                <w:rFonts w:ascii="Footlight MT Light" w:hAnsi="Footlight MT Light" w:cs="Arial"/>
                <w:i/>
                <w:sz w:val="24"/>
                <w:szCs w:val="24"/>
              </w:rPr>
              <w:t xml:space="preserve">e </w:t>
            </w:r>
            <w:r w:rsidR="00C9589F" w:rsidRPr="00D76057">
              <w:rPr>
                <w:rFonts w:ascii="Footlight MT Light" w:hAnsi="Footlight MT Light" w:cs="Arial"/>
                <w:sz w:val="24"/>
                <w:szCs w:val="24"/>
                <w:lang w:val="id-ID"/>
              </w:rPr>
              <w:t>LPSE :</w:t>
            </w:r>
            <w:r w:rsidR="00C9589F" w:rsidRPr="00D76057">
              <w:rPr>
                <w:rFonts w:ascii="Footlight MT Light" w:hAnsi="Footlight MT Light" w:cs="Arial"/>
                <w:sz w:val="24"/>
                <w:szCs w:val="24"/>
              </w:rPr>
              <w:t xml:space="preserve"> </w:t>
            </w:r>
            <w:r w:rsidR="009C1011" w:rsidRPr="003B1EE4">
              <w:rPr>
                <w:rFonts w:ascii="Footlight MT Light" w:hAnsi="Footlight MT Light" w:cs="Arial"/>
                <w:sz w:val="24"/>
                <w:szCs w:val="24"/>
              </w:rPr>
              <w:t>http://lpse</w:t>
            </w:r>
            <w:r w:rsidR="009C1011">
              <w:rPr>
                <w:rFonts w:ascii="Footlight MT Light" w:hAnsi="Footlight MT Light" w:cs="Arial"/>
                <w:sz w:val="24"/>
                <w:szCs w:val="24"/>
              </w:rPr>
              <w:t xml:space="preserve">. </w:t>
            </w:r>
            <w:r w:rsidR="009C1011" w:rsidRPr="009C1011">
              <w:rPr>
                <w:rFonts w:ascii="Footlight MT Light" w:hAnsi="Footlight MT Light" w:cs="Arial"/>
                <w:color w:val="FF0000"/>
                <w:sz w:val="24"/>
                <w:szCs w:val="24"/>
              </w:rPr>
              <w:t>…………………</w:t>
            </w:r>
          </w:p>
          <w:p w14:paraId="1B4A20F9" w14:textId="13F22097" w:rsidR="00CD71E4" w:rsidRPr="00D23B6F" w:rsidRDefault="00CD71E4" w:rsidP="00CF4AF9">
            <w:pPr>
              <w:numPr>
                <w:ilvl w:val="0"/>
                <w:numId w:val="45"/>
              </w:numPr>
              <w:spacing w:before="120"/>
              <w:ind w:left="601" w:hanging="425"/>
              <w:rPr>
                <w:rFonts w:ascii="Footlight MT Light" w:hAnsi="Footlight MT Light" w:cs="Arial"/>
                <w:sz w:val="24"/>
                <w:szCs w:val="24"/>
                <w:lang w:val="id-ID"/>
              </w:rPr>
            </w:pPr>
            <w:r w:rsidRPr="00D23B6F">
              <w:rPr>
                <w:rFonts w:ascii="Footlight MT Light" w:hAnsi="Footlight MT Light" w:cs="Arial"/>
                <w:sz w:val="24"/>
                <w:szCs w:val="24"/>
                <w:lang w:val="id-ID"/>
              </w:rPr>
              <w:t>Nama paket</w:t>
            </w:r>
            <w:r w:rsidRPr="00D23B6F">
              <w:rPr>
                <w:rFonts w:ascii="Footlight MT Light" w:hAnsi="Footlight MT Light" w:cs="Arial"/>
                <w:sz w:val="24"/>
                <w:szCs w:val="24"/>
                <w:lang w:val="fi-FI"/>
              </w:rPr>
              <w:t xml:space="preserve"> pekerjaan: </w:t>
            </w:r>
            <w:r w:rsidR="009C1011" w:rsidRPr="009C1011">
              <w:rPr>
                <w:rFonts w:ascii="Footlight MT Light" w:hAnsi="Footlight MT Light" w:cs="Arial"/>
                <w:color w:val="FF0000"/>
                <w:sz w:val="24"/>
                <w:szCs w:val="24"/>
                <w:lang w:val="fi-FI"/>
              </w:rPr>
              <w:t>……..........................</w:t>
            </w:r>
          </w:p>
          <w:p w14:paraId="05DFB159" w14:textId="64E4F0FB" w:rsidR="00CD71E4" w:rsidRPr="00D23B6F" w:rsidRDefault="00CD71E4" w:rsidP="00D72CDB">
            <w:pPr>
              <w:ind w:left="598"/>
              <w:rPr>
                <w:rFonts w:ascii="Footlight MT Light" w:hAnsi="Footlight MT Light" w:cs="Arial"/>
                <w:sz w:val="24"/>
                <w:szCs w:val="24"/>
              </w:rPr>
            </w:pPr>
            <w:r w:rsidRPr="00D23B6F">
              <w:rPr>
                <w:rFonts w:ascii="Footlight MT Light" w:hAnsi="Footlight MT Light" w:cs="Arial"/>
                <w:sz w:val="24"/>
                <w:szCs w:val="24"/>
                <w:lang w:val="sv-SE"/>
              </w:rPr>
              <w:t>Uraian</w:t>
            </w:r>
            <w:r w:rsidR="00D23B6F" w:rsidRPr="00D23B6F">
              <w:rPr>
                <w:rFonts w:ascii="Footlight MT Light" w:hAnsi="Footlight MT Light" w:cs="Arial"/>
                <w:sz w:val="24"/>
                <w:szCs w:val="24"/>
                <w:lang w:val="fi-FI"/>
              </w:rPr>
              <w:t xml:space="preserve"> singkat pekerjaan : </w:t>
            </w:r>
            <w:r w:rsidR="003B1EE4" w:rsidRPr="003B1EE4">
              <w:rPr>
                <w:rFonts w:ascii="Footlight MT Light" w:hAnsi="Footlight MT Light" w:cs="Arial"/>
                <w:color w:val="FF0000"/>
                <w:sz w:val="24"/>
                <w:szCs w:val="24"/>
                <w:lang w:val="fi-FI"/>
              </w:rPr>
              <w:t>…………….</w:t>
            </w:r>
            <w:r w:rsidR="00D23B6F" w:rsidRPr="003B1EE4">
              <w:rPr>
                <w:rFonts w:ascii="Footlight MT Light" w:hAnsi="Footlight MT Light" w:cs="Arial"/>
                <w:color w:val="FF0000"/>
                <w:sz w:val="24"/>
                <w:szCs w:val="24"/>
                <w:lang w:val="fi-FI"/>
              </w:rPr>
              <w:t xml:space="preserve"> </w:t>
            </w:r>
            <w:r w:rsidR="003B1EE4" w:rsidRPr="003B1EE4">
              <w:rPr>
                <w:rFonts w:ascii="Footlight MT Light" w:hAnsi="Footlight MT Light" w:cs="Arial"/>
                <w:color w:val="FF0000"/>
                <w:sz w:val="24"/>
                <w:szCs w:val="24"/>
                <w:lang w:val="fi-FI"/>
              </w:rPr>
              <w:t>……………………………………………….</w:t>
            </w:r>
          </w:p>
          <w:p w14:paraId="71A36258" w14:textId="7FDEE5BE" w:rsidR="00CD71E4" w:rsidRPr="00D23B6F" w:rsidRDefault="00CD71E4" w:rsidP="00CF4AF9">
            <w:pPr>
              <w:numPr>
                <w:ilvl w:val="0"/>
                <w:numId w:val="45"/>
              </w:numPr>
              <w:spacing w:before="120"/>
              <w:ind w:left="601" w:hanging="425"/>
              <w:rPr>
                <w:rFonts w:ascii="Footlight MT Light" w:hAnsi="Footlight MT Light" w:cs="Arial"/>
                <w:sz w:val="24"/>
                <w:szCs w:val="24"/>
                <w:lang w:val="nl-NL"/>
              </w:rPr>
            </w:pPr>
            <w:r w:rsidRPr="00D23B6F">
              <w:rPr>
                <w:rFonts w:ascii="Footlight MT Light" w:hAnsi="Footlight MT Light" w:cs="Arial"/>
                <w:sz w:val="24"/>
                <w:szCs w:val="24"/>
                <w:lang w:val="id-ID"/>
              </w:rPr>
              <w:t>Jangka</w:t>
            </w:r>
            <w:r w:rsidRPr="00D23B6F">
              <w:rPr>
                <w:rFonts w:ascii="Footlight MT Light" w:hAnsi="Footlight MT Light" w:cs="Arial"/>
                <w:sz w:val="24"/>
                <w:szCs w:val="24"/>
                <w:lang w:val="nl-NL"/>
              </w:rPr>
              <w:t xml:space="preserve"> </w:t>
            </w:r>
            <w:r w:rsidRPr="00D23B6F">
              <w:rPr>
                <w:rFonts w:ascii="Footlight MT Light" w:hAnsi="Footlight MT Light" w:cs="Arial"/>
                <w:sz w:val="24"/>
                <w:szCs w:val="24"/>
                <w:lang w:val="id-ID"/>
              </w:rPr>
              <w:t>waktu</w:t>
            </w:r>
            <w:r w:rsidRPr="00D23B6F">
              <w:rPr>
                <w:rFonts w:ascii="Footlight MT Light" w:hAnsi="Footlight MT Light" w:cs="Arial"/>
                <w:sz w:val="24"/>
                <w:szCs w:val="24"/>
                <w:lang w:val="nl-NL"/>
              </w:rPr>
              <w:t xml:space="preserve"> penyelesaian pekerjaan: </w:t>
            </w:r>
            <w:r w:rsidR="003B1EE4" w:rsidRPr="003B1EE4">
              <w:rPr>
                <w:rFonts w:ascii="Footlight MT Light" w:hAnsi="Footlight MT Light" w:cs="Arial"/>
                <w:color w:val="FF0000"/>
                <w:sz w:val="24"/>
                <w:szCs w:val="24"/>
              </w:rPr>
              <w:t>………</w:t>
            </w:r>
            <w:r w:rsidRPr="003B1EE4">
              <w:rPr>
                <w:rFonts w:ascii="Footlight MT Light" w:hAnsi="Footlight MT Light" w:cs="Arial"/>
                <w:color w:val="FF0000"/>
                <w:sz w:val="24"/>
                <w:szCs w:val="24"/>
                <w:lang w:val="nl-NL"/>
              </w:rPr>
              <w:t>(</w:t>
            </w:r>
            <w:r w:rsidR="003B1EE4" w:rsidRPr="003B1EE4">
              <w:rPr>
                <w:rFonts w:ascii="Footlight MT Light" w:hAnsi="Footlight MT Light" w:cs="Arial"/>
                <w:color w:val="FF0000"/>
                <w:sz w:val="24"/>
                <w:szCs w:val="24"/>
              </w:rPr>
              <w:t>………………..</w:t>
            </w:r>
            <w:r w:rsidRPr="003B1EE4">
              <w:rPr>
                <w:rFonts w:ascii="Footlight MT Light" w:hAnsi="Footlight MT Light" w:cs="Arial"/>
                <w:color w:val="FF0000"/>
                <w:sz w:val="24"/>
                <w:szCs w:val="24"/>
                <w:lang w:val="nl-NL"/>
              </w:rPr>
              <w:t xml:space="preserve">) </w:t>
            </w:r>
            <w:r w:rsidRPr="00D23B6F">
              <w:rPr>
                <w:rFonts w:ascii="Footlight MT Light" w:hAnsi="Footlight MT Light" w:cs="Arial"/>
                <w:sz w:val="24"/>
                <w:szCs w:val="24"/>
                <w:lang w:val="nl-NL"/>
              </w:rPr>
              <w:t>hari kalender.</w:t>
            </w:r>
          </w:p>
          <w:p w14:paraId="2400C0F5" w14:textId="77777777" w:rsidR="00162FF5" w:rsidRPr="00BD39C6" w:rsidRDefault="00162FF5" w:rsidP="00D23B6F">
            <w:pPr>
              <w:ind w:left="598"/>
              <w:rPr>
                <w:rFonts w:ascii="Footlight MT Light" w:hAnsi="Footlight MT Light" w:cs="Arial"/>
                <w:color w:val="000000"/>
                <w:sz w:val="24"/>
                <w:szCs w:val="24"/>
                <w:lang w:val="id-ID"/>
              </w:rPr>
            </w:pPr>
          </w:p>
        </w:tc>
      </w:tr>
      <w:tr w:rsidR="00B43F6C" w:rsidRPr="00BD39C6" w14:paraId="13554A40" w14:textId="77777777" w:rsidTr="00821654">
        <w:tc>
          <w:tcPr>
            <w:tcW w:w="2943" w:type="dxa"/>
          </w:tcPr>
          <w:p w14:paraId="66B4E4DE" w14:textId="77777777" w:rsidR="00CD71E4" w:rsidRPr="00821654" w:rsidRDefault="00CD71E4" w:rsidP="006C466B">
            <w:pPr>
              <w:pStyle w:val="Heading2"/>
              <w:numPr>
                <w:ilvl w:val="0"/>
                <w:numId w:val="135"/>
              </w:numPr>
              <w:tabs>
                <w:tab w:val="num" w:pos="1440"/>
              </w:tabs>
              <w:ind w:right="-301"/>
              <w:jc w:val="left"/>
              <w:rPr>
                <w:rFonts w:ascii="Footlight MT Light" w:hAnsi="Footlight MT Light" w:cs="Arial"/>
                <w:color w:val="000000"/>
                <w:sz w:val="22"/>
                <w:szCs w:val="22"/>
                <w:lang w:val="sv-SE"/>
              </w:rPr>
            </w:pPr>
            <w:bookmarkStart w:id="620" w:name="_Toc280827141"/>
            <w:bookmarkStart w:id="621" w:name="_Toc282410531"/>
            <w:bookmarkStart w:id="622" w:name="_Toc217659129"/>
            <w:r w:rsidRPr="00821654">
              <w:rPr>
                <w:rFonts w:ascii="Footlight MT Light" w:hAnsi="Footlight MT Light" w:cs="Arial"/>
                <w:color w:val="000000"/>
                <w:sz w:val="22"/>
                <w:szCs w:val="22"/>
                <w:lang w:val="sv-SE"/>
              </w:rPr>
              <w:t>SUMBER DANA</w:t>
            </w:r>
            <w:bookmarkEnd w:id="620"/>
            <w:bookmarkEnd w:id="621"/>
            <w:bookmarkEnd w:id="622"/>
          </w:p>
        </w:tc>
        <w:tc>
          <w:tcPr>
            <w:tcW w:w="5211" w:type="dxa"/>
          </w:tcPr>
          <w:p w14:paraId="44BD0585" w14:textId="41BB7F58" w:rsidR="00CD71E4" w:rsidRPr="00962592" w:rsidRDefault="00CD71E4" w:rsidP="00E967A9">
            <w:pPr>
              <w:ind w:left="81"/>
              <w:rPr>
                <w:rFonts w:ascii="Footlight MT Light" w:hAnsi="Footlight MT Light" w:cs="Arial"/>
                <w:color w:val="000000"/>
                <w:sz w:val="24"/>
                <w:szCs w:val="24"/>
                <w:lang w:val="nl-NL"/>
              </w:rPr>
            </w:pPr>
            <w:r w:rsidRPr="00BD39C6">
              <w:rPr>
                <w:rFonts w:ascii="Footlight MT Light" w:hAnsi="Footlight MT Light" w:cs="Arial"/>
                <w:color w:val="000000"/>
                <w:sz w:val="24"/>
                <w:szCs w:val="24"/>
                <w:lang w:val="nl-NL"/>
              </w:rPr>
              <w:t xml:space="preserve">Pekerjaan ini dibiayai dari </w:t>
            </w:r>
            <w:r w:rsidR="003B1EE4" w:rsidRPr="003B1EE4">
              <w:rPr>
                <w:rFonts w:ascii="Footlight MT Light" w:hAnsi="Footlight MT Light" w:cs="Arial"/>
                <w:color w:val="FF0000"/>
                <w:sz w:val="24"/>
                <w:szCs w:val="24"/>
                <w:lang w:val="nl-NL"/>
              </w:rPr>
              <w:t>APBN/APBD</w:t>
            </w:r>
            <w:r w:rsidR="00D23B6F">
              <w:rPr>
                <w:rFonts w:ascii="Footlight MT Light" w:hAnsi="Footlight MT Light" w:cs="Arial"/>
                <w:color w:val="000000"/>
                <w:sz w:val="24"/>
                <w:szCs w:val="24"/>
                <w:lang w:val="nl-NL"/>
              </w:rPr>
              <w:t xml:space="preserve"> </w:t>
            </w:r>
            <w:r w:rsidR="00222647">
              <w:rPr>
                <w:rFonts w:ascii="Footlight MT Light" w:hAnsi="Footlight MT Light" w:cs="Arial"/>
                <w:color w:val="000000"/>
                <w:sz w:val="24"/>
                <w:szCs w:val="24"/>
                <w:lang w:val="nl-NL"/>
              </w:rPr>
              <w:t>Tahun Anggaran</w:t>
            </w:r>
            <w:r w:rsidR="00222647" w:rsidRPr="00222647">
              <w:rPr>
                <w:rFonts w:ascii="Footlight MT Light" w:hAnsi="Footlight MT Light" w:cs="Arial"/>
                <w:color w:val="FF0000"/>
                <w:sz w:val="24"/>
                <w:szCs w:val="24"/>
                <w:lang w:val="nl-NL"/>
              </w:rPr>
              <w:t xml:space="preserve"> …………</w:t>
            </w:r>
          </w:p>
          <w:p w14:paraId="2289963C" w14:textId="77777777" w:rsidR="00CD71E4" w:rsidRPr="00BD39C6" w:rsidRDefault="00CD71E4" w:rsidP="00D23B6F">
            <w:pPr>
              <w:ind w:left="81"/>
              <w:rPr>
                <w:rFonts w:ascii="Footlight MT Light" w:hAnsi="Footlight MT Light" w:cs="Arial"/>
                <w:color w:val="000000"/>
                <w:sz w:val="24"/>
                <w:szCs w:val="24"/>
                <w:lang w:val="id-ID"/>
              </w:rPr>
            </w:pPr>
          </w:p>
        </w:tc>
      </w:tr>
      <w:tr w:rsidR="00B43F6C" w:rsidRPr="00962592" w14:paraId="1CD3EDB0" w14:textId="77777777" w:rsidTr="00821654">
        <w:tc>
          <w:tcPr>
            <w:tcW w:w="2943" w:type="dxa"/>
          </w:tcPr>
          <w:p w14:paraId="4A0E338B" w14:textId="77777777" w:rsidR="00CD71E4" w:rsidRPr="00821654" w:rsidRDefault="00CD71E4" w:rsidP="006C466B">
            <w:pPr>
              <w:pStyle w:val="Heading2"/>
              <w:numPr>
                <w:ilvl w:val="0"/>
                <w:numId w:val="135"/>
              </w:numPr>
              <w:tabs>
                <w:tab w:val="num" w:pos="1440"/>
              </w:tabs>
              <w:ind w:right="-301"/>
              <w:jc w:val="left"/>
              <w:rPr>
                <w:rFonts w:ascii="Footlight MT Light" w:hAnsi="Footlight MT Light" w:cs="Arial"/>
                <w:color w:val="000000"/>
                <w:sz w:val="22"/>
                <w:szCs w:val="22"/>
                <w:lang w:val="sv-SE"/>
              </w:rPr>
            </w:pPr>
            <w:bookmarkStart w:id="623" w:name="_Toc280827142"/>
            <w:bookmarkStart w:id="624" w:name="_Toc282410532"/>
            <w:bookmarkStart w:id="625" w:name="_Toc217659130"/>
            <w:r w:rsidRPr="00821654">
              <w:rPr>
                <w:rFonts w:ascii="Footlight MT Light" w:hAnsi="Footlight MT Light" w:cs="Arial"/>
                <w:color w:val="000000"/>
                <w:sz w:val="22"/>
                <w:szCs w:val="22"/>
                <w:lang w:val="sv-SE"/>
              </w:rPr>
              <w:t>METODE PEMILIHAN</w:t>
            </w:r>
            <w:bookmarkEnd w:id="623"/>
            <w:bookmarkEnd w:id="624"/>
            <w:bookmarkEnd w:id="625"/>
          </w:p>
        </w:tc>
        <w:tc>
          <w:tcPr>
            <w:tcW w:w="5211" w:type="dxa"/>
          </w:tcPr>
          <w:p w14:paraId="1DDC417A" w14:textId="60FEFE2F" w:rsidR="00CD71E4" w:rsidRDefault="00CD71E4" w:rsidP="00A27A16">
            <w:pPr>
              <w:ind w:left="81"/>
              <w:rPr>
                <w:rFonts w:ascii="Footlight MT Light" w:hAnsi="Footlight MT Light" w:cs="Arial"/>
                <w:color w:val="000000"/>
                <w:sz w:val="24"/>
                <w:szCs w:val="24"/>
                <w:lang w:val="sv-SE"/>
              </w:rPr>
            </w:pPr>
            <w:r w:rsidRPr="00BD39C6">
              <w:rPr>
                <w:rFonts w:ascii="Footlight MT Light" w:hAnsi="Footlight MT Light" w:cs="Arial"/>
                <w:color w:val="000000"/>
                <w:sz w:val="24"/>
                <w:szCs w:val="24"/>
                <w:lang w:val="id-ID"/>
              </w:rPr>
              <w:t xml:space="preserve">Pemilihan </w:t>
            </w:r>
            <w:r w:rsidR="00FE7138" w:rsidRPr="00BD39C6">
              <w:rPr>
                <w:rFonts w:ascii="Footlight MT Light" w:hAnsi="Footlight MT Light" w:cs="Arial"/>
                <w:color w:val="000000"/>
                <w:sz w:val="24"/>
                <w:szCs w:val="24"/>
                <w:lang w:val="id-ID"/>
              </w:rPr>
              <w:t>penyedia</w:t>
            </w:r>
            <w:r w:rsidRPr="00BD39C6">
              <w:rPr>
                <w:rFonts w:ascii="Footlight MT Light" w:hAnsi="Footlight MT Light" w:cs="Arial"/>
                <w:color w:val="000000"/>
                <w:sz w:val="24"/>
                <w:szCs w:val="24"/>
                <w:lang w:val="id-ID"/>
              </w:rPr>
              <w:t xml:space="preserve"> ini dilaksanakan dengan metode</w:t>
            </w:r>
            <w:r w:rsidR="00B04BCF" w:rsidRPr="00962592">
              <w:rPr>
                <w:rFonts w:ascii="Footlight MT Light" w:hAnsi="Footlight MT Light" w:cs="Arial"/>
                <w:color w:val="000000"/>
                <w:sz w:val="24"/>
                <w:szCs w:val="24"/>
                <w:lang w:val="sv-SE"/>
              </w:rPr>
              <w:t xml:space="preserve"> </w:t>
            </w:r>
            <w:r w:rsidR="000122BD">
              <w:rPr>
                <w:rFonts w:ascii="Footlight MT Light" w:hAnsi="Footlight MT Light" w:cs="Arial"/>
                <w:color w:val="000000"/>
                <w:sz w:val="24"/>
                <w:szCs w:val="24"/>
                <w:lang w:val="sv-SE"/>
              </w:rPr>
              <w:t>Pemilihan Langsung</w:t>
            </w:r>
            <w:r w:rsidR="00D23B6F">
              <w:rPr>
                <w:rFonts w:ascii="Footlight MT Light" w:hAnsi="Footlight MT Light" w:cs="Arial"/>
                <w:color w:val="000000"/>
                <w:sz w:val="24"/>
                <w:szCs w:val="24"/>
                <w:lang w:val="sv-SE"/>
              </w:rPr>
              <w:t xml:space="preserve"> Pascakualifikasi.</w:t>
            </w:r>
          </w:p>
          <w:p w14:paraId="25C8A0F7" w14:textId="77777777" w:rsidR="00A27A16" w:rsidRPr="00BD39C6" w:rsidRDefault="00A27A16" w:rsidP="00A27A16">
            <w:pPr>
              <w:ind w:left="81"/>
              <w:rPr>
                <w:rFonts w:ascii="Footlight MT Light" w:hAnsi="Footlight MT Light" w:cs="Arial"/>
                <w:color w:val="000000"/>
                <w:sz w:val="24"/>
                <w:szCs w:val="24"/>
                <w:lang w:val="id-ID"/>
              </w:rPr>
            </w:pPr>
          </w:p>
        </w:tc>
      </w:tr>
      <w:tr w:rsidR="00B43F6C" w:rsidRPr="00BD39C6" w14:paraId="2279B6AB" w14:textId="77777777" w:rsidTr="00821654">
        <w:tc>
          <w:tcPr>
            <w:tcW w:w="2943" w:type="dxa"/>
          </w:tcPr>
          <w:p w14:paraId="09523722" w14:textId="77777777" w:rsidR="00CD71E4" w:rsidRPr="00821654" w:rsidRDefault="00CD71E4" w:rsidP="006C466B">
            <w:pPr>
              <w:pStyle w:val="Heading2"/>
              <w:numPr>
                <w:ilvl w:val="0"/>
                <w:numId w:val="135"/>
              </w:numPr>
              <w:tabs>
                <w:tab w:val="num" w:pos="1440"/>
              </w:tabs>
              <w:ind w:right="-108"/>
              <w:jc w:val="left"/>
              <w:rPr>
                <w:rFonts w:ascii="Footlight MT Light" w:hAnsi="Footlight MT Light" w:cs="Arial"/>
                <w:color w:val="000000"/>
                <w:sz w:val="22"/>
                <w:szCs w:val="22"/>
                <w:lang w:val="sv-SE"/>
              </w:rPr>
            </w:pPr>
            <w:bookmarkStart w:id="626" w:name="_Toc280827143"/>
            <w:bookmarkStart w:id="627" w:name="_Toc282410533"/>
            <w:bookmarkStart w:id="628" w:name="_Toc217659131"/>
            <w:r w:rsidRPr="00222647">
              <w:rPr>
                <w:rFonts w:ascii="Footlight MT Light" w:hAnsi="Footlight MT Light" w:cs="Arial"/>
                <w:color w:val="000000"/>
                <w:sz w:val="20"/>
                <w:lang w:val="sv-SE"/>
              </w:rPr>
              <w:t>PESERTA YANG DAPAT MENGIKUTI  PEMILIHAN</w:t>
            </w:r>
            <w:bookmarkEnd w:id="626"/>
            <w:bookmarkEnd w:id="627"/>
            <w:bookmarkEnd w:id="628"/>
          </w:p>
        </w:tc>
        <w:tc>
          <w:tcPr>
            <w:tcW w:w="5211" w:type="dxa"/>
          </w:tcPr>
          <w:p w14:paraId="3219BDB0" w14:textId="68948AA3" w:rsidR="00CD71E4" w:rsidRPr="003B1EE4" w:rsidRDefault="00CD71E4" w:rsidP="00E967A9">
            <w:pPr>
              <w:ind w:left="81"/>
              <w:rPr>
                <w:rFonts w:ascii="Footlight MT Light" w:hAnsi="Footlight MT Light" w:cs="Arial"/>
                <w:strike/>
                <w:color w:val="FF0000"/>
                <w:sz w:val="24"/>
                <w:szCs w:val="24"/>
              </w:rPr>
            </w:pPr>
            <w:r w:rsidRPr="00BD39C6">
              <w:rPr>
                <w:rFonts w:ascii="Footlight MT Light" w:hAnsi="Footlight MT Light" w:cs="Arial"/>
                <w:color w:val="000000"/>
                <w:sz w:val="24"/>
                <w:szCs w:val="24"/>
                <w:lang w:val="es-ES"/>
              </w:rPr>
              <w:t xml:space="preserve">Pemilihan ini terbuka dan diikuti oleh </w:t>
            </w:r>
            <w:r w:rsidRPr="00BD39C6">
              <w:rPr>
                <w:rFonts w:ascii="Footlight MT Light" w:hAnsi="Footlight MT Light" w:cs="Arial"/>
                <w:color w:val="000000"/>
                <w:sz w:val="24"/>
                <w:szCs w:val="24"/>
                <w:lang w:val="id-ID"/>
              </w:rPr>
              <w:t xml:space="preserve">penyedia dalam negeri </w:t>
            </w:r>
            <w:r w:rsidR="003B1EE4">
              <w:rPr>
                <w:rFonts w:ascii="Footlight MT Light" w:hAnsi="Footlight MT Light" w:cs="Arial"/>
                <w:color w:val="000000"/>
                <w:sz w:val="24"/>
                <w:szCs w:val="24"/>
                <w:lang w:val="es-ES"/>
              </w:rPr>
              <w:t xml:space="preserve"> yang berbentuk </w:t>
            </w:r>
            <w:r w:rsidR="00D23B6F" w:rsidRPr="003B1EE4">
              <w:rPr>
                <w:rFonts w:ascii="Footlight MT Light" w:hAnsi="Footlight MT Light" w:cs="Arial"/>
                <w:color w:val="FF0000"/>
                <w:sz w:val="24"/>
                <w:szCs w:val="24"/>
              </w:rPr>
              <w:t>Badan Usaha</w:t>
            </w:r>
            <w:r w:rsidR="003B1EE4" w:rsidRPr="003B1EE4">
              <w:rPr>
                <w:rFonts w:ascii="Footlight MT Light" w:hAnsi="Footlight MT Light" w:cs="Arial"/>
                <w:color w:val="FF0000"/>
                <w:sz w:val="24"/>
                <w:szCs w:val="24"/>
              </w:rPr>
              <w:t>, Kemitraan, dan/atau Perorangan</w:t>
            </w:r>
            <w:r w:rsidR="00D23B6F" w:rsidRPr="003B1EE4">
              <w:rPr>
                <w:rFonts w:ascii="Footlight MT Light" w:hAnsi="Footlight MT Light" w:cs="Arial"/>
                <w:color w:val="FF0000"/>
                <w:sz w:val="24"/>
                <w:szCs w:val="24"/>
              </w:rPr>
              <w:t xml:space="preserve"> </w:t>
            </w:r>
          </w:p>
          <w:p w14:paraId="208ED478" w14:textId="77777777" w:rsidR="00CD71E4" w:rsidRPr="00A27A16" w:rsidRDefault="00CD71E4" w:rsidP="00A27A16">
            <w:pPr>
              <w:rPr>
                <w:rFonts w:ascii="Footlight MT Light" w:hAnsi="Footlight MT Light" w:cs="Arial"/>
                <w:color w:val="000000"/>
                <w:sz w:val="24"/>
                <w:szCs w:val="24"/>
              </w:rPr>
            </w:pPr>
          </w:p>
        </w:tc>
      </w:tr>
      <w:tr w:rsidR="00B43F6C" w:rsidRPr="00BD39C6" w14:paraId="1624201C" w14:textId="77777777" w:rsidTr="00821654">
        <w:tc>
          <w:tcPr>
            <w:tcW w:w="2943" w:type="dxa"/>
          </w:tcPr>
          <w:p w14:paraId="32618501" w14:textId="77777777" w:rsidR="00CD71E4" w:rsidRPr="006C02D7" w:rsidRDefault="00CD71E4" w:rsidP="006C466B">
            <w:pPr>
              <w:pStyle w:val="Heading2"/>
              <w:numPr>
                <w:ilvl w:val="0"/>
                <w:numId w:val="135"/>
              </w:numPr>
              <w:tabs>
                <w:tab w:val="num" w:pos="1440"/>
              </w:tabs>
              <w:ind w:right="-301"/>
              <w:jc w:val="left"/>
              <w:rPr>
                <w:rFonts w:ascii="Footlight MT Light" w:hAnsi="Footlight MT Light" w:cs="Arial"/>
                <w:color w:val="000000"/>
                <w:sz w:val="20"/>
                <w:lang w:val="id-ID"/>
              </w:rPr>
            </w:pPr>
            <w:bookmarkStart w:id="629" w:name="_Toc280827144"/>
            <w:bookmarkStart w:id="630" w:name="_Toc282410534"/>
            <w:bookmarkStart w:id="631" w:name="_Toc217659132"/>
            <w:r w:rsidRPr="006C02D7">
              <w:rPr>
                <w:rFonts w:ascii="Footlight MT Light" w:hAnsi="Footlight MT Light" w:cs="Arial"/>
                <w:color w:val="000000"/>
                <w:sz w:val="20"/>
                <w:lang w:val="sv-SE"/>
              </w:rPr>
              <w:t xml:space="preserve">PEMBERIAN PENJELASAN </w:t>
            </w:r>
            <w:r w:rsidR="004B1FE4" w:rsidRPr="006C02D7">
              <w:rPr>
                <w:rFonts w:ascii="Footlight MT Light" w:hAnsi="Footlight MT Light" w:cs="Arial"/>
                <w:color w:val="000000"/>
                <w:sz w:val="20"/>
                <w:lang w:val="sv-SE"/>
              </w:rPr>
              <w:t>DOKUMEN PENGADAAN</w:t>
            </w:r>
            <w:bookmarkEnd w:id="629"/>
            <w:bookmarkEnd w:id="630"/>
            <w:bookmarkEnd w:id="631"/>
          </w:p>
          <w:p w14:paraId="62384AC2" w14:textId="77777777" w:rsidR="00CB771D" w:rsidRPr="00CB771D" w:rsidRDefault="00CB771D" w:rsidP="00CB771D">
            <w:pPr>
              <w:rPr>
                <w:lang w:val="id-ID"/>
              </w:rPr>
            </w:pPr>
          </w:p>
        </w:tc>
        <w:tc>
          <w:tcPr>
            <w:tcW w:w="5211" w:type="dxa"/>
          </w:tcPr>
          <w:p w14:paraId="2498D4B0" w14:textId="00D68674" w:rsidR="00CD71E4" w:rsidRPr="00C9589F" w:rsidRDefault="00CB771D" w:rsidP="003B1EE4">
            <w:pPr>
              <w:rPr>
                <w:rFonts w:ascii="Footlight MT Light" w:hAnsi="Footlight MT Light" w:cs="Arial"/>
                <w:sz w:val="24"/>
                <w:szCs w:val="24"/>
                <w:lang w:val="es-ES"/>
              </w:rPr>
            </w:pPr>
            <w:r w:rsidRPr="00C9589F">
              <w:rPr>
                <w:rFonts w:ascii="Footlight MT Light" w:hAnsi="Footlight MT Light" w:cs="Arial"/>
                <w:sz w:val="24"/>
                <w:szCs w:val="24"/>
                <w:lang w:val="es-ES"/>
              </w:rPr>
              <w:t xml:space="preserve">lihat jadwal pengadaan dalam aplikasi SPSE </w:t>
            </w:r>
            <w:r w:rsidR="00C9589F">
              <w:rPr>
                <w:rFonts w:ascii="Footlight MT Light" w:hAnsi="Footlight MT Light" w:cs="Arial"/>
                <w:sz w:val="24"/>
                <w:szCs w:val="24"/>
                <w:lang w:val="es-ES"/>
              </w:rPr>
              <w:t xml:space="preserve">: </w:t>
            </w:r>
            <w:r w:rsidR="003B1EE4" w:rsidRPr="003B1EE4">
              <w:rPr>
                <w:rFonts w:ascii="Footlight MT Light" w:hAnsi="Footlight MT Light" w:cs="Arial"/>
                <w:sz w:val="24"/>
                <w:szCs w:val="24"/>
                <w:lang w:val="es-ES"/>
              </w:rPr>
              <w:t>http://lpse</w:t>
            </w:r>
            <w:r w:rsidR="00C9589F" w:rsidRPr="003B1EE4">
              <w:rPr>
                <w:rFonts w:ascii="Footlight MT Light" w:hAnsi="Footlight MT Light" w:cs="Arial"/>
                <w:sz w:val="24"/>
                <w:szCs w:val="24"/>
                <w:lang w:val="es-ES"/>
              </w:rPr>
              <w:t>.</w:t>
            </w:r>
            <w:r w:rsidR="003B1EE4">
              <w:rPr>
                <w:rFonts w:ascii="Footlight MT Light" w:hAnsi="Footlight MT Light" w:cs="Arial"/>
                <w:sz w:val="24"/>
                <w:szCs w:val="24"/>
                <w:lang w:val="es-ES"/>
              </w:rPr>
              <w:t xml:space="preserve"> </w:t>
            </w:r>
            <w:r w:rsidR="003B1EE4" w:rsidRPr="003B1EE4">
              <w:rPr>
                <w:rFonts w:ascii="Footlight MT Light" w:hAnsi="Footlight MT Light" w:cs="Arial"/>
                <w:color w:val="FF0000"/>
                <w:sz w:val="24"/>
                <w:szCs w:val="24"/>
                <w:lang w:val="es-ES"/>
              </w:rPr>
              <w:t>………………………..</w:t>
            </w:r>
            <w:r w:rsidR="00C9589F">
              <w:rPr>
                <w:rFonts w:ascii="Footlight MT Light" w:hAnsi="Footlight MT Light" w:cs="Arial"/>
                <w:sz w:val="24"/>
                <w:szCs w:val="24"/>
                <w:lang w:val="es-ES"/>
              </w:rPr>
              <w:t xml:space="preserve"> </w:t>
            </w:r>
          </w:p>
        </w:tc>
      </w:tr>
      <w:tr w:rsidR="00B43F6C" w:rsidRPr="00962592" w14:paraId="2AE2A5D9" w14:textId="77777777" w:rsidTr="00821654">
        <w:tc>
          <w:tcPr>
            <w:tcW w:w="2943" w:type="dxa"/>
          </w:tcPr>
          <w:p w14:paraId="02F0802F" w14:textId="77777777" w:rsidR="00CD71E4" w:rsidRPr="006C02D7" w:rsidRDefault="00CD71E4" w:rsidP="006C466B">
            <w:pPr>
              <w:pStyle w:val="Heading2"/>
              <w:numPr>
                <w:ilvl w:val="0"/>
                <w:numId w:val="135"/>
              </w:numPr>
              <w:tabs>
                <w:tab w:val="num" w:pos="1440"/>
              </w:tabs>
              <w:ind w:right="-301"/>
              <w:jc w:val="left"/>
              <w:rPr>
                <w:rFonts w:ascii="Footlight MT Light" w:hAnsi="Footlight MT Light" w:cs="Arial"/>
                <w:color w:val="000000"/>
                <w:sz w:val="20"/>
                <w:lang w:val="sv-SE"/>
              </w:rPr>
            </w:pPr>
            <w:bookmarkStart w:id="632" w:name="_Toc280827146"/>
            <w:bookmarkStart w:id="633" w:name="_Toc282410536"/>
            <w:bookmarkStart w:id="634" w:name="_Toc217659133"/>
            <w:r w:rsidRPr="006C02D7">
              <w:rPr>
                <w:rFonts w:ascii="Footlight MT Light" w:hAnsi="Footlight MT Light" w:cs="Arial"/>
                <w:color w:val="000000"/>
                <w:sz w:val="20"/>
                <w:lang w:val="sv-SE"/>
              </w:rPr>
              <w:t>DOKUMEN PENAWARAN</w:t>
            </w:r>
            <w:bookmarkEnd w:id="632"/>
            <w:bookmarkEnd w:id="633"/>
            <w:bookmarkEnd w:id="634"/>
          </w:p>
        </w:tc>
        <w:tc>
          <w:tcPr>
            <w:tcW w:w="5211" w:type="dxa"/>
          </w:tcPr>
          <w:p w14:paraId="4C58C00B" w14:textId="54731D91" w:rsidR="001552C2" w:rsidRDefault="0041100A" w:rsidP="006C466B">
            <w:pPr>
              <w:pStyle w:val="ListParagraph"/>
              <w:numPr>
                <w:ilvl w:val="1"/>
                <w:numId w:val="135"/>
              </w:numPr>
              <w:ind w:left="318" w:hanging="284"/>
              <w:rPr>
                <w:rFonts w:ascii="Footlight MT Light" w:hAnsi="Footlight MT Light"/>
                <w:sz w:val="24"/>
                <w:szCs w:val="24"/>
              </w:rPr>
            </w:pPr>
            <w:r w:rsidRPr="0041100A">
              <w:rPr>
                <w:rFonts w:ascii="Footlight MT Light" w:hAnsi="Footlight MT Light"/>
                <w:i/>
                <w:sz w:val="24"/>
                <w:szCs w:val="24"/>
              </w:rPr>
              <w:t xml:space="preserve">Daftar Personil Inti/tenaga ahli/teknis/terampil minimal </w:t>
            </w:r>
            <w:r w:rsidRPr="0041100A">
              <w:rPr>
                <w:rFonts w:ascii="Footlight MT Light" w:hAnsi="Footlight MT Light"/>
                <w:b/>
                <w:i/>
                <w:color w:val="FF0000"/>
                <w:sz w:val="24"/>
                <w:szCs w:val="24"/>
              </w:rPr>
              <w:t>yang diperlukan</w:t>
            </w:r>
            <w:r w:rsidRPr="0041100A">
              <w:rPr>
                <w:rFonts w:ascii="Footlight MT Light" w:hAnsi="Footlight MT Light"/>
                <w:i/>
                <w:sz w:val="24"/>
                <w:szCs w:val="24"/>
              </w:rPr>
              <w:t xml:space="preserve"> untuk pelaksanaan pekerjaan</w:t>
            </w:r>
            <w:r w:rsidR="001552C2" w:rsidRPr="001552C2">
              <w:rPr>
                <w:rFonts w:ascii="Footlight MT Light" w:hAnsi="Footlight MT Light"/>
                <w:sz w:val="24"/>
                <w:szCs w:val="24"/>
              </w:rPr>
              <w:t>:</w:t>
            </w:r>
          </w:p>
          <w:p w14:paraId="5F4213D9" w14:textId="33DE8506" w:rsidR="0041100A" w:rsidRDefault="0041100A" w:rsidP="0041100A">
            <w:pPr>
              <w:pStyle w:val="ListParagraph"/>
              <w:ind w:left="318"/>
              <w:rPr>
                <w:rFonts w:ascii="Footlight MT Light" w:hAnsi="Footlight MT Light"/>
                <w:i/>
                <w:sz w:val="24"/>
                <w:szCs w:val="24"/>
              </w:rPr>
            </w:pPr>
            <w:r>
              <w:rPr>
                <w:rFonts w:ascii="Footlight MT Light" w:hAnsi="Footlight MT Light"/>
                <w:i/>
                <w:sz w:val="24"/>
                <w:szCs w:val="24"/>
              </w:rPr>
              <w:t>______________________________</w:t>
            </w:r>
          </w:p>
          <w:p w14:paraId="37B0F6CB" w14:textId="77777777" w:rsidR="001C739B" w:rsidRDefault="001C739B" w:rsidP="0041100A">
            <w:pPr>
              <w:pStyle w:val="ListParagraph"/>
              <w:ind w:left="318"/>
              <w:rPr>
                <w:rFonts w:ascii="Footlight MT Light" w:hAnsi="Footlight MT Light"/>
                <w:i/>
                <w:sz w:val="24"/>
                <w:szCs w:val="24"/>
              </w:rPr>
            </w:pPr>
          </w:p>
          <w:p w14:paraId="05005350" w14:textId="385F9C50" w:rsidR="0041100A" w:rsidRDefault="0041100A" w:rsidP="0041100A">
            <w:pPr>
              <w:pStyle w:val="ListParagraph"/>
              <w:ind w:left="318"/>
              <w:rPr>
                <w:rFonts w:ascii="Footlight MT Light" w:hAnsi="Footlight MT Light"/>
                <w:i/>
                <w:sz w:val="24"/>
                <w:szCs w:val="24"/>
              </w:rPr>
            </w:pPr>
            <w:r w:rsidRPr="0041100A">
              <w:rPr>
                <w:rFonts w:ascii="Footlight MT Light" w:hAnsi="Footlight MT Light"/>
                <w:i/>
                <w:sz w:val="24"/>
                <w:szCs w:val="24"/>
              </w:rPr>
              <w:t>[diisi, jabatan dalam organisasi paket pekerjaan ybs, lama pengalaman kerja, profesi/keahlian yang diperlukan untuk penyelesaian pekerjaan]</w:t>
            </w:r>
          </w:p>
          <w:p w14:paraId="1AF89799" w14:textId="77777777" w:rsidR="001C739B" w:rsidRDefault="001C739B" w:rsidP="0041100A">
            <w:pPr>
              <w:pStyle w:val="ListParagraph"/>
              <w:ind w:left="318"/>
              <w:rPr>
                <w:rFonts w:ascii="Footlight MT Light" w:hAnsi="Footlight MT Light"/>
                <w:i/>
                <w:color w:val="3366FF"/>
                <w:sz w:val="24"/>
                <w:szCs w:val="24"/>
              </w:rPr>
            </w:pPr>
          </w:p>
          <w:p w14:paraId="46FC7EEE" w14:textId="5F9E5071" w:rsidR="0041100A" w:rsidRDefault="0041100A" w:rsidP="0041100A">
            <w:pPr>
              <w:pStyle w:val="ListParagraph"/>
              <w:ind w:left="318"/>
              <w:rPr>
                <w:rFonts w:ascii="Footlight MT Light" w:hAnsi="Footlight MT Light"/>
                <w:i/>
                <w:color w:val="3366FF"/>
                <w:sz w:val="24"/>
                <w:szCs w:val="24"/>
              </w:rPr>
            </w:pPr>
            <w:r w:rsidRPr="0041100A">
              <w:rPr>
                <w:rFonts w:ascii="Footlight MT Light" w:hAnsi="Footlight MT Light"/>
                <w:i/>
                <w:color w:val="3366FF"/>
                <w:sz w:val="24"/>
                <w:szCs w:val="24"/>
              </w:rPr>
              <w:t>(Tidak boleh mempersyaratkan Tenaga Ahli selain Elektrikal. Apabila pekerjaan membutuhkan SKA, maka metode pemilihan yang digunakan adalah Pelelangan Umum bukan Pemilihan Langsung dan dapat diikuti oleh Penyedia Non Kecil)</w:t>
            </w:r>
          </w:p>
          <w:p w14:paraId="5780F30A" w14:textId="5665EA40" w:rsidR="0041100A" w:rsidRPr="0041100A" w:rsidRDefault="0041100A" w:rsidP="0041100A">
            <w:pPr>
              <w:pStyle w:val="ListParagraph"/>
              <w:ind w:left="318"/>
              <w:rPr>
                <w:rFonts w:ascii="Footlight MT Light" w:hAnsi="Footlight MT Light"/>
                <w:i/>
                <w:color w:val="3366FF"/>
                <w:sz w:val="24"/>
                <w:szCs w:val="24"/>
              </w:rPr>
            </w:pPr>
            <w:r>
              <w:rPr>
                <w:rFonts w:ascii="Footlight MT Light" w:hAnsi="Footlight MT Light"/>
                <w:i/>
                <w:color w:val="3366FF"/>
                <w:sz w:val="24"/>
                <w:szCs w:val="24"/>
              </w:rPr>
              <w:t>(Mohon dibedakan antara tenaga yang diperlukan untuk melaksanakan pekerjaan dengan tenaga yang wajib dimiliki oleh perusahaan. Kolom ini untuk menjelaskan tenaga apa saja yang wajib ditawarkan oleh penyedia serta tidak berkaitan dengan kualifikasi)</w:t>
            </w:r>
          </w:p>
          <w:p w14:paraId="7888D19E" w14:textId="77777777" w:rsidR="0041100A" w:rsidRDefault="0041100A" w:rsidP="0041100A">
            <w:pPr>
              <w:pStyle w:val="ListParagraph"/>
              <w:ind w:left="318"/>
              <w:rPr>
                <w:rFonts w:ascii="Footlight MT Light" w:hAnsi="Footlight MT Light"/>
                <w:sz w:val="24"/>
                <w:szCs w:val="24"/>
              </w:rPr>
            </w:pPr>
          </w:p>
          <w:p w14:paraId="4DDC97DB" w14:textId="77777777" w:rsidR="001C739B" w:rsidRPr="0041100A" w:rsidRDefault="001C739B" w:rsidP="0041100A">
            <w:pPr>
              <w:pStyle w:val="ListParagraph"/>
              <w:ind w:left="318"/>
              <w:rPr>
                <w:rFonts w:ascii="Footlight MT Light" w:hAnsi="Footlight MT Light"/>
                <w:sz w:val="24"/>
                <w:szCs w:val="24"/>
              </w:rPr>
            </w:pPr>
          </w:p>
          <w:p w14:paraId="4E497FF2" w14:textId="4A85F6AB" w:rsidR="001552C2" w:rsidRPr="001552C2" w:rsidRDefault="00382818" w:rsidP="006C466B">
            <w:pPr>
              <w:pStyle w:val="ListParagraph"/>
              <w:numPr>
                <w:ilvl w:val="1"/>
                <w:numId w:val="135"/>
              </w:numPr>
              <w:ind w:left="318" w:hanging="284"/>
              <w:rPr>
                <w:rFonts w:ascii="Footlight MT Light" w:hAnsi="Footlight MT Light"/>
                <w:sz w:val="24"/>
                <w:szCs w:val="24"/>
                <w:lang w:val="nl-NL"/>
              </w:rPr>
            </w:pPr>
            <w:r w:rsidRPr="00382818">
              <w:rPr>
                <w:rFonts w:ascii="Footlight MT Light" w:hAnsi="Footlight MT Light"/>
                <w:sz w:val="24"/>
                <w:szCs w:val="24"/>
                <w:lang w:val="nl-NL"/>
              </w:rPr>
              <w:lastRenderedPageBreak/>
              <w:t>Daftar Peralatan Utama minimal yang diperlu</w:t>
            </w:r>
            <w:r>
              <w:rPr>
                <w:rFonts w:ascii="Footlight MT Light" w:hAnsi="Footlight MT Light"/>
                <w:sz w:val="24"/>
                <w:szCs w:val="24"/>
                <w:lang w:val="nl-NL"/>
              </w:rPr>
              <w:t>kan untuk pelaksanaan pekerjaan:</w:t>
            </w:r>
          </w:p>
          <w:p w14:paraId="74BE586D" w14:textId="1054DFE8" w:rsidR="001552C2" w:rsidRDefault="00382818" w:rsidP="001552C2">
            <w:pPr>
              <w:ind w:left="318"/>
              <w:rPr>
                <w:rFonts w:ascii="Footlight MT Light" w:hAnsi="Footlight MT Light"/>
                <w:sz w:val="24"/>
                <w:szCs w:val="24"/>
                <w:lang w:val="nl-NL"/>
              </w:rPr>
            </w:pPr>
            <w:r>
              <w:rPr>
                <w:rFonts w:ascii="Footlight MT Light" w:hAnsi="Footlight MT Light"/>
                <w:sz w:val="24"/>
                <w:szCs w:val="24"/>
                <w:lang w:val="nl-NL"/>
              </w:rPr>
              <w:t>______________________________</w:t>
            </w:r>
          </w:p>
          <w:p w14:paraId="22BA8D25" w14:textId="77777777" w:rsidR="001C739B" w:rsidRDefault="001C739B" w:rsidP="001552C2">
            <w:pPr>
              <w:ind w:left="318"/>
              <w:rPr>
                <w:rFonts w:ascii="Footlight MT Light" w:hAnsi="Footlight MT Light"/>
                <w:i/>
                <w:sz w:val="24"/>
                <w:szCs w:val="24"/>
                <w:lang w:val="nl-NL"/>
              </w:rPr>
            </w:pPr>
          </w:p>
          <w:p w14:paraId="231E7C55" w14:textId="7478B7FE" w:rsidR="00382818" w:rsidRPr="00F85507" w:rsidRDefault="00F85507" w:rsidP="001552C2">
            <w:pPr>
              <w:ind w:left="318"/>
              <w:rPr>
                <w:rFonts w:ascii="Footlight MT Light" w:hAnsi="Footlight MT Light"/>
                <w:i/>
                <w:sz w:val="24"/>
                <w:szCs w:val="24"/>
                <w:lang w:val="nl-NL"/>
              </w:rPr>
            </w:pPr>
            <w:r w:rsidRPr="00F85507">
              <w:rPr>
                <w:rFonts w:ascii="Footlight MT Light" w:hAnsi="Footlight MT Light"/>
                <w:i/>
                <w:sz w:val="24"/>
                <w:szCs w:val="24"/>
                <w:lang w:val="nl-NL"/>
              </w:rPr>
              <w:t>[diisi jenis, kapasitas, jumlah peralatan yang diperlukan untuk penyelesaian pekerjaan yang dilelangkan]</w:t>
            </w:r>
          </w:p>
          <w:p w14:paraId="69C57D16" w14:textId="77777777" w:rsidR="001C739B" w:rsidRDefault="001C739B" w:rsidP="001552C2">
            <w:pPr>
              <w:ind w:left="318"/>
              <w:rPr>
                <w:rFonts w:ascii="Footlight MT Light" w:hAnsi="Footlight MT Light"/>
                <w:color w:val="3366FF"/>
                <w:sz w:val="24"/>
                <w:szCs w:val="24"/>
                <w:lang w:val="nl-NL"/>
              </w:rPr>
            </w:pPr>
          </w:p>
          <w:p w14:paraId="563772C0" w14:textId="1ED885E6" w:rsidR="00F85507" w:rsidRDefault="00F85507" w:rsidP="001552C2">
            <w:pPr>
              <w:ind w:left="318"/>
              <w:rPr>
                <w:rFonts w:ascii="Footlight MT Light" w:hAnsi="Footlight MT Light"/>
                <w:color w:val="3366FF"/>
                <w:sz w:val="24"/>
                <w:szCs w:val="24"/>
                <w:lang w:val="nl-NL"/>
              </w:rPr>
            </w:pPr>
            <w:r w:rsidRPr="00F85507">
              <w:rPr>
                <w:rFonts w:ascii="Footlight MT Light" w:hAnsi="Footlight MT Light"/>
                <w:color w:val="3366FF"/>
                <w:sz w:val="24"/>
                <w:szCs w:val="24"/>
                <w:lang w:val="nl-NL"/>
              </w:rPr>
              <w:t>(Mohon dibedakan antara peralatan yang dibutuhkan untuk melaksanakan pekerjaan dengan peralatan yang wajib dimiliki oleh perusahaan. Kolom ini untuk menjelaskan peralatan apa saja yang wajib ditawarkan oleh penyedia serta tidak berkaitan dengan kualifikasi)</w:t>
            </w:r>
          </w:p>
          <w:p w14:paraId="0DDAF373" w14:textId="77777777" w:rsidR="001C739B" w:rsidRPr="00F85507" w:rsidRDefault="001C739B" w:rsidP="001C739B">
            <w:pPr>
              <w:rPr>
                <w:rFonts w:ascii="Footlight MT Light" w:hAnsi="Footlight MT Light"/>
                <w:color w:val="3366FF"/>
                <w:sz w:val="24"/>
                <w:szCs w:val="24"/>
                <w:lang w:val="nl-NL"/>
              </w:rPr>
            </w:pPr>
          </w:p>
          <w:p w14:paraId="470BE2A6" w14:textId="617F256B" w:rsidR="001C739B" w:rsidRDefault="001C739B" w:rsidP="006C466B">
            <w:pPr>
              <w:numPr>
                <w:ilvl w:val="1"/>
                <w:numId w:val="135"/>
              </w:numPr>
              <w:ind w:left="318" w:hanging="284"/>
              <w:rPr>
                <w:rFonts w:ascii="Footlight MT Light" w:hAnsi="Footlight MT Light"/>
                <w:sz w:val="24"/>
                <w:szCs w:val="24"/>
                <w:lang w:val="nl-NL"/>
              </w:rPr>
            </w:pPr>
            <w:r w:rsidRPr="001C739B">
              <w:rPr>
                <w:rFonts w:ascii="Footlight MT Light" w:hAnsi="Footlight MT Light"/>
                <w:sz w:val="24"/>
                <w:szCs w:val="24"/>
                <w:lang w:val="nl-NL"/>
              </w:rPr>
              <w:t>Bagian</w:t>
            </w:r>
            <w:r>
              <w:rPr>
                <w:rFonts w:ascii="Footlight MT Light" w:hAnsi="Footlight MT Light"/>
                <w:sz w:val="24"/>
                <w:szCs w:val="24"/>
                <w:lang w:val="nl-NL"/>
              </w:rPr>
              <w:t xml:space="preserve"> Pekerjaan yang disubkontrakkan</w:t>
            </w:r>
          </w:p>
          <w:p w14:paraId="65CB5B93" w14:textId="1CF2134B" w:rsidR="001C739B" w:rsidRPr="001C739B" w:rsidRDefault="001C739B" w:rsidP="001C739B">
            <w:pPr>
              <w:ind w:left="318"/>
              <w:rPr>
                <w:rFonts w:ascii="Footlight MT Light" w:hAnsi="Footlight MT Light"/>
                <w:sz w:val="24"/>
                <w:szCs w:val="24"/>
                <w:lang w:val="nl-NL"/>
              </w:rPr>
            </w:pPr>
            <w:r>
              <w:rPr>
                <w:rFonts w:ascii="Footlight MT Light" w:hAnsi="Footlight MT Light"/>
                <w:sz w:val="24"/>
                <w:szCs w:val="24"/>
                <w:lang w:val="nl-NL"/>
              </w:rPr>
              <w:t>_________________________________</w:t>
            </w:r>
          </w:p>
          <w:p w14:paraId="4F5B634D" w14:textId="77777777" w:rsidR="001C739B" w:rsidRDefault="001C739B" w:rsidP="001C739B">
            <w:pPr>
              <w:ind w:left="318"/>
              <w:rPr>
                <w:rFonts w:ascii="Footlight MT Light" w:hAnsi="Footlight MT Light"/>
                <w:sz w:val="24"/>
                <w:szCs w:val="24"/>
                <w:lang w:val="nl-NL"/>
              </w:rPr>
            </w:pPr>
          </w:p>
          <w:p w14:paraId="39B78DAC" w14:textId="3CEF7971" w:rsidR="001C739B" w:rsidRDefault="001C739B" w:rsidP="001C739B">
            <w:pPr>
              <w:ind w:left="318"/>
              <w:rPr>
                <w:rFonts w:ascii="Footlight MT Light" w:hAnsi="Footlight MT Light"/>
                <w:sz w:val="24"/>
                <w:szCs w:val="24"/>
                <w:lang w:val="nl-NL"/>
              </w:rPr>
            </w:pPr>
            <w:r w:rsidRPr="001C739B">
              <w:rPr>
                <w:rFonts w:ascii="Footlight MT Light" w:hAnsi="Footlight MT Light"/>
                <w:sz w:val="24"/>
                <w:szCs w:val="24"/>
                <w:lang w:val="nl-NL"/>
              </w:rPr>
              <w:t>[diisi, apabila ada bagian pekerj</w:t>
            </w:r>
            <w:r>
              <w:rPr>
                <w:rFonts w:ascii="Footlight MT Light" w:hAnsi="Footlight MT Light"/>
                <w:sz w:val="24"/>
                <w:szCs w:val="24"/>
                <w:lang w:val="nl-NL"/>
              </w:rPr>
              <w:t xml:space="preserve">aan yang dapat disubkontrakkan </w:t>
            </w:r>
            <w:r w:rsidRPr="001C739B">
              <w:rPr>
                <w:rFonts w:ascii="Footlight MT Light" w:hAnsi="Footlight MT Light"/>
                <w:sz w:val="24"/>
                <w:szCs w:val="24"/>
                <w:lang w:val="nl-NL"/>
              </w:rPr>
              <w:t>dan bukan merupakan pekerjaan utama, kecuali pekerjaan spesialis]</w:t>
            </w:r>
          </w:p>
          <w:p w14:paraId="51C2E53C" w14:textId="77777777" w:rsidR="001C739B" w:rsidRPr="001C739B" w:rsidRDefault="001C739B" w:rsidP="001C739B">
            <w:pPr>
              <w:ind w:left="318"/>
              <w:rPr>
                <w:rFonts w:ascii="Footlight MT Light" w:hAnsi="Footlight MT Light"/>
                <w:sz w:val="24"/>
                <w:szCs w:val="24"/>
                <w:lang w:val="nl-NL"/>
              </w:rPr>
            </w:pPr>
          </w:p>
          <w:p w14:paraId="063FEC67" w14:textId="77777777" w:rsidR="001C739B" w:rsidRDefault="001C739B" w:rsidP="006C466B">
            <w:pPr>
              <w:numPr>
                <w:ilvl w:val="1"/>
                <w:numId w:val="135"/>
              </w:numPr>
              <w:ind w:left="318" w:hanging="284"/>
              <w:rPr>
                <w:rFonts w:ascii="Footlight MT Light" w:hAnsi="Footlight MT Light"/>
                <w:sz w:val="24"/>
                <w:szCs w:val="24"/>
                <w:lang w:val="nl-NL"/>
              </w:rPr>
            </w:pPr>
            <w:r w:rsidRPr="001C739B">
              <w:rPr>
                <w:rFonts w:ascii="Footlight MT Light" w:hAnsi="Footlight MT Light"/>
                <w:sz w:val="24"/>
                <w:szCs w:val="24"/>
                <w:lang w:val="nl-NL"/>
              </w:rPr>
              <w:t>Uji mutu/</w:t>
            </w:r>
            <w:r>
              <w:rPr>
                <w:rFonts w:ascii="Footlight MT Light" w:hAnsi="Footlight MT Light"/>
                <w:sz w:val="24"/>
                <w:szCs w:val="24"/>
                <w:lang w:val="nl-NL"/>
              </w:rPr>
              <w:t>teknis/fungsi diperlukan untuk:</w:t>
            </w:r>
          </w:p>
          <w:p w14:paraId="3F9D2B88" w14:textId="3C7C43C0" w:rsidR="001C739B" w:rsidRPr="001C739B" w:rsidRDefault="001C739B" w:rsidP="001C739B">
            <w:pPr>
              <w:ind w:left="318"/>
              <w:rPr>
                <w:rFonts w:ascii="Footlight MT Light" w:hAnsi="Footlight MT Light"/>
                <w:sz w:val="24"/>
                <w:szCs w:val="24"/>
                <w:lang w:val="nl-NL"/>
              </w:rPr>
            </w:pPr>
            <w:r w:rsidRPr="001C739B">
              <w:rPr>
                <w:rFonts w:ascii="Footlight MT Light" w:hAnsi="Footlight MT Light"/>
                <w:sz w:val="24"/>
                <w:szCs w:val="24"/>
                <w:lang w:val="nl-NL"/>
              </w:rPr>
              <w:t>a. Bahan ______________</w:t>
            </w:r>
          </w:p>
          <w:p w14:paraId="0B9BE231" w14:textId="77777777" w:rsidR="001C739B" w:rsidRPr="001C739B" w:rsidRDefault="001C739B" w:rsidP="001C739B">
            <w:pPr>
              <w:ind w:left="318"/>
              <w:rPr>
                <w:rFonts w:ascii="Footlight MT Light" w:hAnsi="Footlight MT Light"/>
                <w:sz w:val="24"/>
                <w:szCs w:val="24"/>
                <w:lang w:val="nl-NL"/>
              </w:rPr>
            </w:pPr>
            <w:r w:rsidRPr="001C739B">
              <w:rPr>
                <w:rFonts w:ascii="Footlight MT Light" w:hAnsi="Footlight MT Light"/>
                <w:sz w:val="24"/>
                <w:szCs w:val="24"/>
                <w:lang w:val="nl-NL"/>
              </w:rPr>
              <w:t>b. Alat ______________</w:t>
            </w:r>
          </w:p>
          <w:p w14:paraId="7FFD68F8" w14:textId="77777777" w:rsidR="001C739B" w:rsidRDefault="001C739B" w:rsidP="001C739B">
            <w:pPr>
              <w:ind w:left="318"/>
              <w:rPr>
                <w:rFonts w:ascii="Footlight MT Light" w:hAnsi="Footlight MT Light"/>
                <w:sz w:val="24"/>
                <w:szCs w:val="24"/>
                <w:lang w:val="nl-NL"/>
              </w:rPr>
            </w:pPr>
          </w:p>
          <w:p w14:paraId="455354EB" w14:textId="764126D9" w:rsidR="001552C2" w:rsidRDefault="001C739B" w:rsidP="001C739B">
            <w:pPr>
              <w:ind w:left="318"/>
              <w:rPr>
                <w:rFonts w:ascii="Footlight MT Light" w:hAnsi="Footlight MT Light"/>
                <w:sz w:val="24"/>
                <w:szCs w:val="24"/>
                <w:lang w:val="nl-NL"/>
              </w:rPr>
            </w:pPr>
            <w:r w:rsidRPr="001C739B">
              <w:rPr>
                <w:rFonts w:ascii="Footlight MT Light" w:hAnsi="Footlight MT Light"/>
                <w:sz w:val="24"/>
                <w:szCs w:val="24"/>
                <w:lang w:val="nl-NL"/>
              </w:rPr>
              <w:t>[diisi, “tidak ada” apabila tidak diperlukan]</w:t>
            </w:r>
          </w:p>
          <w:p w14:paraId="09981823" w14:textId="77777777" w:rsidR="00CD71E4" w:rsidRPr="00BD39C6" w:rsidRDefault="00CD71E4" w:rsidP="001C739B">
            <w:pPr>
              <w:pStyle w:val="ListParagraph"/>
              <w:ind w:left="318"/>
              <w:rPr>
                <w:rFonts w:ascii="Footlight MT Light" w:hAnsi="Footlight MT Light" w:cs="Arial"/>
                <w:color w:val="000000"/>
                <w:sz w:val="24"/>
                <w:szCs w:val="24"/>
                <w:lang w:val="id-ID"/>
              </w:rPr>
            </w:pPr>
          </w:p>
        </w:tc>
      </w:tr>
      <w:tr w:rsidR="00B43F6C" w:rsidRPr="00962592" w14:paraId="1AFEEE13" w14:textId="77777777" w:rsidTr="00821654">
        <w:tc>
          <w:tcPr>
            <w:tcW w:w="2943" w:type="dxa"/>
          </w:tcPr>
          <w:p w14:paraId="540132F9" w14:textId="5D5CE21D" w:rsidR="00CD71E4" w:rsidRPr="00821654" w:rsidRDefault="00CD71E4" w:rsidP="006C466B">
            <w:pPr>
              <w:pStyle w:val="Heading2"/>
              <w:numPr>
                <w:ilvl w:val="0"/>
                <w:numId w:val="135"/>
              </w:numPr>
              <w:tabs>
                <w:tab w:val="num" w:pos="1440"/>
              </w:tabs>
              <w:ind w:right="-301"/>
              <w:jc w:val="left"/>
              <w:rPr>
                <w:rFonts w:ascii="Footlight MT Light" w:hAnsi="Footlight MT Light" w:cs="Arial"/>
                <w:color w:val="000000"/>
                <w:sz w:val="22"/>
                <w:szCs w:val="22"/>
                <w:lang w:val="sv-SE"/>
              </w:rPr>
            </w:pPr>
            <w:bookmarkStart w:id="635" w:name="_Toc280827147"/>
            <w:bookmarkStart w:id="636" w:name="_Toc282410537"/>
            <w:bookmarkStart w:id="637" w:name="_Toc217659134"/>
            <w:r w:rsidRPr="00821654">
              <w:rPr>
                <w:rFonts w:ascii="Footlight MT Light" w:hAnsi="Footlight MT Light" w:cs="Arial"/>
                <w:color w:val="000000"/>
                <w:sz w:val="22"/>
                <w:szCs w:val="22"/>
                <w:lang w:val="sv-SE"/>
              </w:rPr>
              <w:lastRenderedPageBreak/>
              <w:t xml:space="preserve">MATA UANG PENAWARAN </w:t>
            </w:r>
            <w:r w:rsidR="008A26D2" w:rsidRPr="00821654">
              <w:rPr>
                <w:rFonts w:ascii="Footlight MT Light" w:hAnsi="Footlight MT Light" w:cs="Arial"/>
                <w:color w:val="000000"/>
                <w:sz w:val="22"/>
                <w:szCs w:val="22"/>
                <w:lang w:val="sv-SE"/>
              </w:rPr>
              <w:t xml:space="preserve"> </w:t>
            </w:r>
            <w:r w:rsidRPr="00821654">
              <w:rPr>
                <w:rFonts w:ascii="Footlight MT Light" w:hAnsi="Footlight MT Light" w:cs="Arial"/>
                <w:color w:val="000000"/>
                <w:sz w:val="22"/>
                <w:szCs w:val="22"/>
                <w:lang w:val="sv-SE"/>
              </w:rPr>
              <w:t>DAN CARA PEMBAYARAN</w:t>
            </w:r>
            <w:bookmarkEnd w:id="635"/>
            <w:bookmarkEnd w:id="636"/>
            <w:bookmarkEnd w:id="637"/>
          </w:p>
        </w:tc>
        <w:tc>
          <w:tcPr>
            <w:tcW w:w="5211" w:type="dxa"/>
          </w:tcPr>
          <w:p w14:paraId="4D0D5CB0" w14:textId="77777777" w:rsidR="00CD71E4" w:rsidRPr="00BD39C6" w:rsidRDefault="00CD71E4" w:rsidP="00CF4AF9">
            <w:pPr>
              <w:numPr>
                <w:ilvl w:val="0"/>
                <w:numId w:val="46"/>
              </w:numPr>
              <w:ind w:left="598" w:hanging="517"/>
              <w:rPr>
                <w:rFonts w:ascii="Footlight MT Light" w:hAnsi="Footlight MT Light" w:cs="Arial"/>
                <w:color w:val="000000"/>
                <w:sz w:val="24"/>
                <w:szCs w:val="24"/>
              </w:rPr>
            </w:pPr>
            <w:r w:rsidRPr="00BD39C6">
              <w:rPr>
                <w:rFonts w:ascii="Footlight MT Light" w:hAnsi="Footlight MT Light" w:cs="Arial"/>
                <w:color w:val="000000"/>
                <w:sz w:val="24"/>
                <w:szCs w:val="24"/>
              </w:rPr>
              <w:t xml:space="preserve">Mata uang yang digunakan </w:t>
            </w:r>
            <w:r w:rsidR="00D23B6F">
              <w:rPr>
                <w:rFonts w:ascii="Footlight MT Light" w:hAnsi="Footlight MT Light" w:cs="Arial"/>
                <w:color w:val="000000"/>
                <w:sz w:val="24"/>
                <w:szCs w:val="24"/>
              </w:rPr>
              <w:t xml:space="preserve">Rupiah </w:t>
            </w:r>
          </w:p>
          <w:p w14:paraId="14A9AACD" w14:textId="77777777" w:rsidR="00CD71E4" w:rsidRPr="00BD39C6" w:rsidRDefault="00CD71E4" w:rsidP="00D72CDB">
            <w:pPr>
              <w:ind w:left="598"/>
              <w:rPr>
                <w:rFonts w:ascii="Footlight MT Light" w:hAnsi="Footlight MT Light" w:cs="Arial"/>
                <w:i/>
                <w:color w:val="000000"/>
                <w:sz w:val="24"/>
                <w:szCs w:val="24"/>
                <w:lang w:val="id-ID"/>
              </w:rPr>
            </w:pPr>
          </w:p>
          <w:p w14:paraId="4C0A2C4D" w14:textId="2D1E5F6A" w:rsidR="00CD71E4" w:rsidRPr="00BD39C6" w:rsidRDefault="00CD71E4" w:rsidP="00CF4AF9">
            <w:pPr>
              <w:numPr>
                <w:ilvl w:val="0"/>
                <w:numId w:val="46"/>
              </w:numPr>
              <w:ind w:left="598" w:hanging="517"/>
              <w:rPr>
                <w:rFonts w:ascii="Footlight MT Light" w:hAnsi="Footlight MT Light" w:cs="Arial"/>
                <w:color w:val="000000"/>
                <w:sz w:val="24"/>
                <w:szCs w:val="24"/>
              </w:rPr>
            </w:pPr>
            <w:r w:rsidRPr="00BD39C6">
              <w:rPr>
                <w:rFonts w:ascii="Footlight MT Light" w:hAnsi="Footlight MT Light" w:cs="Arial"/>
                <w:color w:val="000000"/>
                <w:sz w:val="24"/>
                <w:szCs w:val="24"/>
              </w:rPr>
              <w:t>Pembayaran dilakukan dengan cara</w:t>
            </w:r>
            <w:r w:rsidR="00D23B6F">
              <w:rPr>
                <w:rFonts w:ascii="Footlight MT Light" w:hAnsi="Footlight MT Light" w:cs="Arial"/>
                <w:color w:val="000000"/>
                <w:sz w:val="24"/>
                <w:szCs w:val="24"/>
                <w:lang w:val="id-ID"/>
              </w:rPr>
              <w:t xml:space="preserve"> </w:t>
            </w:r>
            <w:r w:rsidR="008567E2" w:rsidRPr="008567E2">
              <w:rPr>
                <w:rFonts w:ascii="Footlight MT Light" w:hAnsi="Footlight MT Light" w:cs="Arial"/>
                <w:color w:val="FF0000"/>
                <w:sz w:val="24"/>
                <w:szCs w:val="24"/>
              </w:rPr>
              <w:t>Sekaligus/Termin</w:t>
            </w:r>
            <w:r w:rsidR="007E23B2">
              <w:rPr>
                <w:rFonts w:ascii="Footlight MT Light" w:hAnsi="Footlight MT Light" w:cs="Arial"/>
                <w:color w:val="FF0000"/>
                <w:sz w:val="24"/>
                <w:szCs w:val="24"/>
              </w:rPr>
              <w:t>/Bulanan</w:t>
            </w:r>
            <w:r w:rsidR="00DC4034">
              <w:rPr>
                <w:rFonts w:ascii="Footlight MT Light" w:hAnsi="Footlight MT Light" w:cs="Arial"/>
                <w:color w:val="000000"/>
                <w:sz w:val="24"/>
                <w:szCs w:val="24"/>
              </w:rPr>
              <w:t xml:space="preserve"> </w:t>
            </w:r>
          </w:p>
          <w:p w14:paraId="3D5257CB" w14:textId="77777777" w:rsidR="00CD71E4" w:rsidRPr="00BD39C6" w:rsidRDefault="00CD71E4" w:rsidP="00DC4034">
            <w:pPr>
              <w:ind w:left="598"/>
              <w:rPr>
                <w:rFonts w:ascii="Footlight MT Light" w:hAnsi="Footlight MT Light" w:cs="Arial"/>
                <w:color w:val="000000"/>
                <w:sz w:val="24"/>
                <w:szCs w:val="24"/>
                <w:lang w:val="fi-FI"/>
              </w:rPr>
            </w:pPr>
          </w:p>
        </w:tc>
      </w:tr>
      <w:tr w:rsidR="00B43F6C" w:rsidRPr="00BD39C6" w14:paraId="4D9D7194" w14:textId="77777777" w:rsidTr="00821654">
        <w:tc>
          <w:tcPr>
            <w:tcW w:w="2943" w:type="dxa"/>
          </w:tcPr>
          <w:p w14:paraId="410014E3" w14:textId="77777777" w:rsidR="00CD71E4" w:rsidRPr="00821654" w:rsidRDefault="00CD71E4" w:rsidP="006C466B">
            <w:pPr>
              <w:pStyle w:val="Heading2"/>
              <w:numPr>
                <w:ilvl w:val="0"/>
                <w:numId w:val="135"/>
              </w:numPr>
              <w:tabs>
                <w:tab w:val="num" w:pos="1440"/>
              </w:tabs>
              <w:ind w:right="-301"/>
              <w:jc w:val="left"/>
              <w:rPr>
                <w:rFonts w:ascii="Footlight MT Light" w:hAnsi="Footlight MT Light" w:cs="Arial"/>
                <w:color w:val="000000"/>
                <w:sz w:val="22"/>
                <w:szCs w:val="22"/>
                <w:lang w:val="sv-SE"/>
              </w:rPr>
            </w:pPr>
            <w:bookmarkStart w:id="638" w:name="_Toc280827148"/>
            <w:bookmarkStart w:id="639" w:name="_Toc282410538"/>
            <w:bookmarkStart w:id="640" w:name="_Toc217659135"/>
            <w:r w:rsidRPr="00821654">
              <w:rPr>
                <w:rFonts w:ascii="Footlight MT Light" w:hAnsi="Footlight MT Light" w:cs="Arial"/>
                <w:color w:val="000000"/>
                <w:sz w:val="22"/>
                <w:szCs w:val="22"/>
                <w:lang w:val="sv-SE"/>
              </w:rPr>
              <w:t>MASA BERLAKUNYA PENAWARAN</w:t>
            </w:r>
            <w:bookmarkEnd w:id="638"/>
            <w:bookmarkEnd w:id="639"/>
            <w:bookmarkEnd w:id="640"/>
          </w:p>
        </w:tc>
        <w:tc>
          <w:tcPr>
            <w:tcW w:w="5211" w:type="dxa"/>
          </w:tcPr>
          <w:p w14:paraId="3B2E14F8" w14:textId="0C2A1B33" w:rsidR="00CD71E4" w:rsidRDefault="00CD71E4" w:rsidP="00DC4034">
            <w:pPr>
              <w:ind w:left="176"/>
              <w:rPr>
                <w:rFonts w:ascii="Footlight MT Light" w:hAnsi="Footlight MT Light" w:cs="Arial"/>
                <w:color w:val="000000"/>
                <w:sz w:val="24"/>
                <w:szCs w:val="24"/>
              </w:rPr>
            </w:pPr>
            <w:r w:rsidRPr="00BD39C6">
              <w:rPr>
                <w:rFonts w:ascii="Footlight MT Light" w:hAnsi="Footlight MT Light" w:cs="Arial"/>
                <w:color w:val="000000"/>
                <w:sz w:val="24"/>
                <w:szCs w:val="24"/>
                <w:lang w:val="id-ID"/>
              </w:rPr>
              <w:t xml:space="preserve">Masa </w:t>
            </w:r>
            <w:r w:rsidR="00C40EAD" w:rsidRPr="00962592">
              <w:rPr>
                <w:rFonts w:ascii="Footlight MT Light" w:hAnsi="Footlight MT Light" w:cs="Arial"/>
                <w:color w:val="000000"/>
                <w:sz w:val="24"/>
                <w:szCs w:val="24"/>
                <w:lang w:val="sv-SE"/>
              </w:rPr>
              <w:t>ber</w:t>
            </w:r>
            <w:r w:rsidRPr="00BD39C6">
              <w:rPr>
                <w:rFonts w:ascii="Footlight MT Light" w:hAnsi="Footlight MT Light" w:cs="Arial"/>
                <w:color w:val="000000"/>
                <w:sz w:val="24"/>
                <w:szCs w:val="24"/>
                <w:lang w:val="id-ID"/>
              </w:rPr>
              <w:t xml:space="preserve">laku penawaran </w:t>
            </w:r>
            <w:r w:rsidRPr="008567E2">
              <w:rPr>
                <w:rFonts w:ascii="Footlight MT Light" w:hAnsi="Footlight MT Light" w:cs="Arial"/>
                <w:color w:val="FF0000"/>
                <w:sz w:val="24"/>
                <w:szCs w:val="24"/>
                <w:lang w:val="id-ID"/>
              </w:rPr>
              <w:t xml:space="preserve">selama </w:t>
            </w:r>
            <w:r w:rsidR="008567E2" w:rsidRPr="008567E2">
              <w:rPr>
                <w:rFonts w:ascii="Footlight MT Light" w:hAnsi="Footlight MT Light" w:cs="Arial"/>
                <w:color w:val="FF0000"/>
                <w:sz w:val="24"/>
                <w:szCs w:val="24"/>
              </w:rPr>
              <w:t>……….</w:t>
            </w:r>
            <w:r w:rsidR="00BC15EB" w:rsidRPr="008567E2">
              <w:rPr>
                <w:rFonts w:ascii="Footlight MT Light" w:hAnsi="Footlight MT Light" w:cs="Arial"/>
                <w:color w:val="FF0000"/>
                <w:sz w:val="24"/>
                <w:szCs w:val="24"/>
              </w:rPr>
              <w:t xml:space="preserve"> </w:t>
            </w:r>
            <w:r w:rsidRPr="008567E2">
              <w:rPr>
                <w:rFonts w:ascii="Footlight MT Light" w:hAnsi="Footlight MT Light" w:cs="Arial"/>
                <w:color w:val="FF0000"/>
                <w:sz w:val="24"/>
                <w:szCs w:val="24"/>
                <w:lang w:val="id-ID"/>
              </w:rPr>
              <w:t>(</w:t>
            </w:r>
            <w:r w:rsidR="008567E2" w:rsidRPr="008567E2">
              <w:rPr>
                <w:rFonts w:ascii="Footlight MT Light" w:hAnsi="Footlight MT Light" w:cs="Arial"/>
                <w:color w:val="FF0000"/>
                <w:sz w:val="24"/>
                <w:szCs w:val="24"/>
              </w:rPr>
              <w:t>………………………</w:t>
            </w:r>
            <w:r w:rsidRPr="008567E2">
              <w:rPr>
                <w:rFonts w:ascii="Footlight MT Light" w:hAnsi="Footlight MT Light" w:cs="Arial"/>
                <w:color w:val="FF0000"/>
                <w:sz w:val="24"/>
                <w:szCs w:val="24"/>
                <w:lang w:val="id-ID"/>
              </w:rPr>
              <w:t>)</w:t>
            </w:r>
            <w:r w:rsidRPr="00BD39C6">
              <w:rPr>
                <w:rFonts w:ascii="Footlight MT Light" w:hAnsi="Footlight MT Light" w:cs="Arial"/>
                <w:color w:val="000000"/>
                <w:sz w:val="24"/>
                <w:szCs w:val="24"/>
                <w:lang w:val="id-ID"/>
              </w:rPr>
              <w:t xml:space="preserve"> hari kalender sejak batas akhir waktu pemasukan</w:t>
            </w:r>
            <w:r w:rsidR="00DC4034">
              <w:rPr>
                <w:rFonts w:ascii="Footlight MT Light" w:hAnsi="Footlight MT Light" w:cs="Arial"/>
                <w:color w:val="000000"/>
                <w:sz w:val="24"/>
                <w:szCs w:val="24"/>
              </w:rPr>
              <w:t xml:space="preserve"> </w:t>
            </w:r>
            <w:r w:rsidR="007E23B2">
              <w:rPr>
                <w:rFonts w:ascii="Footlight MT Light" w:hAnsi="Footlight MT Light" w:cs="Arial"/>
                <w:color w:val="000000"/>
                <w:sz w:val="24"/>
                <w:szCs w:val="24"/>
                <w:lang w:val="id-ID"/>
              </w:rPr>
              <w:t xml:space="preserve">penawaran, yaitu dari </w:t>
            </w:r>
            <w:r w:rsidR="007E23B2" w:rsidRPr="007E23B2">
              <w:rPr>
                <w:rFonts w:ascii="Footlight MT Light" w:hAnsi="Footlight MT Light" w:cs="Arial"/>
                <w:color w:val="FF0000"/>
                <w:sz w:val="24"/>
                <w:szCs w:val="24"/>
                <w:lang w:val="id-ID"/>
              </w:rPr>
              <w:t>tanggal .............. s.d. ..................</w:t>
            </w:r>
            <w:r w:rsidR="007E23B2">
              <w:rPr>
                <w:rFonts w:ascii="Footlight MT Light" w:hAnsi="Footlight MT Light" w:cs="Arial"/>
                <w:color w:val="FF0000"/>
                <w:sz w:val="24"/>
                <w:szCs w:val="24"/>
                <w:lang w:val="id-ID"/>
              </w:rPr>
              <w:t xml:space="preserve"> (diisi dengan memperhitungkan akhir pemasukan dokumen penawaran sampai penandatanganan kontrak)</w:t>
            </w:r>
          </w:p>
          <w:p w14:paraId="71E73306" w14:textId="77777777" w:rsidR="00BC15EB" w:rsidRPr="00BC15EB" w:rsidRDefault="00BC15EB" w:rsidP="00DC4034">
            <w:pPr>
              <w:ind w:left="176"/>
              <w:rPr>
                <w:rFonts w:ascii="Footlight MT Light" w:hAnsi="Footlight MT Light" w:cs="Arial"/>
                <w:color w:val="000000"/>
                <w:sz w:val="24"/>
                <w:szCs w:val="24"/>
              </w:rPr>
            </w:pPr>
          </w:p>
        </w:tc>
      </w:tr>
      <w:tr w:rsidR="00B43F6C" w:rsidRPr="00BD39C6" w14:paraId="6C09AADC" w14:textId="77777777" w:rsidTr="00821654">
        <w:tc>
          <w:tcPr>
            <w:tcW w:w="2943" w:type="dxa"/>
          </w:tcPr>
          <w:p w14:paraId="2C1B131C" w14:textId="77777777" w:rsidR="00CD71E4" w:rsidRPr="00821654" w:rsidRDefault="00CD71E4" w:rsidP="006C466B">
            <w:pPr>
              <w:pStyle w:val="Heading2"/>
              <w:numPr>
                <w:ilvl w:val="0"/>
                <w:numId w:val="135"/>
              </w:numPr>
              <w:tabs>
                <w:tab w:val="num" w:pos="1440"/>
              </w:tabs>
              <w:ind w:right="-301"/>
              <w:jc w:val="left"/>
              <w:rPr>
                <w:rFonts w:ascii="Footlight MT Light" w:hAnsi="Footlight MT Light" w:cs="Arial"/>
                <w:color w:val="000000"/>
                <w:sz w:val="22"/>
                <w:szCs w:val="22"/>
                <w:lang w:val="sv-SE"/>
              </w:rPr>
            </w:pPr>
            <w:bookmarkStart w:id="641" w:name="_Toc280827149"/>
            <w:bookmarkStart w:id="642" w:name="_Toc282410539"/>
            <w:bookmarkStart w:id="643" w:name="_Toc217659136"/>
            <w:r w:rsidRPr="00821654">
              <w:rPr>
                <w:rFonts w:ascii="Footlight MT Light" w:hAnsi="Footlight MT Light" w:cs="Arial"/>
                <w:color w:val="000000"/>
                <w:sz w:val="22"/>
                <w:szCs w:val="22"/>
                <w:lang w:val="sv-SE"/>
              </w:rPr>
              <w:t>JAMINAN PENAWARAN</w:t>
            </w:r>
            <w:bookmarkEnd w:id="641"/>
            <w:bookmarkEnd w:id="642"/>
            <w:bookmarkEnd w:id="643"/>
          </w:p>
        </w:tc>
        <w:tc>
          <w:tcPr>
            <w:tcW w:w="5211" w:type="dxa"/>
          </w:tcPr>
          <w:p w14:paraId="25B8D292" w14:textId="7A990B33" w:rsidR="00CD71E4" w:rsidRPr="00BD39C6" w:rsidRDefault="00CD71E4" w:rsidP="00CF4AF9">
            <w:pPr>
              <w:numPr>
                <w:ilvl w:val="0"/>
                <w:numId w:val="47"/>
              </w:numPr>
              <w:ind w:left="598" w:hanging="517"/>
              <w:rPr>
                <w:rFonts w:ascii="Footlight MT Light" w:hAnsi="Footlight MT Light" w:cs="Arial"/>
                <w:color w:val="000000"/>
                <w:sz w:val="24"/>
                <w:szCs w:val="24"/>
              </w:rPr>
            </w:pPr>
            <w:r w:rsidRPr="00BD39C6">
              <w:rPr>
                <w:rFonts w:ascii="Footlight MT Light" w:hAnsi="Footlight MT Light" w:cs="Arial"/>
                <w:color w:val="000000"/>
                <w:sz w:val="24"/>
                <w:szCs w:val="24"/>
              </w:rPr>
              <w:t>Besarnya jaminan penawaran adalah:   Rp</w:t>
            </w:r>
            <w:r w:rsidRPr="00BD39C6">
              <w:rPr>
                <w:rFonts w:ascii="Footlight MT Light" w:hAnsi="Footlight MT Light" w:cs="Arial"/>
                <w:color w:val="000000"/>
                <w:sz w:val="24"/>
                <w:szCs w:val="24"/>
                <w:lang w:val="id-ID"/>
              </w:rPr>
              <w:t xml:space="preserve">. </w:t>
            </w:r>
            <w:r w:rsidR="008567E2" w:rsidRPr="008567E2">
              <w:rPr>
                <w:rFonts w:ascii="Footlight MT Light" w:hAnsi="Footlight MT Light" w:cs="Arial"/>
                <w:color w:val="FF0000"/>
                <w:sz w:val="24"/>
                <w:szCs w:val="24"/>
              </w:rPr>
              <w:t>…………………….</w:t>
            </w:r>
            <w:r w:rsidR="00BC15EB" w:rsidRPr="008567E2">
              <w:rPr>
                <w:rFonts w:ascii="Footlight MT Light" w:hAnsi="Footlight MT Light" w:cs="Arial"/>
                <w:color w:val="FF0000"/>
                <w:sz w:val="24"/>
                <w:szCs w:val="24"/>
              </w:rPr>
              <w:t xml:space="preserve"> </w:t>
            </w:r>
            <w:r w:rsidRPr="008567E2">
              <w:rPr>
                <w:rFonts w:ascii="Footlight MT Light" w:hAnsi="Footlight MT Light" w:cs="Arial"/>
                <w:color w:val="FF0000"/>
                <w:sz w:val="24"/>
                <w:szCs w:val="24"/>
              </w:rPr>
              <w:t>(</w:t>
            </w:r>
            <w:r w:rsidR="008567E2" w:rsidRPr="008567E2">
              <w:rPr>
                <w:rFonts w:ascii="Footlight MT Light" w:hAnsi="Footlight MT Light" w:cs="Arial"/>
                <w:color w:val="FF0000"/>
                <w:sz w:val="24"/>
                <w:szCs w:val="24"/>
              </w:rPr>
              <w:t>…………………………………..</w:t>
            </w:r>
            <w:r w:rsidR="00DC4034" w:rsidRPr="008567E2">
              <w:rPr>
                <w:rFonts w:ascii="Footlight MT Light" w:hAnsi="Footlight MT Light" w:cs="Arial"/>
                <w:color w:val="FF0000"/>
                <w:sz w:val="24"/>
                <w:szCs w:val="24"/>
              </w:rPr>
              <w:t xml:space="preserve"> </w:t>
            </w:r>
            <w:r w:rsidRPr="008567E2">
              <w:rPr>
                <w:rFonts w:ascii="Footlight MT Light" w:hAnsi="Footlight MT Light" w:cs="Arial"/>
                <w:color w:val="FF0000"/>
                <w:sz w:val="24"/>
                <w:szCs w:val="24"/>
              </w:rPr>
              <w:t>)</w:t>
            </w:r>
          </w:p>
          <w:p w14:paraId="3AC20F35" w14:textId="77777777" w:rsidR="007E23B2" w:rsidRDefault="00CD71E4" w:rsidP="00CF4AF9">
            <w:pPr>
              <w:numPr>
                <w:ilvl w:val="0"/>
                <w:numId w:val="47"/>
              </w:numPr>
              <w:ind w:left="598" w:hanging="517"/>
              <w:rPr>
                <w:rFonts w:ascii="Footlight MT Light" w:hAnsi="Footlight MT Light" w:cs="Arial"/>
                <w:color w:val="FF0000"/>
                <w:sz w:val="24"/>
                <w:szCs w:val="24"/>
                <w:lang w:val="nl-NL"/>
              </w:rPr>
            </w:pPr>
            <w:r w:rsidRPr="00962592">
              <w:rPr>
                <w:rFonts w:ascii="Footlight MT Light" w:hAnsi="Footlight MT Light" w:cs="Arial"/>
                <w:color w:val="000000"/>
                <w:sz w:val="24"/>
                <w:szCs w:val="24"/>
                <w:lang w:val="nl-NL"/>
              </w:rPr>
              <w:t>Masa berlakunya jaminan penawaran</w:t>
            </w:r>
            <w:r w:rsidR="00DC4034">
              <w:rPr>
                <w:rFonts w:ascii="Footlight MT Light" w:hAnsi="Footlight MT Light" w:cs="Arial"/>
                <w:color w:val="000000"/>
                <w:sz w:val="24"/>
                <w:szCs w:val="24"/>
                <w:lang w:val="id-ID"/>
              </w:rPr>
              <w:t xml:space="preserve"> </w:t>
            </w:r>
            <w:r w:rsidR="008567E2" w:rsidRPr="008567E2">
              <w:rPr>
                <w:rFonts w:ascii="Footlight MT Light" w:hAnsi="Footlight MT Light" w:cs="Arial"/>
                <w:color w:val="FF0000"/>
                <w:sz w:val="24"/>
                <w:szCs w:val="24"/>
              </w:rPr>
              <w:t xml:space="preserve">…………….. </w:t>
            </w:r>
            <w:r w:rsidR="00BC15EB" w:rsidRPr="008567E2">
              <w:rPr>
                <w:rFonts w:ascii="Footlight MT Light" w:hAnsi="Footlight MT Light" w:cs="Arial"/>
                <w:color w:val="FF0000"/>
                <w:sz w:val="24"/>
                <w:szCs w:val="24"/>
              </w:rPr>
              <w:t>(</w:t>
            </w:r>
            <w:r w:rsidR="008567E2" w:rsidRPr="008567E2">
              <w:rPr>
                <w:rFonts w:ascii="Footlight MT Light" w:hAnsi="Footlight MT Light" w:cs="Arial"/>
                <w:color w:val="FF0000"/>
                <w:sz w:val="24"/>
                <w:szCs w:val="24"/>
              </w:rPr>
              <w:t>…………………….</w:t>
            </w:r>
            <w:r w:rsidR="00BC15EB" w:rsidRPr="008567E2">
              <w:rPr>
                <w:rFonts w:ascii="Footlight MT Light" w:hAnsi="Footlight MT Light" w:cs="Arial"/>
                <w:color w:val="FF0000"/>
                <w:sz w:val="24"/>
                <w:szCs w:val="24"/>
              </w:rPr>
              <w:t>)</w:t>
            </w:r>
            <w:r w:rsidR="00DC4034">
              <w:rPr>
                <w:rFonts w:ascii="Footlight MT Light" w:hAnsi="Footlight MT Light" w:cs="Arial"/>
                <w:color w:val="000000"/>
                <w:sz w:val="24"/>
                <w:szCs w:val="24"/>
              </w:rPr>
              <w:t xml:space="preserve"> </w:t>
            </w:r>
            <w:r w:rsidRPr="00962592">
              <w:rPr>
                <w:rFonts w:ascii="Footlight MT Light" w:hAnsi="Footlight MT Light" w:cs="Arial"/>
                <w:color w:val="000000"/>
                <w:sz w:val="24"/>
                <w:szCs w:val="24"/>
                <w:lang w:val="nl-NL"/>
              </w:rPr>
              <w:t>hari kalender</w:t>
            </w:r>
            <w:r w:rsidR="00311838">
              <w:rPr>
                <w:rFonts w:ascii="Footlight MT Light" w:hAnsi="Footlight MT Light" w:cs="Arial"/>
                <w:color w:val="000000"/>
                <w:sz w:val="24"/>
                <w:szCs w:val="24"/>
                <w:lang w:val="nl-NL"/>
              </w:rPr>
              <w:t xml:space="preserve"> sejak batas akhir waktu pemasukan penawaran</w:t>
            </w:r>
            <w:r w:rsidR="007E23B2">
              <w:rPr>
                <w:rFonts w:ascii="Footlight MT Light" w:hAnsi="Footlight MT Light" w:cs="Arial"/>
                <w:color w:val="000000"/>
                <w:sz w:val="24"/>
                <w:szCs w:val="24"/>
                <w:lang w:val="nl-NL"/>
              </w:rPr>
              <w:t xml:space="preserve">, yaitu dari </w:t>
            </w:r>
            <w:r w:rsidR="007E23B2" w:rsidRPr="007E23B2">
              <w:rPr>
                <w:rFonts w:ascii="Footlight MT Light" w:hAnsi="Footlight MT Light" w:cs="Arial"/>
                <w:color w:val="FF0000"/>
                <w:sz w:val="24"/>
                <w:szCs w:val="24"/>
                <w:lang w:val="nl-NL"/>
              </w:rPr>
              <w:t>tanggal …………. s.d. …………. (paling kurang sama deng</w:t>
            </w:r>
            <w:r w:rsidR="007E23B2">
              <w:rPr>
                <w:rFonts w:ascii="Footlight MT Light" w:hAnsi="Footlight MT Light" w:cs="Arial"/>
                <w:color w:val="FF0000"/>
                <w:sz w:val="24"/>
                <w:szCs w:val="24"/>
                <w:lang w:val="nl-NL"/>
              </w:rPr>
              <w:t>an masa berlaku surat penawaran).</w:t>
            </w:r>
          </w:p>
          <w:p w14:paraId="3E72E3C3" w14:textId="1DC9CC12" w:rsidR="00CD71E4" w:rsidRPr="007E23B2" w:rsidRDefault="007E23B2" w:rsidP="00CF4AF9">
            <w:pPr>
              <w:numPr>
                <w:ilvl w:val="0"/>
                <w:numId w:val="47"/>
              </w:numPr>
              <w:ind w:left="598" w:hanging="517"/>
              <w:rPr>
                <w:rFonts w:ascii="Footlight MT Light" w:hAnsi="Footlight MT Light" w:cs="Arial"/>
                <w:color w:val="FF0000"/>
                <w:sz w:val="24"/>
                <w:szCs w:val="24"/>
                <w:lang w:val="nl-NL"/>
              </w:rPr>
            </w:pPr>
            <w:r w:rsidRPr="007E23B2">
              <w:rPr>
                <w:rFonts w:ascii="Footlight MT Light" w:hAnsi="Footlight MT Light" w:cs="Arial"/>
                <w:sz w:val="24"/>
                <w:szCs w:val="24"/>
                <w:lang w:val="nl-NL"/>
              </w:rPr>
              <w:t xml:space="preserve">Dalam hal Jaminan Penawaran dicairkan, maka disetorkan pada </w:t>
            </w:r>
            <w:r>
              <w:rPr>
                <w:rFonts w:ascii="Footlight MT Light" w:hAnsi="Footlight MT Light" w:cs="Arial"/>
                <w:color w:val="FF0000"/>
                <w:sz w:val="24"/>
                <w:szCs w:val="24"/>
                <w:lang w:val="nl-NL"/>
              </w:rPr>
              <w:t>Kas Negara/Kas Daerah</w:t>
            </w:r>
            <w:r w:rsidRPr="007E23B2">
              <w:rPr>
                <w:rFonts w:ascii="Footlight MT Light" w:hAnsi="Footlight MT Light" w:cs="Arial"/>
                <w:color w:val="FF0000"/>
                <w:sz w:val="24"/>
                <w:szCs w:val="24"/>
                <w:lang w:val="nl-NL"/>
              </w:rPr>
              <w:t xml:space="preserve"> </w:t>
            </w:r>
          </w:p>
          <w:p w14:paraId="58987692" w14:textId="77777777" w:rsidR="00CD71E4" w:rsidRPr="00BD39C6" w:rsidRDefault="00CD71E4" w:rsidP="00742433">
            <w:pPr>
              <w:tabs>
                <w:tab w:val="left" w:pos="152"/>
              </w:tabs>
              <w:ind w:left="598"/>
              <w:rPr>
                <w:rFonts w:ascii="Footlight MT Light" w:hAnsi="Footlight MT Light" w:cs="Arial"/>
                <w:i/>
                <w:color w:val="000000"/>
                <w:sz w:val="24"/>
                <w:szCs w:val="24"/>
                <w:lang w:val="id-ID"/>
              </w:rPr>
            </w:pPr>
          </w:p>
        </w:tc>
      </w:tr>
      <w:tr w:rsidR="00B43F6C" w:rsidRPr="00BD39C6" w14:paraId="5EE91341" w14:textId="77777777" w:rsidTr="00821654">
        <w:tc>
          <w:tcPr>
            <w:tcW w:w="2943" w:type="dxa"/>
          </w:tcPr>
          <w:p w14:paraId="49ECA25F" w14:textId="77777777" w:rsidR="00663050" w:rsidRPr="008567E2" w:rsidRDefault="00663050" w:rsidP="006C466B">
            <w:pPr>
              <w:pStyle w:val="Heading2"/>
              <w:numPr>
                <w:ilvl w:val="0"/>
                <w:numId w:val="135"/>
              </w:numPr>
              <w:tabs>
                <w:tab w:val="num" w:pos="1440"/>
              </w:tabs>
              <w:ind w:right="-301"/>
              <w:jc w:val="left"/>
              <w:rPr>
                <w:rFonts w:ascii="Footlight MT Light" w:hAnsi="Footlight MT Light" w:cs="Arial"/>
                <w:color w:val="000000"/>
                <w:sz w:val="20"/>
                <w:lang w:val="id-ID"/>
              </w:rPr>
            </w:pPr>
            <w:bookmarkStart w:id="644" w:name="_Toc280827150"/>
            <w:bookmarkStart w:id="645" w:name="_Toc282410540"/>
            <w:bookmarkStart w:id="646" w:name="_Toc217659137"/>
            <w:r w:rsidRPr="008567E2">
              <w:rPr>
                <w:rFonts w:ascii="Footlight MT Light" w:hAnsi="Footlight MT Light" w:cs="Arial"/>
                <w:color w:val="000000"/>
                <w:sz w:val="20"/>
                <w:lang w:val="id-ID"/>
              </w:rPr>
              <w:t>JADWAL PEMASUKAN DOKUMEN PENAWARAN</w:t>
            </w:r>
            <w:bookmarkEnd w:id="644"/>
            <w:bookmarkEnd w:id="645"/>
            <w:bookmarkEnd w:id="646"/>
          </w:p>
          <w:p w14:paraId="161DF872" w14:textId="77777777" w:rsidR="00CB771D" w:rsidRPr="00CB771D" w:rsidRDefault="00CB771D" w:rsidP="00CB771D">
            <w:pPr>
              <w:rPr>
                <w:lang w:val="id-ID"/>
              </w:rPr>
            </w:pPr>
          </w:p>
        </w:tc>
        <w:tc>
          <w:tcPr>
            <w:tcW w:w="5211" w:type="dxa"/>
          </w:tcPr>
          <w:p w14:paraId="16D0F067" w14:textId="77777777" w:rsidR="00B43F6C" w:rsidRDefault="00CB771D" w:rsidP="00D76057">
            <w:pPr>
              <w:tabs>
                <w:tab w:val="left" w:pos="1363"/>
              </w:tabs>
              <w:jc w:val="left"/>
              <w:rPr>
                <w:rFonts w:ascii="Footlight MT Light" w:hAnsi="Footlight MT Light" w:cs="Arial"/>
                <w:sz w:val="24"/>
                <w:szCs w:val="24"/>
              </w:rPr>
            </w:pPr>
            <w:r w:rsidRPr="00B43F6C">
              <w:rPr>
                <w:rFonts w:ascii="Footlight MT Light" w:hAnsi="Footlight MT Light" w:cs="Arial"/>
                <w:sz w:val="24"/>
                <w:szCs w:val="24"/>
              </w:rPr>
              <w:lastRenderedPageBreak/>
              <w:t xml:space="preserve">lihat jadwal pengadaan dalam aplikasi SPSE </w:t>
            </w:r>
            <w:r w:rsidR="00B43F6C">
              <w:rPr>
                <w:rFonts w:ascii="Footlight MT Light" w:hAnsi="Footlight MT Light" w:cs="Arial"/>
                <w:sz w:val="24"/>
                <w:szCs w:val="24"/>
              </w:rPr>
              <w:t xml:space="preserve">: </w:t>
            </w:r>
          </w:p>
          <w:p w14:paraId="68A361BA" w14:textId="51E859A0" w:rsidR="00663050" w:rsidRPr="00B43F6C" w:rsidRDefault="008567E2" w:rsidP="008567E2">
            <w:pPr>
              <w:tabs>
                <w:tab w:val="left" w:pos="1363"/>
              </w:tabs>
              <w:jc w:val="left"/>
              <w:rPr>
                <w:rFonts w:ascii="Footlight MT Light" w:hAnsi="Footlight MT Light" w:cs="Arial"/>
                <w:sz w:val="24"/>
                <w:szCs w:val="24"/>
                <w:lang w:val="id-ID"/>
              </w:rPr>
            </w:pPr>
            <w:r w:rsidRPr="008567E2">
              <w:rPr>
                <w:rFonts w:ascii="Footlight MT Light" w:hAnsi="Footlight MT Light" w:cs="Arial"/>
                <w:sz w:val="24"/>
                <w:szCs w:val="24"/>
              </w:rPr>
              <w:t>http://lpse</w:t>
            </w:r>
            <w:r w:rsidR="00B43F6C" w:rsidRPr="008567E2">
              <w:rPr>
                <w:rFonts w:ascii="Footlight MT Light" w:hAnsi="Footlight MT Light" w:cs="Arial"/>
                <w:sz w:val="24"/>
                <w:szCs w:val="24"/>
              </w:rPr>
              <w:t>.</w:t>
            </w:r>
            <w:r>
              <w:rPr>
                <w:rFonts w:ascii="Footlight MT Light" w:hAnsi="Footlight MT Light" w:cs="Arial"/>
                <w:sz w:val="24"/>
                <w:szCs w:val="24"/>
              </w:rPr>
              <w:t xml:space="preserve"> </w:t>
            </w:r>
            <w:r w:rsidRPr="008567E2">
              <w:rPr>
                <w:rFonts w:ascii="Footlight MT Light" w:hAnsi="Footlight MT Light" w:cs="Arial"/>
                <w:color w:val="FF0000"/>
                <w:sz w:val="24"/>
                <w:szCs w:val="24"/>
              </w:rPr>
              <w:t>……………………………</w:t>
            </w:r>
            <w:r w:rsidR="00B43F6C" w:rsidRPr="008567E2">
              <w:rPr>
                <w:rFonts w:ascii="Footlight MT Light" w:hAnsi="Footlight MT Light" w:cs="Arial"/>
                <w:color w:val="FF0000"/>
                <w:sz w:val="24"/>
                <w:szCs w:val="24"/>
              </w:rPr>
              <w:t xml:space="preserve"> </w:t>
            </w:r>
          </w:p>
        </w:tc>
      </w:tr>
      <w:tr w:rsidR="00B43F6C" w:rsidRPr="00BD39C6" w14:paraId="6F29DA69" w14:textId="77777777" w:rsidTr="00821654">
        <w:tc>
          <w:tcPr>
            <w:tcW w:w="2943" w:type="dxa"/>
          </w:tcPr>
          <w:p w14:paraId="2E949A07" w14:textId="77777777" w:rsidR="00CD71E4" w:rsidRPr="00821654" w:rsidRDefault="00CD71E4" w:rsidP="006C466B">
            <w:pPr>
              <w:pStyle w:val="Heading2"/>
              <w:numPr>
                <w:ilvl w:val="0"/>
                <w:numId w:val="135"/>
              </w:numPr>
              <w:tabs>
                <w:tab w:val="num" w:pos="1440"/>
              </w:tabs>
              <w:ind w:right="-301"/>
              <w:jc w:val="left"/>
              <w:rPr>
                <w:rFonts w:ascii="Footlight MT Light" w:hAnsi="Footlight MT Light" w:cs="Arial"/>
                <w:color w:val="000000"/>
                <w:sz w:val="22"/>
                <w:szCs w:val="22"/>
                <w:lang w:val="id-ID"/>
              </w:rPr>
            </w:pPr>
            <w:bookmarkStart w:id="647" w:name="_Toc280827151"/>
            <w:bookmarkStart w:id="648" w:name="_Toc282410541"/>
            <w:bookmarkStart w:id="649" w:name="_Toc217659138"/>
            <w:r w:rsidRPr="00821654">
              <w:rPr>
                <w:rFonts w:ascii="Footlight MT Light" w:hAnsi="Footlight MT Light" w:cs="Arial"/>
                <w:color w:val="000000"/>
                <w:sz w:val="22"/>
                <w:szCs w:val="22"/>
                <w:lang w:val="sv-SE"/>
              </w:rPr>
              <w:lastRenderedPageBreak/>
              <w:t>BATAS AKHIR WAKTU PENYAMPAIAN PENAWARAN</w:t>
            </w:r>
            <w:bookmarkEnd w:id="647"/>
            <w:bookmarkEnd w:id="648"/>
            <w:bookmarkEnd w:id="649"/>
          </w:p>
          <w:p w14:paraId="15E5CA39" w14:textId="77777777" w:rsidR="00CB771D" w:rsidRPr="00CB771D" w:rsidRDefault="00CB771D" w:rsidP="00CB771D">
            <w:pPr>
              <w:rPr>
                <w:lang w:val="id-ID"/>
              </w:rPr>
            </w:pPr>
          </w:p>
        </w:tc>
        <w:tc>
          <w:tcPr>
            <w:tcW w:w="5211" w:type="dxa"/>
          </w:tcPr>
          <w:p w14:paraId="2B8BB1B8" w14:textId="77777777" w:rsidR="00663050" w:rsidRPr="00B43F6C" w:rsidRDefault="00CB771D" w:rsidP="00D76057">
            <w:pPr>
              <w:rPr>
                <w:rFonts w:ascii="Footlight MT Light" w:hAnsi="Footlight MT Light" w:cs="Arial"/>
                <w:sz w:val="24"/>
                <w:szCs w:val="24"/>
              </w:rPr>
            </w:pPr>
            <w:r w:rsidRPr="00B43F6C">
              <w:rPr>
                <w:rFonts w:ascii="Footlight MT Light" w:hAnsi="Footlight MT Light" w:cs="Arial"/>
                <w:sz w:val="24"/>
                <w:szCs w:val="24"/>
              </w:rPr>
              <w:t>lihat jadwal</w:t>
            </w:r>
            <w:r w:rsidR="00B43F6C" w:rsidRPr="00B43F6C">
              <w:rPr>
                <w:rFonts w:ascii="Footlight MT Light" w:hAnsi="Footlight MT Light" w:cs="Arial"/>
                <w:sz w:val="24"/>
                <w:szCs w:val="24"/>
              </w:rPr>
              <w:t xml:space="preserve"> pengadaan dalam aplikasi SPSE :</w:t>
            </w:r>
          </w:p>
          <w:p w14:paraId="292D9E7C" w14:textId="6320DB79" w:rsidR="00B43F6C" w:rsidRPr="008567E2" w:rsidRDefault="008567E2" w:rsidP="008567E2">
            <w:pPr>
              <w:rPr>
                <w:rFonts w:ascii="Footlight MT Light" w:hAnsi="Footlight MT Light" w:cs="Arial"/>
                <w:color w:val="FF0000"/>
                <w:sz w:val="24"/>
                <w:szCs w:val="24"/>
                <w:lang w:val="id-ID"/>
              </w:rPr>
            </w:pPr>
            <w:r w:rsidRPr="008567E2">
              <w:rPr>
                <w:rFonts w:ascii="Footlight MT Light" w:hAnsi="Footlight MT Light" w:cs="Arial"/>
                <w:sz w:val="24"/>
                <w:szCs w:val="24"/>
              </w:rPr>
              <w:t>http://lpse</w:t>
            </w:r>
            <w:r w:rsidR="00B43F6C" w:rsidRPr="008567E2">
              <w:rPr>
                <w:rFonts w:ascii="Footlight MT Light" w:hAnsi="Footlight MT Light" w:cs="Arial"/>
                <w:sz w:val="24"/>
                <w:szCs w:val="24"/>
              </w:rPr>
              <w:t>.</w:t>
            </w:r>
            <w:r>
              <w:rPr>
                <w:rFonts w:ascii="Footlight MT Light" w:hAnsi="Footlight MT Light" w:cs="Arial"/>
                <w:sz w:val="24"/>
                <w:szCs w:val="24"/>
              </w:rPr>
              <w:t xml:space="preserve"> </w:t>
            </w:r>
            <w:r w:rsidRPr="008567E2">
              <w:rPr>
                <w:rFonts w:ascii="Footlight MT Light" w:hAnsi="Footlight MT Light" w:cs="Arial"/>
                <w:color w:val="FF0000"/>
                <w:sz w:val="24"/>
                <w:szCs w:val="24"/>
              </w:rPr>
              <w:t>……………………………</w:t>
            </w:r>
          </w:p>
          <w:p w14:paraId="5625CF31" w14:textId="77777777" w:rsidR="00CD71E4" w:rsidRDefault="00CD71E4" w:rsidP="00D72CDB">
            <w:pPr>
              <w:ind w:left="173"/>
              <w:rPr>
                <w:rFonts w:ascii="Footlight MT Light" w:hAnsi="Footlight MT Light" w:cs="Arial"/>
                <w:color w:val="000000"/>
                <w:sz w:val="24"/>
                <w:szCs w:val="24"/>
                <w:lang w:val="fi-FI"/>
              </w:rPr>
            </w:pPr>
          </w:p>
          <w:p w14:paraId="038A63F8" w14:textId="77777777" w:rsidR="00F8119C" w:rsidRPr="00BD39C6" w:rsidRDefault="00F8119C" w:rsidP="00D72CDB">
            <w:pPr>
              <w:ind w:left="173"/>
              <w:rPr>
                <w:rFonts w:ascii="Footlight MT Light" w:hAnsi="Footlight MT Light" w:cs="Arial"/>
                <w:color w:val="000000"/>
                <w:sz w:val="24"/>
                <w:szCs w:val="24"/>
                <w:lang w:val="fi-FI"/>
              </w:rPr>
            </w:pPr>
          </w:p>
        </w:tc>
      </w:tr>
      <w:tr w:rsidR="00B43F6C" w:rsidRPr="00BD39C6" w14:paraId="1B955AE0" w14:textId="77777777" w:rsidTr="00821654">
        <w:tc>
          <w:tcPr>
            <w:tcW w:w="2943" w:type="dxa"/>
          </w:tcPr>
          <w:p w14:paraId="33ACECA0" w14:textId="77777777" w:rsidR="00CD71E4" w:rsidRPr="00821654" w:rsidRDefault="00CD71E4" w:rsidP="006C466B">
            <w:pPr>
              <w:pStyle w:val="Heading2"/>
              <w:numPr>
                <w:ilvl w:val="0"/>
                <w:numId w:val="135"/>
              </w:numPr>
              <w:tabs>
                <w:tab w:val="num" w:pos="1440"/>
              </w:tabs>
              <w:ind w:right="-301"/>
              <w:jc w:val="left"/>
              <w:rPr>
                <w:rFonts w:ascii="Footlight MT Light" w:hAnsi="Footlight MT Light" w:cs="Arial"/>
                <w:color w:val="000000"/>
                <w:sz w:val="24"/>
                <w:szCs w:val="24"/>
                <w:lang w:val="id-ID"/>
              </w:rPr>
            </w:pPr>
            <w:bookmarkStart w:id="650" w:name="_Toc280827152"/>
            <w:bookmarkStart w:id="651" w:name="_Toc282410542"/>
            <w:bookmarkStart w:id="652" w:name="_Toc217659139"/>
            <w:r w:rsidRPr="00821654">
              <w:rPr>
                <w:rFonts w:ascii="Footlight MT Light" w:hAnsi="Footlight MT Light" w:cs="Arial"/>
                <w:color w:val="000000"/>
                <w:sz w:val="24"/>
                <w:szCs w:val="24"/>
                <w:lang w:val="sv-SE"/>
              </w:rPr>
              <w:t>PEMBUKAAN PENAWARAN</w:t>
            </w:r>
            <w:bookmarkEnd w:id="650"/>
            <w:bookmarkEnd w:id="651"/>
            <w:bookmarkEnd w:id="652"/>
          </w:p>
          <w:p w14:paraId="0BFE80FB" w14:textId="77777777" w:rsidR="00CB771D" w:rsidRPr="00CB771D" w:rsidRDefault="00CB771D" w:rsidP="00CB771D">
            <w:pPr>
              <w:rPr>
                <w:lang w:val="id-ID"/>
              </w:rPr>
            </w:pPr>
          </w:p>
        </w:tc>
        <w:tc>
          <w:tcPr>
            <w:tcW w:w="5211" w:type="dxa"/>
          </w:tcPr>
          <w:p w14:paraId="3DA6E245" w14:textId="77777777" w:rsidR="00CD71E4" w:rsidRPr="00B43F6C" w:rsidRDefault="00CB771D" w:rsidP="00D76057">
            <w:pPr>
              <w:rPr>
                <w:rFonts w:ascii="Footlight MT Light" w:hAnsi="Footlight MT Light" w:cs="Arial"/>
                <w:sz w:val="24"/>
                <w:szCs w:val="24"/>
              </w:rPr>
            </w:pPr>
            <w:r w:rsidRPr="00B43F6C">
              <w:rPr>
                <w:rFonts w:ascii="Footlight MT Light" w:hAnsi="Footlight MT Light" w:cs="Arial"/>
                <w:sz w:val="24"/>
                <w:szCs w:val="24"/>
              </w:rPr>
              <w:t xml:space="preserve">lihat jadwal pengadaan dalam aplikasi SPSE </w:t>
            </w:r>
            <w:r w:rsidR="00B43F6C" w:rsidRPr="00B43F6C">
              <w:rPr>
                <w:rFonts w:ascii="Footlight MT Light" w:hAnsi="Footlight MT Light" w:cs="Arial"/>
                <w:sz w:val="24"/>
                <w:szCs w:val="24"/>
              </w:rPr>
              <w:t>:</w:t>
            </w:r>
          </w:p>
          <w:p w14:paraId="464336AD" w14:textId="1699C07E" w:rsidR="00B43F6C" w:rsidRPr="00DC4034" w:rsidRDefault="006C02D7" w:rsidP="006C02D7">
            <w:pPr>
              <w:rPr>
                <w:rFonts w:ascii="Footlight MT Light" w:hAnsi="Footlight MT Light" w:cs="Arial"/>
                <w:color w:val="0070C0"/>
                <w:sz w:val="24"/>
                <w:szCs w:val="24"/>
              </w:rPr>
            </w:pPr>
            <w:r w:rsidRPr="006C02D7">
              <w:rPr>
                <w:rFonts w:ascii="Footlight MT Light" w:hAnsi="Footlight MT Light" w:cs="Arial"/>
                <w:sz w:val="24"/>
                <w:szCs w:val="24"/>
              </w:rPr>
              <w:t>http://lpse</w:t>
            </w:r>
            <w:r w:rsidR="00B43F6C" w:rsidRPr="006C02D7">
              <w:rPr>
                <w:rFonts w:ascii="Footlight MT Light" w:hAnsi="Footlight MT Light" w:cs="Arial"/>
                <w:sz w:val="24"/>
                <w:szCs w:val="24"/>
              </w:rPr>
              <w:t>.</w:t>
            </w:r>
            <w:r>
              <w:rPr>
                <w:rFonts w:ascii="Footlight MT Light" w:hAnsi="Footlight MT Light" w:cs="Arial"/>
                <w:sz w:val="24"/>
                <w:szCs w:val="24"/>
              </w:rPr>
              <w:t xml:space="preserve"> </w:t>
            </w:r>
            <w:r w:rsidRPr="006C02D7">
              <w:rPr>
                <w:rFonts w:ascii="Footlight MT Light" w:hAnsi="Footlight MT Light" w:cs="Arial"/>
                <w:color w:val="FF0000"/>
                <w:sz w:val="24"/>
                <w:szCs w:val="24"/>
              </w:rPr>
              <w:t>……………………………</w:t>
            </w:r>
            <w:r w:rsidR="00B43F6C" w:rsidRPr="006C02D7">
              <w:rPr>
                <w:rFonts w:ascii="Footlight MT Light" w:hAnsi="Footlight MT Light" w:cs="Arial"/>
                <w:color w:val="FF0000"/>
                <w:sz w:val="24"/>
                <w:szCs w:val="24"/>
              </w:rPr>
              <w:t xml:space="preserve"> </w:t>
            </w:r>
          </w:p>
        </w:tc>
      </w:tr>
      <w:tr w:rsidR="00B43F6C" w:rsidRPr="00BD39C6" w14:paraId="07EF5C57" w14:textId="77777777" w:rsidTr="00821654">
        <w:tc>
          <w:tcPr>
            <w:tcW w:w="2943" w:type="dxa"/>
          </w:tcPr>
          <w:p w14:paraId="4BCBF68D" w14:textId="77777777" w:rsidR="00CD71E4" w:rsidRPr="00BD39C6" w:rsidRDefault="00CD71E4" w:rsidP="006C466B">
            <w:pPr>
              <w:pStyle w:val="Heading2"/>
              <w:numPr>
                <w:ilvl w:val="0"/>
                <w:numId w:val="135"/>
              </w:numPr>
              <w:tabs>
                <w:tab w:val="num" w:pos="1440"/>
              </w:tabs>
              <w:ind w:right="-301"/>
              <w:jc w:val="left"/>
              <w:rPr>
                <w:rFonts w:ascii="Footlight MT Light" w:hAnsi="Footlight MT Light" w:cs="Arial"/>
                <w:color w:val="000000"/>
                <w:sz w:val="24"/>
                <w:szCs w:val="24"/>
                <w:lang w:val="sv-SE"/>
              </w:rPr>
            </w:pPr>
            <w:bookmarkStart w:id="653" w:name="_Toc280827153"/>
            <w:bookmarkStart w:id="654" w:name="_Toc282410543"/>
            <w:bookmarkStart w:id="655" w:name="_Toc217659140"/>
            <w:r w:rsidRPr="00BD39C6">
              <w:rPr>
                <w:rFonts w:ascii="Footlight MT Light" w:hAnsi="Footlight MT Light" w:cs="Arial"/>
                <w:color w:val="000000"/>
                <w:sz w:val="24"/>
                <w:szCs w:val="24"/>
                <w:lang w:val="sv-SE"/>
              </w:rPr>
              <w:t xml:space="preserve">EVALUASI   </w:t>
            </w:r>
            <w:r w:rsidR="0098356D" w:rsidRPr="00BD39C6">
              <w:rPr>
                <w:rFonts w:ascii="Footlight MT Light" w:hAnsi="Footlight MT Light" w:cs="Arial"/>
                <w:color w:val="000000"/>
                <w:sz w:val="24"/>
                <w:szCs w:val="24"/>
                <w:lang w:val="sv-SE"/>
              </w:rPr>
              <w:t>PENAWARAN</w:t>
            </w:r>
            <w:bookmarkEnd w:id="653"/>
            <w:bookmarkEnd w:id="654"/>
            <w:bookmarkEnd w:id="655"/>
          </w:p>
        </w:tc>
        <w:tc>
          <w:tcPr>
            <w:tcW w:w="5211" w:type="dxa"/>
          </w:tcPr>
          <w:p w14:paraId="6ABE5B62" w14:textId="77777777" w:rsidR="00CD71E4" w:rsidRDefault="0098356D" w:rsidP="0098356D">
            <w:pPr>
              <w:rPr>
                <w:rFonts w:ascii="Footlight MT Light" w:hAnsi="Footlight MT Light" w:cs="Arial"/>
                <w:sz w:val="24"/>
                <w:szCs w:val="24"/>
              </w:rPr>
            </w:pPr>
            <w:r w:rsidRPr="00BD39C6">
              <w:rPr>
                <w:rFonts w:ascii="Footlight MT Light" w:hAnsi="Footlight MT Light" w:cs="Arial"/>
                <w:sz w:val="24"/>
                <w:szCs w:val="24"/>
                <w:lang w:val="id-ID"/>
              </w:rPr>
              <w:t xml:space="preserve">Metoda evaluasi penawaran dilakukan dengan sistem gugur. </w:t>
            </w:r>
          </w:p>
          <w:p w14:paraId="3476DA1F" w14:textId="77777777" w:rsidR="007E23B2" w:rsidRDefault="007E23B2" w:rsidP="007E23B2">
            <w:pPr>
              <w:rPr>
                <w:rFonts w:ascii="Footlight MT Light" w:hAnsi="Footlight MT Light" w:cs="Arial"/>
                <w:sz w:val="24"/>
                <w:szCs w:val="24"/>
              </w:rPr>
            </w:pPr>
          </w:p>
          <w:p w14:paraId="2681EE00" w14:textId="77777777" w:rsidR="00A2341F" w:rsidRPr="00A2341F" w:rsidRDefault="00A2341F" w:rsidP="00A2341F">
            <w:pPr>
              <w:rPr>
                <w:rFonts w:ascii="Footlight MT Light" w:hAnsi="Footlight MT Light" w:cs="Arial"/>
                <w:color w:val="FF0000"/>
                <w:sz w:val="24"/>
                <w:szCs w:val="24"/>
              </w:rPr>
            </w:pPr>
            <w:r w:rsidRPr="00A2341F">
              <w:rPr>
                <w:rFonts w:ascii="Footlight MT Light" w:hAnsi="Footlight MT Light" w:cs="Arial"/>
                <w:color w:val="FF0000"/>
                <w:sz w:val="24"/>
                <w:szCs w:val="24"/>
              </w:rPr>
              <w:t>Ambang batas: .................</w:t>
            </w:r>
          </w:p>
          <w:p w14:paraId="66AB3A45" w14:textId="77777777" w:rsidR="00A2341F" w:rsidRPr="00A2341F" w:rsidRDefault="00A2341F" w:rsidP="00A2341F">
            <w:pPr>
              <w:rPr>
                <w:rFonts w:ascii="Footlight MT Light" w:hAnsi="Footlight MT Light" w:cs="Arial"/>
                <w:color w:val="FF0000"/>
                <w:sz w:val="24"/>
                <w:szCs w:val="24"/>
              </w:rPr>
            </w:pPr>
          </w:p>
          <w:p w14:paraId="619449D8" w14:textId="77777777" w:rsidR="00A2341F" w:rsidRPr="00A2341F" w:rsidRDefault="00A2341F" w:rsidP="00A2341F">
            <w:pPr>
              <w:rPr>
                <w:rFonts w:ascii="Footlight MT Light" w:hAnsi="Footlight MT Light" w:cs="Arial"/>
                <w:color w:val="FF0000"/>
                <w:sz w:val="24"/>
                <w:szCs w:val="24"/>
              </w:rPr>
            </w:pPr>
            <w:r w:rsidRPr="00A2341F">
              <w:rPr>
                <w:rFonts w:ascii="Footlight MT Light" w:hAnsi="Footlight MT Light" w:cs="Arial"/>
                <w:color w:val="FF0000"/>
                <w:sz w:val="24"/>
                <w:szCs w:val="24"/>
              </w:rPr>
              <w:t xml:space="preserve">unsur teknis yang dinilai: </w:t>
            </w:r>
          </w:p>
          <w:p w14:paraId="10E1C720" w14:textId="196E0D98" w:rsidR="00A2341F" w:rsidRPr="00A2341F" w:rsidRDefault="00A2341F" w:rsidP="006C466B">
            <w:pPr>
              <w:pStyle w:val="ListParagraph"/>
              <w:numPr>
                <w:ilvl w:val="4"/>
                <w:numId w:val="166"/>
              </w:numPr>
              <w:ind w:left="459"/>
              <w:rPr>
                <w:rFonts w:ascii="Footlight MT Light" w:hAnsi="Footlight MT Light" w:cs="Arial"/>
                <w:color w:val="FF0000"/>
                <w:sz w:val="24"/>
                <w:szCs w:val="24"/>
              </w:rPr>
            </w:pPr>
            <w:r w:rsidRPr="00A2341F">
              <w:rPr>
                <w:rFonts w:ascii="Footlight MT Light" w:hAnsi="Footlight MT Light" w:cs="Arial"/>
                <w:color w:val="FF0000"/>
                <w:sz w:val="24"/>
                <w:szCs w:val="24"/>
              </w:rPr>
              <w:t xml:space="preserve">metode pelaksanaan pekerjaan yang ditawarkan menggambarkan penguasaan dalam penyelesaian pekerjaan, bobot max…%, min…%; </w:t>
            </w:r>
          </w:p>
          <w:p w14:paraId="40A0E06E" w14:textId="3D676FC9" w:rsidR="00A2341F" w:rsidRPr="00A2341F" w:rsidRDefault="00A2341F" w:rsidP="006C466B">
            <w:pPr>
              <w:pStyle w:val="ListParagraph"/>
              <w:numPr>
                <w:ilvl w:val="4"/>
                <w:numId w:val="166"/>
              </w:numPr>
              <w:ind w:left="459"/>
              <w:rPr>
                <w:rFonts w:ascii="Footlight MT Light" w:hAnsi="Footlight MT Light" w:cs="Arial"/>
                <w:color w:val="FF0000"/>
                <w:sz w:val="24"/>
                <w:szCs w:val="24"/>
              </w:rPr>
            </w:pPr>
            <w:r w:rsidRPr="00A2341F">
              <w:rPr>
                <w:rFonts w:ascii="Footlight MT Light" w:hAnsi="Footlight MT Light" w:cs="Arial"/>
                <w:color w:val="FF0000"/>
                <w:sz w:val="24"/>
                <w:szCs w:val="24"/>
              </w:rPr>
              <w:t xml:space="preserve">jadwal waktu pelaksanaan pekerjaan yang ditawarkan tidak melampaui batas waktu, bobot max…%, min…%; </w:t>
            </w:r>
          </w:p>
          <w:p w14:paraId="76CEB293" w14:textId="44383574" w:rsidR="00A2341F" w:rsidRPr="00A2341F" w:rsidRDefault="00A2341F" w:rsidP="006C466B">
            <w:pPr>
              <w:pStyle w:val="ListParagraph"/>
              <w:numPr>
                <w:ilvl w:val="4"/>
                <w:numId w:val="166"/>
              </w:numPr>
              <w:ind w:left="459"/>
              <w:rPr>
                <w:rFonts w:ascii="Footlight MT Light" w:hAnsi="Footlight MT Light" w:cs="Arial"/>
                <w:color w:val="FF0000"/>
                <w:sz w:val="24"/>
                <w:szCs w:val="24"/>
              </w:rPr>
            </w:pPr>
            <w:r w:rsidRPr="00A2341F">
              <w:rPr>
                <w:rFonts w:ascii="Footlight MT Light" w:hAnsi="Footlight MT Light" w:cs="Arial"/>
                <w:color w:val="FF0000"/>
                <w:sz w:val="24"/>
                <w:szCs w:val="24"/>
              </w:rPr>
              <w:t xml:space="preserve">jenis, kapasitas, komposisi dan jumlah peralatan minimal yang disediakan, bobot max…%, min…%; </w:t>
            </w:r>
          </w:p>
          <w:p w14:paraId="72A5B0B4" w14:textId="3B678F43" w:rsidR="00A2341F" w:rsidRPr="00A2341F" w:rsidRDefault="00A2341F" w:rsidP="006C466B">
            <w:pPr>
              <w:pStyle w:val="ListParagraph"/>
              <w:numPr>
                <w:ilvl w:val="4"/>
                <w:numId w:val="166"/>
              </w:numPr>
              <w:ind w:left="459"/>
              <w:rPr>
                <w:rFonts w:ascii="Footlight MT Light" w:hAnsi="Footlight MT Light" w:cs="Arial"/>
                <w:color w:val="FF0000"/>
                <w:sz w:val="24"/>
                <w:szCs w:val="24"/>
              </w:rPr>
            </w:pPr>
            <w:r w:rsidRPr="00A2341F">
              <w:rPr>
                <w:rFonts w:ascii="Footlight MT Light" w:hAnsi="Footlight MT Light" w:cs="Arial"/>
                <w:color w:val="FF0000"/>
                <w:sz w:val="24"/>
                <w:szCs w:val="24"/>
              </w:rPr>
              <w:t xml:space="preserve">spesifikasi teknis memenuhi persyaratan yang ditetapkan dalam Dokumen Pengadaan ini, bobot max…%, min…%;  </w:t>
            </w:r>
          </w:p>
          <w:p w14:paraId="5978DA9B" w14:textId="0EEFDB4E" w:rsidR="00A2341F" w:rsidRPr="00A2341F" w:rsidRDefault="00A2341F" w:rsidP="006C466B">
            <w:pPr>
              <w:pStyle w:val="ListParagraph"/>
              <w:numPr>
                <w:ilvl w:val="4"/>
                <w:numId w:val="166"/>
              </w:numPr>
              <w:ind w:left="459"/>
              <w:rPr>
                <w:rFonts w:ascii="Footlight MT Light" w:hAnsi="Footlight MT Light" w:cs="Arial"/>
                <w:color w:val="FF0000"/>
                <w:sz w:val="24"/>
                <w:szCs w:val="24"/>
              </w:rPr>
            </w:pPr>
            <w:r w:rsidRPr="00A2341F">
              <w:rPr>
                <w:rFonts w:ascii="Footlight MT Light" w:hAnsi="Footlight MT Light" w:cs="Arial"/>
                <w:color w:val="FF0000"/>
                <w:sz w:val="24"/>
                <w:szCs w:val="24"/>
              </w:rPr>
              <w:t xml:space="preserve">personil inti yang akan ditempatkan secara penuh serta posisinya dalam manajemen pelaksanaan pekerjaan sesuai dengan organisasi pelaksanaan yang diajukan, bobot max…%, min…%; </w:t>
            </w:r>
          </w:p>
          <w:p w14:paraId="0C6757D6" w14:textId="22BCEA46" w:rsidR="00A2341F" w:rsidRPr="00A2341F" w:rsidRDefault="00A2341F" w:rsidP="006C466B">
            <w:pPr>
              <w:pStyle w:val="ListParagraph"/>
              <w:numPr>
                <w:ilvl w:val="4"/>
                <w:numId w:val="166"/>
              </w:numPr>
              <w:ind w:left="459"/>
              <w:rPr>
                <w:rFonts w:ascii="Footlight MT Light" w:hAnsi="Footlight MT Light" w:cs="Arial"/>
                <w:color w:val="FF0000"/>
                <w:sz w:val="24"/>
                <w:szCs w:val="24"/>
              </w:rPr>
            </w:pPr>
            <w:r w:rsidRPr="00A2341F">
              <w:rPr>
                <w:rFonts w:ascii="Footlight MT Light" w:hAnsi="Footlight MT Light" w:cs="Arial"/>
                <w:color w:val="FF0000"/>
                <w:sz w:val="24"/>
                <w:szCs w:val="24"/>
              </w:rPr>
              <w:t>bagian pekerjaan yang akan disubkontrakkan, bobot max…%, min…%;</w:t>
            </w:r>
          </w:p>
          <w:p w14:paraId="73A152F4" w14:textId="0B04C28D" w:rsidR="00A2341F" w:rsidRPr="00A2341F" w:rsidRDefault="00A2341F" w:rsidP="006C466B">
            <w:pPr>
              <w:pStyle w:val="ListParagraph"/>
              <w:numPr>
                <w:ilvl w:val="4"/>
                <w:numId w:val="166"/>
              </w:numPr>
              <w:ind w:left="459"/>
              <w:rPr>
                <w:rFonts w:ascii="Footlight MT Light" w:hAnsi="Footlight MT Light" w:cs="Arial"/>
                <w:color w:val="FF0000"/>
                <w:sz w:val="24"/>
                <w:szCs w:val="24"/>
              </w:rPr>
            </w:pPr>
            <w:r w:rsidRPr="00A2341F">
              <w:rPr>
                <w:rFonts w:ascii="Footlight MT Light" w:hAnsi="Footlight MT Light" w:cs="Arial"/>
                <w:color w:val="FF0000"/>
                <w:sz w:val="24"/>
                <w:szCs w:val="24"/>
              </w:rPr>
              <w:t>Pra RK3K memenuhi persyaratan, max…%, min…%.</w:t>
            </w:r>
          </w:p>
          <w:p w14:paraId="0EF84CE9" w14:textId="4D63473C" w:rsidR="00A2341F" w:rsidRPr="00A2341F" w:rsidRDefault="00A2341F" w:rsidP="00A2341F">
            <w:pPr>
              <w:rPr>
                <w:rFonts w:ascii="Footlight MT Light" w:hAnsi="Footlight MT Light" w:cs="Arial"/>
                <w:color w:val="FF0000"/>
                <w:sz w:val="24"/>
                <w:szCs w:val="24"/>
              </w:rPr>
            </w:pPr>
            <w:r w:rsidRPr="00A2341F">
              <w:rPr>
                <w:rFonts w:ascii="Footlight MT Light" w:hAnsi="Footlight MT Light" w:cs="Arial"/>
                <w:color w:val="FF0000"/>
                <w:sz w:val="24"/>
                <w:szCs w:val="24"/>
              </w:rPr>
              <w:t xml:space="preserve">Catatan: </w:t>
            </w:r>
            <w:r w:rsidRPr="00A2341F">
              <w:rPr>
                <w:rFonts w:ascii="Footlight MT Light" w:hAnsi="Footlight MT Light" w:cs="Arial"/>
                <w:color w:val="FF0000"/>
                <w:sz w:val="24"/>
                <w:szCs w:val="24"/>
              </w:rPr>
              <w:tab/>
              <w:t>huruf d. digunakan apabila mengajukan spesifikasi yang berbeda dari yang di</w:t>
            </w:r>
            <w:r>
              <w:rPr>
                <w:rFonts w:ascii="Footlight MT Light" w:hAnsi="Footlight MT Light" w:cs="Arial"/>
                <w:color w:val="FF0000"/>
                <w:sz w:val="24"/>
                <w:szCs w:val="24"/>
              </w:rPr>
              <w:t>tetapkan.</w:t>
            </w:r>
          </w:p>
          <w:p w14:paraId="58876AB9" w14:textId="646FB43B" w:rsidR="007E23B2" w:rsidRPr="007E23B2" w:rsidRDefault="007E23B2" w:rsidP="00A2341F">
            <w:pPr>
              <w:rPr>
                <w:rFonts w:ascii="Footlight MT Light" w:hAnsi="Footlight MT Light" w:cs="Arial"/>
                <w:i/>
                <w:color w:val="FF0000"/>
                <w:sz w:val="24"/>
                <w:szCs w:val="24"/>
              </w:rPr>
            </w:pPr>
          </w:p>
          <w:p w14:paraId="3DAB7F59" w14:textId="1E292B49" w:rsidR="007E23B2" w:rsidRPr="007E23B2" w:rsidRDefault="007E23B2" w:rsidP="007E23B2">
            <w:pPr>
              <w:rPr>
                <w:rFonts w:ascii="Footlight MT Light" w:hAnsi="Footlight MT Light" w:cs="Arial"/>
                <w:i/>
                <w:color w:val="FF0000"/>
                <w:sz w:val="24"/>
                <w:szCs w:val="24"/>
              </w:rPr>
            </w:pPr>
            <w:r>
              <w:rPr>
                <w:rFonts w:ascii="Footlight MT Light" w:hAnsi="Footlight MT Light" w:cs="Arial"/>
                <w:i/>
                <w:color w:val="FF0000"/>
                <w:sz w:val="24"/>
                <w:szCs w:val="24"/>
              </w:rPr>
              <w:t>(Ini hanya diisi apabila menggunakan evaluasi sistem gugur ambang batas)</w:t>
            </w:r>
          </w:p>
          <w:p w14:paraId="2D99FF99" w14:textId="05B92340" w:rsidR="007E23B2" w:rsidRPr="007E23B2" w:rsidRDefault="007E23B2" w:rsidP="007E23B2">
            <w:pPr>
              <w:rPr>
                <w:rFonts w:ascii="Footlight MT Light" w:hAnsi="Footlight MT Light" w:cs="Arial"/>
                <w:sz w:val="24"/>
                <w:szCs w:val="24"/>
              </w:rPr>
            </w:pPr>
          </w:p>
        </w:tc>
      </w:tr>
      <w:tr w:rsidR="00B43F6C" w:rsidRPr="00BD39C6" w14:paraId="60E9944F" w14:textId="77777777" w:rsidTr="00821654">
        <w:tc>
          <w:tcPr>
            <w:tcW w:w="2943" w:type="dxa"/>
          </w:tcPr>
          <w:p w14:paraId="04B61B39" w14:textId="77415A83" w:rsidR="00CD71E4" w:rsidRPr="00BD39C6" w:rsidRDefault="00CD71E4" w:rsidP="006C466B">
            <w:pPr>
              <w:pStyle w:val="Heading2"/>
              <w:numPr>
                <w:ilvl w:val="0"/>
                <w:numId w:val="135"/>
              </w:numPr>
              <w:tabs>
                <w:tab w:val="num" w:pos="1440"/>
              </w:tabs>
              <w:ind w:right="-301"/>
              <w:jc w:val="left"/>
              <w:rPr>
                <w:rFonts w:ascii="Footlight MT Light" w:hAnsi="Footlight MT Light" w:cs="Arial"/>
                <w:color w:val="000000"/>
                <w:sz w:val="24"/>
                <w:szCs w:val="24"/>
                <w:lang w:val="sv-SE"/>
              </w:rPr>
            </w:pPr>
            <w:bookmarkStart w:id="656" w:name="_Toc280827155"/>
            <w:bookmarkStart w:id="657" w:name="_Toc282410545"/>
            <w:bookmarkStart w:id="658" w:name="_Toc217659141"/>
            <w:r w:rsidRPr="00BD39C6">
              <w:rPr>
                <w:rFonts w:ascii="Footlight MT Light" w:hAnsi="Footlight MT Light" w:cs="Arial"/>
                <w:color w:val="000000"/>
                <w:sz w:val="24"/>
                <w:szCs w:val="24"/>
                <w:lang w:val="sv-SE"/>
              </w:rPr>
              <w:t>SANGGAHAN,  SANGGAHAN    BANDING DAN PENGADUAN</w:t>
            </w:r>
            <w:bookmarkEnd w:id="656"/>
            <w:bookmarkEnd w:id="657"/>
            <w:bookmarkEnd w:id="658"/>
          </w:p>
        </w:tc>
        <w:tc>
          <w:tcPr>
            <w:tcW w:w="5211" w:type="dxa"/>
          </w:tcPr>
          <w:p w14:paraId="593F143A" w14:textId="3A01547D" w:rsidR="00CD71E4" w:rsidRPr="00BD39C6" w:rsidRDefault="00CD71E4" w:rsidP="00A2341F">
            <w:pPr>
              <w:numPr>
                <w:ilvl w:val="4"/>
                <w:numId w:val="48"/>
              </w:numPr>
              <w:tabs>
                <w:tab w:val="clear" w:pos="984"/>
              </w:tabs>
              <w:ind w:left="601"/>
              <w:rPr>
                <w:rFonts w:ascii="Footlight MT Light" w:hAnsi="Footlight MT Light" w:cs="Arial"/>
                <w:color w:val="000000"/>
                <w:sz w:val="24"/>
                <w:szCs w:val="24"/>
                <w:lang w:val="sv-SE"/>
              </w:rPr>
            </w:pPr>
            <w:r w:rsidRPr="00BD39C6">
              <w:rPr>
                <w:rFonts w:ascii="Footlight MT Light" w:hAnsi="Footlight MT Light" w:cs="Arial"/>
                <w:color w:val="000000"/>
                <w:sz w:val="24"/>
                <w:szCs w:val="24"/>
                <w:lang w:val="sv-SE"/>
              </w:rPr>
              <w:t xml:space="preserve">Sanggahan </w:t>
            </w:r>
            <w:r w:rsidR="00CB771D">
              <w:rPr>
                <w:rFonts w:ascii="Footlight MT Light" w:hAnsi="Footlight MT Light" w:cs="Arial"/>
                <w:color w:val="000000"/>
                <w:sz w:val="24"/>
                <w:szCs w:val="24"/>
                <w:lang w:val="id-ID"/>
              </w:rPr>
              <w:t>disampaikan melalui aplikasi SPSE</w:t>
            </w:r>
            <w:r w:rsidR="000E0541">
              <w:rPr>
                <w:rFonts w:ascii="Footlight MT Light" w:hAnsi="Footlight MT Light" w:cs="Arial"/>
                <w:color w:val="000000"/>
                <w:sz w:val="24"/>
                <w:szCs w:val="24"/>
              </w:rPr>
              <w:t xml:space="preserve"> ditujukan kepada </w:t>
            </w:r>
            <w:r w:rsidR="00BF694F" w:rsidRPr="00630394">
              <w:rPr>
                <w:rFonts w:ascii="Footlight MT Light" w:hAnsi="Footlight MT Light" w:cs="Arial"/>
                <w:color w:val="FF0000"/>
                <w:sz w:val="24"/>
                <w:szCs w:val="24"/>
              </w:rPr>
              <w:t>Panitia Pengadaan/Pokja ULP</w:t>
            </w:r>
            <w:r w:rsidR="00BF694F">
              <w:rPr>
                <w:rFonts w:ascii="Footlight MT Light" w:hAnsi="Footlight MT Light" w:cs="Arial"/>
                <w:color w:val="000000"/>
                <w:sz w:val="24"/>
                <w:szCs w:val="24"/>
              </w:rPr>
              <w:t xml:space="preserve"> </w:t>
            </w:r>
            <w:r w:rsidR="00630394" w:rsidRPr="00630394">
              <w:rPr>
                <w:rFonts w:ascii="Footlight MT Light" w:hAnsi="Footlight MT Light" w:cs="Arial"/>
                <w:color w:val="FF0000"/>
                <w:sz w:val="24"/>
                <w:szCs w:val="24"/>
              </w:rPr>
              <w:t>………………..</w:t>
            </w:r>
            <w:r w:rsidR="000E0541" w:rsidRPr="00630394">
              <w:rPr>
                <w:rFonts w:ascii="Footlight MT Light" w:hAnsi="Footlight MT Light" w:cs="Arial"/>
                <w:color w:val="FF0000"/>
                <w:sz w:val="24"/>
                <w:szCs w:val="24"/>
              </w:rPr>
              <w:t>.</w:t>
            </w:r>
          </w:p>
          <w:p w14:paraId="63F7C996" w14:textId="77777777" w:rsidR="00CD71E4" w:rsidRPr="00BD39C6" w:rsidRDefault="00CD71E4" w:rsidP="00A2341F">
            <w:pPr>
              <w:numPr>
                <w:ilvl w:val="4"/>
                <w:numId w:val="48"/>
              </w:numPr>
              <w:tabs>
                <w:tab w:val="clear" w:pos="984"/>
              </w:tabs>
              <w:ind w:left="601"/>
              <w:rPr>
                <w:rFonts w:ascii="Footlight MT Light" w:hAnsi="Footlight MT Light" w:cs="Arial"/>
                <w:color w:val="000000"/>
                <w:sz w:val="24"/>
                <w:szCs w:val="24"/>
                <w:lang w:val="sv-SE"/>
              </w:rPr>
            </w:pPr>
            <w:r w:rsidRPr="00BD39C6">
              <w:rPr>
                <w:rFonts w:ascii="Footlight MT Light" w:hAnsi="Footlight MT Light" w:cs="Arial"/>
                <w:color w:val="000000"/>
                <w:sz w:val="24"/>
                <w:szCs w:val="24"/>
                <w:lang w:val="sv-SE"/>
              </w:rPr>
              <w:t xml:space="preserve">Tembusan sanggahan </w:t>
            </w:r>
            <w:r w:rsidR="00CB771D">
              <w:rPr>
                <w:rFonts w:ascii="Footlight MT Light" w:hAnsi="Footlight MT Light" w:cs="Arial"/>
                <w:color w:val="000000"/>
                <w:sz w:val="24"/>
                <w:szCs w:val="24"/>
                <w:lang w:val="id-ID"/>
              </w:rPr>
              <w:t>disampaikan diluar aplikasi SPSE (</w:t>
            </w:r>
            <w:r w:rsidR="00CB771D" w:rsidRPr="00CB771D">
              <w:rPr>
                <w:rFonts w:ascii="Footlight MT Light" w:hAnsi="Footlight MT Light" w:cs="Arial"/>
                <w:i/>
                <w:color w:val="000000"/>
                <w:sz w:val="24"/>
                <w:szCs w:val="24"/>
                <w:lang w:val="id-ID"/>
              </w:rPr>
              <w:t>offline</w:t>
            </w:r>
            <w:r w:rsidR="00CB771D">
              <w:rPr>
                <w:rFonts w:ascii="Footlight MT Light" w:hAnsi="Footlight MT Light" w:cs="Arial"/>
                <w:color w:val="000000"/>
                <w:sz w:val="24"/>
                <w:szCs w:val="24"/>
                <w:lang w:val="id-ID"/>
              </w:rPr>
              <w:t xml:space="preserve">) </w:t>
            </w:r>
            <w:r w:rsidRPr="00BD39C6">
              <w:rPr>
                <w:rFonts w:ascii="Footlight MT Light" w:hAnsi="Footlight MT Light" w:cs="Arial"/>
                <w:color w:val="000000"/>
                <w:sz w:val="24"/>
                <w:szCs w:val="24"/>
                <w:lang w:val="sv-SE"/>
              </w:rPr>
              <w:t>ditujukan kepada :</w:t>
            </w:r>
          </w:p>
          <w:p w14:paraId="33FD7B80" w14:textId="5A8564E0" w:rsidR="00CD71E4" w:rsidRPr="00630394" w:rsidRDefault="00CD71E4" w:rsidP="00CF4AF9">
            <w:pPr>
              <w:numPr>
                <w:ilvl w:val="5"/>
                <w:numId w:val="48"/>
              </w:numPr>
              <w:rPr>
                <w:rFonts w:ascii="Footlight MT Light" w:hAnsi="Footlight MT Light" w:cs="Arial"/>
                <w:color w:val="FF0000"/>
                <w:sz w:val="24"/>
                <w:szCs w:val="24"/>
                <w:lang w:val="sv-SE"/>
              </w:rPr>
            </w:pPr>
            <w:r w:rsidRPr="00630394">
              <w:rPr>
                <w:rFonts w:ascii="Footlight MT Light" w:hAnsi="Footlight MT Light" w:cs="Arial"/>
                <w:color w:val="FF0000"/>
                <w:sz w:val="24"/>
                <w:szCs w:val="24"/>
                <w:lang w:val="sv-SE"/>
              </w:rPr>
              <w:t>PPK</w:t>
            </w:r>
            <w:r w:rsidR="00DC4034" w:rsidRPr="00630394">
              <w:rPr>
                <w:rFonts w:ascii="Footlight MT Light" w:hAnsi="Footlight MT Light" w:cs="Arial"/>
                <w:color w:val="FF0000"/>
                <w:sz w:val="24"/>
                <w:szCs w:val="24"/>
                <w:lang w:val="id-ID"/>
              </w:rPr>
              <w:t xml:space="preserve">  </w:t>
            </w:r>
            <w:r w:rsidR="00630394" w:rsidRPr="00630394">
              <w:rPr>
                <w:rFonts w:ascii="Footlight MT Light" w:hAnsi="Footlight MT Light" w:cs="Arial"/>
                <w:color w:val="FF0000"/>
                <w:sz w:val="24"/>
                <w:szCs w:val="24"/>
              </w:rPr>
              <w:t>…………………..</w:t>
            </w:r>
            <w:r w:rsidR="000E0541" w:rsidRPr="00630394">
              <w:rPr>
                <w:rFonts w:ascii="Footlight MT Light" w:hAnsi="Footlight MT Light" w:cs="Arial"/>
                <w:color w:val="FF0000"/>
                <w:sz w:val="24"/>
                <w:szCs w:val="24"/>
              </w:rPr>
              <w:t>;</w:t>
            </w:r>
            <w:r w:rsidR="00DC4034" w:rsidRPr="00630394">
              <w:rPr>
                <w:rFonts w:ascii="Footlight MT Light" w:hAnsi="Footlight MT Light" w:cs="Arial"/>
                <w:color w:val="FF0000"/>
                <w:sz w:val="24"/>
                <w:szCs w:val="24"/>
              </w:rPr>
              <w:t xml:space="preserve"> </w:t>
            </w:r>
          </w:p>
          <w:p w14:paraId="1E77A895" w14:textId="31907FAD" w:rsidR="00CD71E4" w:rsidRPr="00630394" w:rsidRDefault="00630394" w:rsidP="00CF4AF9">
            <w:pPr>
              <w:numPr>
                <w:ilvl w:val="5"/>
                <w:numId w:val="48"/>
              </w:numPr>
              <w:rPr>
                <w:rFonts w:ascii="Footlight MT Light" w:hAnsi="Footlight MT Light" w:cs="Arial"/>
                <w:color w:val="FF0000"/>
                <w:sz w:val="24"/>
                <w:szCs w:val="24"/>
                <w:lang w:val="sv-SE"/>
              </w:rPr>
            </w:pPr>
            <w:r w:rsidRPr="00630394">
              <w:rPr>
                <w:rFonts w:ascii="Footlight MT Light" w:hAnsi="Footlight MT Light" w:cs="Arial"/>
                <w:color w:val="FF0000"/>
                <w:sz w:val="24"/>
                <w:szCs w:val="24"/>
              </w:rPr>
              <w:t>PA/KPA ……………….</w:t>
            </w:r>
            <w:r w:rsidR="000E0541" w:rsidRPr="00630394">
              <w:rPr>
                <w:rFonts w:ascii="Footlight MT Light" w:hAnsi="Footlight MT Light" w:cs="Arial"/>
                <w:color w:val="FF0000"/>
                <w:sz w:val="24"/>
                <w:szCs w:val="24"/>
              </w:rPr>
              <w:t>;</w:t>
            </w:r>
            <w:r w:rsidR="00DC4034" w:rsidRPr="00630394">
              <w:rPr>
                <w:rFonts w:ascii="Footlight MT Light" w:hAnsi="Footlight MT Light" w:cs="Arial"/>
                <w:color w:val="FF0000"/>
                <w:sz w:val="24"/>
                <w:szCs w:val="24"/>
              </w:rPr>
              <w:t xml:space="preserve"> </w:t>
            </w:r>
            <w:r w:rsidR="000E0541" w:rsidRPr="00630394">
              <w:rPr>
                <w:rFonts w:ascii="Footlight MT Light" w:hAnsi="Footlight MT Light" w:cs="Arial"/>
                <w:color w:val="FF0000"/>
                <w:sz w:val="24"/>
                <w:szCs w:val="24"/>
              </w:rPr>
              <w:t>dan</w:t>
            </w:r>
          </w:p>
          <w:p w14:paraId="6F8B0FC0" w14:textId="3AC4DCF8" w:rsidR="00CD71E4" w:rsidRPr="00630394" w:rsidRDefault="00630394" w:rsidP="00CF4AF9">
            <w:pPr>
              <w:numPr>
                <w:ilvl w:val="5"/>
                <w:numId w:val="48"/>
              </w:numPr>
              <w:rPr>
                <w:rFonts w:ascii="Footlight MT Light" w:hAnsi="Footlight MT Light" w:cs="Arial"/>
                <w:color w:val="FF0000"/>
                <w:sz w:val="24"/>
                <w:szCs w:val="24"/>
                <w:lang w:val="sv-SE"/>
              </w:rPr>
            </w:pPr>
            <w:r w:rsidRPr="00630394">
              <w:rPr>
                <w:rFonts w:ascii="Footlight MT Light" w:hAnsi="Footlight MT Light" w:cs="Arial"/>
                <w:color w:val="FF0000"/>
                <w:sz w:val="24"/>
                <w:szCs w:val="24"/>
                <w:lang w:val="sv-SE"/>
              </w:rPr>
              <w:t>APIP K/L/D/I</w:t>
            </w:r>
            <w:r w:rsidR="000E0541" w:rsidRPr="00630394">
              <w:rPr>
                <w:rFonts w:ascii="Footlight MT Light" w:hAnsi="Footlight MT Light" w:cs="Arial"/>
                <w:color w:val="FF0000"/>
                <w:sz w:val="24"/>
                <w:szCs w:val="24"/>
                <w:lang w:val="sv-SE"/>
              </w:rPr>
              <w:t>.</w:t>
            </w:r>
            <w:r w:rsidR="00DC4034" w:rsidRPr="00630394">
              <w:rPr>
                <w:rFonts w:ascii="Footlight MT Light" w:hAnsi="Footlight MT Light" w:cs="Arial"/>
                <w:color w:val="FF0000"/>
                <w:sz w:val="24"/>
                <w:szCs w:val="24"/>
                <w:lang w:val="sv-SE"/>
              </w:rPr>
              <w:t xml:space="preserve"> </w:t>
            </w:r>
            <w:r>
              <w:rPr>
                <w:rFonts w:ascii="Footlight MT Light" w:hAnsi="Footlight MT Light" w:cs="Arial"/>
                <w:color w:val="FF0000"/>
                <w:sz w:val="24"/>
                <w:szCs w:val="24"/>
                <w:lang w:val="sv-SE"/>
              </w:rPr>
              <w:t>……………..</w:t>
            </w:r>
          </w:p>
          <w:p w14:paraId="44E83EB9" w14:textId="45EB65C0" w:rsidR="00CD71E4" w:rsidRPr="00BD39C6" w:rsidRDefault="00CD71E4" w:rsidP="00A2341F">
            <w:pPr>
              <w:numPr>
                <w:ilvl w:val="4"/>
                <w:numId w:val="48"/>
              </w:numPr>
              <w:tabs>
                <w:tab w:val="clear" w:pos="984"/>
              </w:tabs>
              <w:ind w:left="601"/>
              <w:rPr>
                <w:rFonts w:ascii="Footlight MT Light" w:hAnsi="Footlight MT Light" w:cs="Arial"/>
                <w:color w:val="000000"/>
                <w:sz w:val="24"/>
                <w:szCs w:val="24"/>
                <w:lang w:val="sv-SE"/>
              </w:rPr>
            </w:pPr>
            <w:r w:rsidRPr="00BD39C6">
              <w:rPr>
                <w:rFonts w:ascii="Footlight MT Light" w:hAnsi="Footlight MT Light" w:cs="Arial"/>
                <w:color w:val="000000"/>
                <w:sz w:val="24"/>
                <w:szCs w:val="24"/>
                <w:lang w:val="sv-SE"/>
              </w:rPr>
              <w:t>Sanggahan Banding</w:t>
            </w:r>
            <w:r w:rsidR="004A73D5">
              <w:rPr>
                <w:rFonts w:ascii="Footlight MT Light" w:hAnsi="Footlight MT Light" w:cs="Arial"/>
                <w:color w:val="000000"/>
                <w:sz w:val="24"/>
                <w:szCs w:val="24"/>
                <w:lang w:val="id-ID"/>
              </w:rPr>
              <w:t xml:space="preserve"> disampaikan diluar aplikasi SPSE (</w:t>
            </w:r>
            <w:r w:rsidR="004A73D5" w:rsidRPr="004A73D5">
              <w:rPr>
                <w:rFonts w:ascii="Footlight MT Light" w:hAnsi="Footlight MT Light" w:cs="Arial"/>
                <w:i/>
                <w:color w:val="000000"/>
                <w:sz w:val="24"/>
                <w:szCs w:val="24"/>
                <w:lang w:val="id-ID"/>
              </w:rPr>
              <w:t>offline</w:t>
            </w:r>
            <w:r w:rsidR="004A73D5">
              <w:rPr>
                <w:rFonts w:ascii="Footlight MT Light" w:hAnsi="Footlight MT Light" w:cs="Arial"/>
                <w:color w:val="000000"/>
                <w:sz w:val="24"/>
                <w:szCs w:val="24"/>
                <w:lang w:val="id-ID"/>
              </w:rPr>
              <w:t xml:space="preserve">) </w:t>
            </w:r>
            <w:r w:rsidR="00DC4034">
              <w:rPr>
                <w:rFonts w:ascii="Footlight MT Light" w:hAnsi="Footlight MT Light" w:cs="Arial"/>
                <w:color w:val="000000"/>
                <w:sz w:val="24"/>
                <w:szCs w:val="24"/>
                <w:lang w:val="sv-SE"/>
              </w:rPr>
              <w:t xml:space="preserve"> ditujukan kepada </w:t>
            </w:r>
            <w:r w:rsidR="00630394" w:rsidRPr="00630394">
              <w:rPr>
                <w:rFonts w:ascii="Footlight MT Light" w:hAnsi="Footlight MT Light" w:cs="Arial"/>
                <w:color w:val="FF0000"/>
                <w:sz w:val="24"/>
                <w:szCs w:val="24"/>
                <w:lang w:val="sv-SE"/>
              </w:rPr>
              <w:t>……………………………..</w:t>
            </w:r>
            <w:r w:rsidR="000E0541" w:rsidRPr="00630394">
              <w:rPr>
                <w:rFonts w:ascii="Footlight MT Light" w:hAnsi="Footlight MT Light" w:cs="Arial"/>
                <w:color w:val="FF0000"/>
                <w:sz w:val="24"/>
                <w:szCs w:val="24"/>
                <w:lang w:val="sv-SE"/>
              </w:rPr>
              <w:t>.</w:t>
            </w:r>
            <w:r w:rsidR="00630394" w:rsidRPr="00630394">
              <w:rPr>
                <w:rFonts w:ascii="Footlight MT Light" w:hAnsi="Footlight MT Light" w:cs="Arial"/>
                <w:color w:val="FF0000"/>
                <w:sz w:val="24"/>
                <w:szCs w:val="24"/>
                <w:lang w:val="sv-SE"/>
              </w:rPr>
              <w:t xml:space="preserve"> (Menteri/Pimpinan Lembaga/Kepala Daerah/Pimpinan Institusi atau kepada Pejabat yang menerima penugasan untuk menjawab sanggahan banding)</w:t>
            </w:r>
            <w:r w:rsidR="000E0541">
              <w:rPr>
                <w:rFonts w:ascii="Footlight MT Light" w:hAnsi="Footlight MT Light" w:cs="Arial"/>
                <w:color w:val="000000"/>
                <w:sz w:val="24"/>
                <w:szCs w:val="24"/>
                <w:lang w:val="sv-SE"/>
              </w:rPr>
              <w:t xml:space="preserve"> </w:t>
            </w:r>
            <w:r w:rsidR="00DC4034">
              <w:rPr>
                <w:rFonts w:ascii="Footlight MT Light" w:hAnsi="Footlight MT Light" w:cs="Arial"/>
                <w:color w:val="000000"/>
                <w:sz w:val="24"/>
                <w:szCs w:val="24"/>
                <w:lang w:val="sv-SE"/>
              </w:rPr>
              <w:t xml:space="preserve"> </w:t>
            </w:r>
          </w:p>
          <w:p w14:paraId="1CBB105B" w14:textId="77777777" w:rsidR="00CD71E4" w:rsidRPr="00BD39C6" w:rsidRDefault="00CD71E4" w:rsidP="00D72CDB">
            <w:pPr>
              <w:ind w:left="601"/>
              <w:rPr>
                <w:rFonts w:ascii="Footlight MT Light" w:hAnsi="Footlight MT Light" w:cs="Arial"/>
                <w:i/>
                <w:color w:val="000000"/>
                <w:sz w:val="24"/>
                <w:szCs w:val="24"/>
                <w:lang w:val="id-ID"/>
              </w:rPr>
            </w:pPr>
          </w:p>
          <w:p w14:paraId="4F6F4208" w14:textId="77777777" w:rsidR="00CD71E4" w:rsidRPr="00BD39C6" w:rsidRDefault="00CD71E4" w:rsidP="00A2341F">
            <w:pPr>
              <w:numPr>
                <w:ilvl w:val="4"/>
                <w:numId w:val="48"/>
              </w:numPr>
              <w:tabs>
                <w:tab w:val="clear" w:pos="984"/>
              </w:tabs>
              <w:ind w:left="601"/>
              <w:rPr>
                <w:rFonts w:ascii="Footlight MT Light" w:hAnsi="Footlight MT Light" w:cs="Arial"/>
                <w:i/>
                <w:color w:val="000000"/>
                <w:sz w:val="24"/>
                <w:szCs w:val="24"/>
                <w:lang w:val="sv-SE"/>
              </w:rPr>
            </w:pPr>
            <w:r w:rsidRPr="00BD39C6">
              <w:rPr>
                <w:rFonts w:ascii="Footlight MT Light" w:hAnsi="Footlight MT Light" w:cs="Arial"/>
                <w:color w:val="000000"/>
                <w:sz w:val="24"/>
                <w:szCs w:val="24"/>
                <w:lang w:val="sv-SE"/>
              </w:rPr>
              <w:t xml:space="preserve">Tembusan sanggahan banding </w:t>
            </w:r>
            <w:r w:rsidR="004A73D5">
              <w:rPr>
                <w:rFonts w:ascii="Footlight MT Light" w:hAnsi="Footlight MT Light" w:cs="Arial"/>
                <w:color w:val="000000"/>
                <w:sz w:val="24"/>
                <w:szCs w:val="24"/>
                <w:lang w:val="id-ID"/>
              </w:rPr>
              <w:t>disampaikan diluar aplikasi SPSE (</w:t>
            </w:r>
            <w:r w:rsidR="004A73D5" w:rsidRPr="004A73D5">
              <w:rPr>
                <w:rFonts w:ascii="Footlight MT Light" w:hAnsi="Footlight MT Light" w:cs="Arial"/>
                <w:i/>
                <w:color w:val="000000"/>
                <w:sz w:val="24"/>
                <w:szCs w:val="24"/>
                <w:lang w:val="id-ID"/>
              </w:rPr>
              <w:t>offline</w:t>
            </w:r>
            <w:r w:rsidR="004A73D5">
              <w:rPr>
                <w:rFonts w:ascii="Footlight MT Light" w:hAnsi="Footlight MT Light" w:cs="Arial"/>
                <w:color w:val="000000"/>
                <w:sz w:val="24"/>
                <w:szCs w:val="24"/>
                <w:lang w:val="id-ID"/>
              </w:rPr>
              <w:t xml:space="preserve">) </w:t>
            </w:r>
            <w:r w:rsidRPr="00BD39C6">
              <w:rPr>
                <w:rFonts w:ascii="Footlight MT Light" w:hAnsi="Footlight MT Light" w:cs="Arial"/>
                <w:color w:val="000000"/>
                <w:sz w:val="24"/>
                <w:szCs w:val="24"/>
                <w:lang w:val="sv-SE"/>
              </w:rPr>
              <w:t xml:space="preserve">ditujukan kepada </w:t>
            </w:r>
          </w:p>
          <w:p w14:paraId="7A4517FA" w14:textId="71189014" w:rsidR="00CD71E4" w:rsidRPr="00630394" w:rsidRDefault="00630394" w:rsidP="00CF4AF9">
            <w:pPr>
              <w:numPr>
                <w:ilvl w:val="5"/>
                <w:numId w:val="48"/>
              </w:numPr>
              <w:rPr>
                <w:rFonts w:ascii="Footlight MT Light" w:hAnsi="Footlight MT Light" w:cs="Arial"/>
                <w:color w:val="FF0000"/>
                <w:sz w:val="24"/>
                <w:szCs w:val="24"/>
                <w:lang w:val="sv-SE"/>
              </w:rPr>
            </w:pPr>
            <w:r w:rsidRPr="00630394">
              <w:rPr>
                <w:rFonts w:ascii="Footlight MT Light" w:hAnsi="Footlight MT Light" w:cs="Arial"/>
                <w:color w:val="FF0000"/>
                <w:sz w:val="24"/>
                <w:szCs w:val="24"/>
                <w:lang w:val="sv-SE"/>
              </w:rPr>
              <w:t>PPK</w:t>
            </w:r>
            <w:r w:rsidRPr="00630394">
              <w:rPr>
                <w:rFonts w:ascii="Footlight MT Light" w:hAnsi="Footlight MT Light" w:cs="Arial"/>
                <w:color w:val="FF0000"/>
                <w:sz w:val="24"/>
                <w:szCs w:val="24"/>
                <w:lang w:val="id-ID"/>
              </w:rPr>
              <w:t xml:space="preserve">  </w:t>
            </w:r>
            <w:r w:rsidRPr="00630394">
              <w:rPr>
                <w:rFonts w:ascii="Footlight MT Light" w:hAnsi="Footlight MT Light" w:cs="Arial"/>
                <w:color w:val="FF0000"/>
                <w:sz w:val="24"/>
                <w:szCs w:val="24"/>
              </w:rPr>
              <w:t>…………………..;</w:t>
            </w:r>
          </w:p>
          <w:p w14:paraId="09378513" w14:textId="77777777" w:rsidR="00630394" w:rsidRDefault="00630394" w:rsidP="00CF4AF9">
            <w:pPr>
              <w:numPr>
                <w:ilvl w:val="5"/>
                <w:numId w:val="48"/>
              </w:numPr>
              <w:rPr>
                <w:rFonts w:ascii="Footlight MT Light" w:hAnsi="Footlight MT Light" w:cs="Arial"/>
                <w:color w:val="FF0000"/>
                <w:sz w:val="24"/>
                <w:szCs w:val="24"/>
                <w:lang w:val="sv-SE"/>
              </w:rPr>
            </w:pPr>
            <w:r w:rsidRPr="00630394">
              <w:rPr>
                <w:rFonts w:ascii="Footlight MT Light" w:hAnsi="Footlight MT Light" w:cs="Arial"/>
                <w:color w:val="FF0000"/>
                <w:sz w:val="24"/>
                <w:szCs w:val="24"/>
                <w:lang w:val="sv-SE"/>
              </w:rPr>
              <w:t xml:space="preserve">APIP K/L/D/I. </w:t>
            </w:r>
            <w:r>
              <w:rPr>
                <w:rFonts w:ascii="Footlight MT Light" w:hAnsi="Footlight MT Light" w:cs="Arial"/>
                <w:color w:val="FF0000"/>
                <w:sz w:val="24"/>
                <w:szCs w:val="24"/>
                <w:lang w:val="sv-SE"/>
              </w:rPr>
              <w:t>……………..</w:t>
            </w:r>
            <w:r w:rsidR="00E60188">
              <w:rPr>
                <w:rFonts w:ascii="Footlight MT Light" w:hAnsi="Footlight MT Light" w:cs="Arial"/>
                <w:color w:val="FF0000"/>
                <w:sz w:val="24"/>
                <w:szCs w:val="24"/>
                <w:lang w:val="sv-SE"/>
              </w:rPr>
              <w:t>; dan</w:t>
            </w:r>
          </w:p>
          <w:p w14:paraId="565C474D" w14:textId="76ECD2DB" w:rsidR="00E60188" w:rsidRPr="00630394" w:rsidRDefault="00E60188" w:rsidP="00CF4AF9">
            <w:pPr>
              <w:numPr>
                <w:ilvl w:val="5"/>
                <w:numId w:val="48"/>
              </w:numPr>
              <w:rPr>
                <w:rFonts w:ascii="Footlight MT Light" w:hAnsi="Footlight MT Light" w:cs="Arial"/>
                <w:color w:val="FF0000"/>
                <w:sz w:val="24"/>
                <w:szCs w:val="24"/>
                <w:lang w:val="sv-SE"/>
              </w:rPr>
            </w:pPr>
            <w:r>
              <w:rPr>
                <w:rFonts w:ascii="Footlight MT Light" w:hAnsi="Footlight MT Light" w:cs="Arial"/>
                <w:color w:val="FF0000"/>
                <w:sz w:val="24"/>
                <w:szCs w:val="24"/>
                <w:lang w:val="sv-SE"/>
              </w:rPr>
              <w:t>Panitia Pengadaan/Pokja ULP …………</w:t>
            </w:r>
          </w:p>
          <w:p w14:paraId="22C5FEB1" w14:textId="77777777" w:rsidR="00DC4034" w:rsidRDefault="00DC4034" w:rsidP="00DC4034">
            <w:pPr>
              <w:rPr>
                <w:rFonts w:ascii="Footlight MT Light" w:hAnsi="Footlight MT Light" w:cs="Arial"/>
                <w:color w:val="000000"/>
                <w:sz w:val="24"/>
                <w:szCs w:val="24"/>
                <w:lang w:val="sv-SE"/>
              </w:rPr>
            </w:pPr>
          </w:p>
          <w:p w14:paraId="3BE7BB47" w14:textId="77777777" w:rsidR="00630394" w:rsidRPr="00630394" w:rsidRDefault="00CD71E4" w:rsidP="00A2341F">
            <w:pPr>
              <w:numPr>
                <w:ilvl w:val="4"/>
                <w:numId w:val="48"/>
              </w:numPr>
              <w:tabs>
                <w:tab w:val="clear" w:pos="984"/>
              </w:tabs>
              <w:ind w:left="601"/>
              <w:rPr>
                <w:rFonts w:ascii="Footlight MT Light" w:hAnsi="Footlight MT Light" w:cs="Arial"/>
                <w:color w:val="000000"/>
                <w:sz w:val="24"/>
                <w:szCs w:val="24"/>
                <w:lang w:val="id-ID"/>
              </w:rPr>
            </w:pPr>
            <w:r w:rsidRPr="00A2341F">
              <w:rPr>
                <w:rFonts w:ascii="Footlight MT Light" w:hAnsi="Footlight MT Light" w:cs="Arial"/>
                <w:color w:val="000000"/>
                <w:sz w:val="24"/>
                <w:szCs w:val="24"/>
                <w:lang w:val="sv-SE"/>
              </w:rPr>
              <w:t>Pengaduan</w:t>
            </w:r>
            <w:r w:rsidRPr="00DC4034">
              <w:rPr>
                <w:rFonts w:ascii="Footlight MT Light" w:hAnsi="Footlight MT Light" w:cs="Arial"/>
                <w:color w:val="000000"/>
                <w:sz w:val="24"/>
                <w:szCs w:val="24"/>
                <w:lang w:val="id-ID"/>
              </w:rPr>
              <w:t xml:space="preserve"> ditujukan kepada </w:t>
            </w:r>
          </w:p>
          <w:p w14:paraId="20C8A3F8" w14:textId="44087327" w:rsidR="000E0541" w:rsidRPr="00630394" w:rsidRDefault="00630394" w:rsidP="00630394">
            <w:pPr>
              <w:ind w:left="964"/>
              <w:rPr>
                <w:rFonts w:ascii="Footlight MT Light" w:hAnsi="Footlight MT Light" w:cs="Arial"/>
                <w:color w:val="FF0000"/>
                <w:sz w:val="24"/>
                <w:szCs w:val="24"/>
                <w:lang w:val="id-ID"/>
              </w:rPr>
            </w:pPr>
            <w:r w:rsidRPr="00630394">
              <w:rPr>
                <w:rFonts w:ascii="Footlight MT Light" w:hAnsi="Footlight MT Light" w:cs="Arial"/>
                <w:color w:val="FF0000"/>
                <w:sz w:val="24"/>
                <w:szCs w:val="24"/>
              </w:rPr>
              <w:t>APIP K/L/D/I. ……………..</w:t>
            </w:r>
          </w:p>
          <w:p w14:paraId="4C472880" w14:textId="77777777" w:rsidR="0098356D" w:rsidRPr="00DC4034" w:rsidRDefault="0098356D" w:rsidP="000E0541">
            <w:pPr>
              <w:ind w:left="601"/>
              <w:rPr>
                <w:rFonts w:ascii="Footlight MT Light" w:hAnsi="Footlight MT Light" w:cs="Arial"/>
                <w:color w:val="000000"/>
                <w:sz w:val="24"/>
                <w:szCs w:val="24"/>
                <w:lang w:val="id-ID"/>
              </w:rPr>
            </w:pPr>
          </w:p>
        </w:tc>
      </w:tr>
      <w:tr w:rsidR="00B43F6C" w:rsidRPr="00BD39C6" w14:paraId="004B17C0" w14:textId="77777777" w:rsidTr="00821654">
        <w:tc>
          <w:tcPr>
            <w:tcW w:w="2943" w:type="dxa"/>
          </w:tcPr>
          <w:p w14:paraId="7BEB846B" w14:textId="2D282E83" w:rsidR="00CD71E4" w:rsidRPr="00BD39C6" w:rsidRDefault="00CD71E4" w:rsidP="006C466B">
            <w:pPr>
              <w:pStyle w:val="Heading2"/>
              <w:numPr>
                <w:ilvl w:val="0"/>
                <w:numId w:val="135"/>
              </w:numPr>
              <w:tabs>
                <w:tab w:val="num" w:pos="1440"/>
              </w:tabs>
              <w:ind w:right="-301"/>
              <w:jc w:val="left"/>
              <w:rPr>
                <w:rFonts w:ascii="Footlight MT Light" w:hAnsi="Footlight MT Light" w:cs="Arial"/>
                <w:color w:val="000000"/>
                <w:sz w:val="24"/>
                <w:szCs w:val="24"/>
                <w:lang w:val="sv-SE"/>
              </w:rPr>
            </w:pPr>
            <w:bookmarkStart w:id="659" w:name="_Toc280827156"/>
            <w:bookmarkStart w:id="660" w:name="_Toc282410546"/>
            <w:bookmarkStart w:id="661" w:name="_Toc217659142"/>
            <w:r w:rsidRPr="00BD39C6">
              <w:rPr>
                <w:rFonts w:ascii="Footlight MT Light" w:hAnsi="Footlight MT Light" w:cs="Arial"/>
                <w:color w:val="000000"/>
                <w:sz w:val="24"/>
                <w:szCs w:val="24"/>
                <w:lang w:val="sv-SE"/>
              </w:rPr>
              <w:lastRenderedPageBreak/>
              <w:t>JAMINAN     SANGGAHAN    BANDING</w:t>
            </w:r>
            <w:bookmarkEnd w:id="659"/>
            <w:bookmarkEnd w:id="660"/>
            <w:bookmarkEnd w:id="661"/>
          </w:p>
        </w:tc>
        <w:tc>
          <w:tcPr>
            <w:tcW w:w="5211" w:type="dxa"/>
          </w:tcPr>
          <w:p w14:paraId="15440864" w14:textId="1DF9DDBC" w:rsidR="00CD71E4" w:rsidRPr="00B16DF0" w:rsidRDefault="0098356D" w:rsidP="006C466B">
            <w:pPr>
              <w:numPr>
                <w:ilvl w:val="0"/>
                <w:numId w:val="118"/>
              </w:numPr>
              <w:ind w:left="648" w:hanging="567"/>
              <w:rPr>
                <w:rFonts w:ascii="Footlight MT Light" w:hAnsi="Footlight MT Light" w:cs="Arial"/>
                <w:color w:val="FF0000"/>
                <w:sz w:val="24"/>
                <w:szCs w:val="24"/>
                <w:lang w:val="id-ID"/>
              </w:rPr>
            </w:pPr>
            <w:r w:rsidRPr="00BD39C6">
              <w:rPr>
                <w:rFonts w:ascii="Footlight MT Light" w:hAnsi="Footlight MT Light" w:cs="Arial"/>
                <w:color w:val="000000"/>
                <w:sz w:val="24"/>
                <w:szCs w:val="24"/>
                <w:lang w:val="id-ID"/>
              </w:rPr>
              <w:t>B</w:t>
            </w:r>
            <w:r w:rsidR="00CD71E4" w:rsidRPr="00BD39C6">
              <w:rPr>
                <w:rFonts w:ascii="Footlight MT Light" w:hAnsi="Footlight MT Light" w:cs="Arial"/>
                <w:color w:val="000000"/>
                <w:sz w:val="24"/>
                <w:szCs w:val="24"/>
                <w:lang w:val="sv-SE"/>
              </w:rPr>
              <w:t>esarnya jaminan sanggahan banding</w:t>
            </w:r>
            <w:r w:rsidR="00CD71E4" w:rsidRPr="00BD39C6">
              <w:rPr>
                <w:rFonts w:ascii="Footlight MT Light" w:hAnsi="Footlight MT Light" w:cs="Arial"/>
                <w:color w:val="000000"/>
                <w:sz w:val="24"/>
                <w:szCs w:val="24"/>
                <w:lang w:val="id-ID"/>
              </w:rPr>
              <w:t xml:space="preserve"> </w:t>
            </w:r>
            <w:r w:rsidR="006302D9" w:rsidRPr="00B16DF0">
              <w:rPr>
                <w:rFonts w:ascii="Footlight MT Light" w:hAnsi="Footlight MT Light" w:cs="Arial"/>
                <w:color w:val="FF0000"/>
                <w:sz w:val="24"/>
                <w:szCs w:val="24"/>
              </w:rPr>
              <w:t>Rp</w:t>
            </w:r>
            <w:r w:rsidR="00B16DF0" w:rsidRPr="00B16DF0">
              <w:rPr>
                <w:rFonts w:ascii="Footlight MT Light" w:hAnsi="Footlight MT Light" w:cs="Arial"/>
                <w:color w:val="FF0000"/>
                <w:sz w:val="24"/>
                <w:szCs w:val="24"/>
              </w:rPr>
              <w:t>……………………</w:t>
            </w:r>
            <w:r w:rsidR="000E0541" w:rsidRPr="00B16DF0">
              <w:rPr>
                <w:rFonts w:ascii="Footlight MT Light" w:hAnsi="Footlight MT Light" w:cs="Arial"/>
                <w:color w:val="FF0000"/>
                <w:sz w:val="24"/>
                <w:szCs w:val="24"/>
              </w:rPr>
              <w:t xml:space="preserve"> </w:t>
            </w:r>
            <w:r w:rsidR="00B43F6C" w:rsidRPr="00B16DF0">
              <w:rPr>
                <w:rFonts w:ascii="Footlight MT Light" w:hAnsi="Footlight MT Light" w:cs="Arial"/>
                <w:color w:val="FF0000"/>
                <w:sz w:val="24"/>
                <w:szCs w:val="24"/>
              </w:rPr>
              <w:t xml:space="preserve">( </w:t>
            </w:r>
            <w:r w:rsidR="00B16DF0" w:rsidRPr="00B16DF0">
              <w:rPr>
                <w:rFonts w:ascii="Footlight MT Light" w:hAnsi="Footlight MT Light" w:cs="Arial"/>
                <w:color w:val="FF0000"/>
                <w:sz w:val="24"/>
                <w:szCs w:val="24"/>
              </w:rPr>
              <w:t>……………………………………</w:t>
            </w:r>
            <w:r w:rsidR="006302D9" w:rsidRPr="00B16DF0">
              <w:rPr>
                <w:rFonts w:ascii="Footlight MT Light" w:hAnsi="Footlight MT Light" w:cs="Arial"/>
                <w:color w:val="FF0000"/>
                <w:sz w:val="24"/>
                <w:szCs w:val="24"/>
              </w:rPr>
              <w:t>)</w:t>
            </w:r>
          </w:p>
          <w:p w14:paraId="6E02A031" w14:textId="77777777" w:rsidR="006302D9" w:rsidRPr="00BD39C6" w:rsidRDefault="006302D9" w:rsidP="0098356D">
            <w:pPr>
              <w:ind w:left="648"/>
              <w:rPr>
                <w:rFonts w:ascii="Footlight MT Light" w:hAnsi="Footlight MT Light" w:cs="Arial"/>
                <w:color w:val="000000"/>
                <w:sz w:val="24"/>
                <w:szCs w:val="24"/>
                <w:lang w:val="id-ID"/>
              </w:rPr>
            </w:pPr>
          </w:p>
          <w:p w14:paraId="75C87D05" w14:textId="129FB391" w:rsidR="0098356D" w:rsidRPr="00B16DF0" w:rsidRDefault="0098356D" w:rsidP="006C466B">
            <w:pPr>
              <w:numPr>
                <w:ilvl w:val="0"/>
                <w:numId w:val="118"/>
              </w:numPr>
              <w:ind w:left="648" w:hanging="567"/>
              <w:rPr>
                <w:rFonts w:ascii="Footlight MT Light" w:hAnsi="Footlight MT Light" w:cs="Arial"/>
                <w:color w:val="FF0000"/>
                <w:sz w:val="24"/>
                <w:szCs w:val="24"/>
                <w:lang w:val="id-ID"/>
              </w:rPr>
            </w:pPr>
            <w:r w:rsidRPr="00BD39C6">
              <w:rPr>
                <w:rFonts w:ascii="Footlight MT Light" w:hAnsi="Footlight MT Light" w:cs="Arial"/>
                <w:color w:val="000000"/>
                <w:sz w:val="24"/>
                <w:szCs w:val="24"/>
                <w:lang w:val="id-ID"/>
              </w:rPr>
              <w:t xml:space="preserve">Jaminan sanggahan banding ditujukan kepada </w:t>
            </w:r>
            <w:r w:rsidR="00BF694F" w:rsidRPr="00B16DF0">
              <w:rPr>
                <w:rFonts w:ascii="Footlight MT Light" w:hAnsi="Footlight MT Light" w:cs="Arial"/>
                <w:color w:val="FF0000"/>
                <w:sz w:val="24"/>
                <w:szCs w:val="24"/>
              </w:rPr>
              <w:t xml:space="preserve">Panitia Pengadaan/Pokja ULP </w:t>
            </w:r>
            <w:r w:rsidR="00B43F6C" w:rsidRPr="00B16DF0">
              <w:rPr>
                <w:rFonts w:ascii="Footlight MT Light" w:hAnsi="Footlight MT Light" w:cs="Arial"/>
                <w:color w:val="FF0000"/>
                <w:sz w:val="24"/>
                <w:szCs w:val="24"/>
              </w:rPr>
              <w:t xml:space="preserve"> </w:t>
            </w:r>
            <w:r w:rsidR="00B16DF0" w:rsidRPr="00B16DF0">
              <w:rPr>
                <w:rFonts w:ascii="Footlight MT Light" w:hAnsi="Footlight MT Light" w:cs="Arial"/>
                <w:color w:val="FF0000"/>
                <w:sz w:val="24"/>
                <w:szCs w:val="24"/>
              </w:rPr>
              <w:t>………………………..</w:t>
            </w:r>
            <w:r w:rsidR="00B43F6C" w:rsidRPr="00B16DF0">
              <w:rPr>
                <w:rFonts w:ascii="Footlight MT Light" w:hAnsi="Footlight MT Light" w:cs="Arial"/>
                <w:color w:val="FF0000"/>
                <w:sz w:val="24"/>
                <w:szCs w:val="24"/>
              </w:rPr>
              <w:t xml:space="preserve"> </w:t>
            </w:r>
          </w:p>
          <w:p w14:paraId="27712786" w14:textId="77777777" w:rsidR="00162FF5" w:rsidRPr="00BD39C6" w:rsidRDefault="00162FF5" w:rsidP="00162FF5">
            <w:pPr>
              <w:ind w:left="648"/>
              <w:rPr>
                <w:rFonts w:ascii="Footlight MT Light" w:hAnsi="Footlight MT Light" w:cs="Arial"/>
                <w:color w:val="000000"/>
                <w:sz w:val="24"/>
                <w:szCs w:val="24"/>
                <w:lang w:val="id-ID"/>
              </w:rPr>
            </w:pPr>
          </w:p>
          <w:p w14:paraId="3B05F926" w14:textId="27929DE9" w:rsidR="00CD71E4" w:rsidRPr="00135A09" w:rsidRDefault="00162FF5" w:rsidP="006C466B">
            <w:pPr>
              <w:numPr>
                <w:ilvl w:val="0"/>
                <w:numId w:val="118"/>
              </w:numPr>
              <w:ind w:left="648" w:hanging="567"/>
              <w:rPr>
                <w:rFonts w:ascii="Footlight MT Light" w:hAnsi="Footlight MT Light" w:cs="Arial"/>
                <w:color w:val="000000"/>
                <w:sz w:val="24"/>
                <w:szCs w:val="24"/>
                <w:lang w:val="id-ID"/>
              </w:rPr>
            </w:pPr>
            <w:r w:rsidRPr="00BD39C6">
              <w:rPr>
                <w:rFonts w:ascii="Footlight MT Light" w:hAnsi="Footlight MT Light" w:cs="Arial"/>
                <w:color w:val="000000"/>
                <w:sz w:val="24"/>
                <w:szCs w:val="24"/>
                <w:lang w:val="id-ID"/>
              </w:rPr>
              <w:t>Jaminan</w:t>
            </w:r>
            <w:r w:rsidRPr="00962592">
              <w:rPr>
                <w:rFonts w:ascii="Footlight MT Light" w:hAnsi="Footlight MT Light" w:cs="Arial"/>
                <w:color w:val="000000"/>
                <w:sz w:val="24"/>
                <w:szCs w:val="24"/>
                <w:lang w:val="nl-NL"/>
              </w:rPr>
              <w:t xml:space="preserve"> Sanggahan Banding </w:t>
            </w:r>
            <w:r w:rsidRPr="00BD39C6">
              <w:rPr>
                <w:rFonts w:ascii="Footlight MT Light" w:hAnsi="Footlight MT Light"/>
                <w:sz w:val="24"/>
                <w:szCs w:val="24"/>
                <w:lang w:val="id-ID"/>
              </w:rPr>
              <w:t>dicairkan dan disetorkan pada</w:t>
            </w:r>
            <w:r w:rsidRPr="00962592">
              <w:rPr>
                <w:rFonts w:ascii="Footlight MT Light" w:hAnsi="Footlight MT Light"/>
                <w:sz w:val="24"/>
                <w:szCs w:val="24"/>
                <w:lang w:val="nl-NL"/>
              </w:rPr>
              <w:t xml:space="preserve"> </w:t>
            </w:r>
            <w:r w:rsidR="00B43F6C" w:rsidRPr="00B16DF0">
              <w:rPr>
                <w:rFonts w:ascii="Footlight MT Light" w:hAnsi="Footlight MT Light"/>
                <w:color w:val="FF0000"/>
                <w:sz w:val="24"/>
                <w:szCs w:val="24"/>
              </w:rPr>
              <w:t>Kas Negara</w:t>
            </w:r>
            <w:r w:rsidR="00B16DF0" w:rsidRPr="00B16DF0">
              <w:rPr>
                <w:rFonts w:ascii="Footlight MT Light" w:hAnsi="Footlight MT Light"/>
                <w:color w:val="FF0000"/>
                <w:sz w:val="24"/>
                <w:szCs w:val="24"/>
              </w:rPr>
              <w:t>/Kas Daerah</w:t>
            </w:r>
          </w:p>
          <w:p w14:paraId="6F340CDB" w14:textId="77777777" w:rsidR="00135A09" w:rsidRDefault="00135A09" w:rsidP="00135A09">
            <w:pPr>
              <w:pStyle w:val="ListParagraph"/>
              <w:rPr>
                <w:rFonts w:ascii="Footlight MT Light" w:hAnsi="Footlight MT Light" w:cs="Arial"/>
                <w:color w:val="000000"/>
                <w:sz w:val="24"/>
                <w:szCs w:val="24"/>
              </w:rPr>
            </w:pPr>
          </w:p>
          <w:p w14:paraId="3ADE1689" w14:textId="77777777" w:rsidR="00135A09" w:rsidRPr="00135A09" w:rsidRDefault="00135A09" w:rsidP="00135A09">
            <w:pPr>
              <w:pStyle w:val="ListParagraph"/>
              <w:rPr>
                <w:rFonts w:ascii="Footlight MT Light" w:hAnsi="Footlight MT Light" w:cs="Arial"/>
                <w:color w:val="000000"/>
                <w:sz w:val="24"/>
                <w:szCs w:val="24"/>
              </w:rPr>
            </w:pPr>
          </w:p>
          <w:p w14:paraId="75134BAD" w14:textId="77777777" w:rsidR="00135A09" w:rsidRPr="00BD39C6" w:rsidRDefault="00135A09" w:rsidP="00135A09">
            <w:pPr>
              <w:ind w:left="648"/>
              <w:rPr>
                <w:rFonts w:ascii="Footlight MT Light" w:hAnsi="Footlight MT Light" w:cs="Arial"/>
                <w:color w:val="000000"/>
                <w:sz w:val="24"/>
                <w:szCs w:val="24"/>
                <w:lang w:val="id-ID"/>
              </w:rPr>
            </w:pPr>
          </w:p>
        </w:tc>
      </w:tr>
      <w:tr w:rsidR="00B43F6C" w:rsidRPr="00BD39C6" w14:paraId="25B4C059" w14:textId="77777777" w:rsidTr="00821654">
        <w:tc>
          <w:tcPr>
            <w:tcW w:w="2943" w:type="dxa"/>
          </w:tcPr>
          <w:p w14:paraId="5BDAC371" w14:textId="77777777" w:rsidR="00CD71E4" w:rsidRPr="00BD39C6" w:rsidRDefault="00CD71E4" w:rsidP="006C466B">
            <w:pPr>
              <w:pStyle w:val="Heading2"/>
              <w:numPr>
                <w:ilvl w:val="0"/>
                <w:numId w:val="135"/>
              </w:numPr>
              <w:tabs>
                <w:tab w:val="num" w:pos="1440"/>
              </w:tabs>
              <w:ind w:right="-301"/>
              <w:jc w:val="left"/>
              <w:rPr>
                <w:rFonts w:ascii="Footlight MT Light" w:hAnsi="Footlight MT Light" w:cs="Arial"/>
                <w:color w:val="000000"/>
                <w:sz w:val="24"/>
                <w:szCs w:val="24"/>
                <w:lang w:val="sv-SE"/>
              </w:rPr>
            </w:pPr>
            <w:bookmarkStart w:id="662" w:name="_Toc280827157"/>
            <w:bookmarkStart w:id="663" w:name="_Toc282410547"/>
            <w:bookmarkStart w:id="664" w:name="_Toc217659143"/>
            <w:r w:rsidRPr="00BD39C6">
              <w:rPr>
                <w:rFonts w:ascii="Footlight MT Light" w:hAnsi="Footlight MT Light" w:cs="Arial"/>
                <w:color w:val="000000"/>
                <w:sz w:val="24"/>
                <w:szCs w:val="24"/>
                <w:lang w:val="sv-SE"/>
              </w:rPr>
              <w:t>JAMINAN  PELAKSANAAN</w:t>
            </w:r>
            <w:bookmarkEnd w:id="662"/>
            <w:bookmarkEnd w:id="663"/>
            <w:bookmarkEnd w:id="664"/>
          </w:p>
        </w:tc>
        <w:tc>
          <w:tcPr>
            <w:tcW w:w="5211" w:type="dxa"/>
          </w:tcPr>
          <w:p w14:paraId="7288A3B6" w14:textId="0C209712" w:rsidR="00CD71E4" w:rsidRPr="007E23B2" w:rsidRDefault="00CD71E4" w:rsidP="00CF4AF9">
            <w:pPr>
              <w:numPr>
                <w:ilvl w:val="0"/>
                <w:numId w:val="49"/>
              </w:numPr>
              <w:spacing w:before="120"/>
              <w:ind w:left="601" w:hanging="567"/>
              <w:rPr>
                <w:rFonts w:ascii="Footlight MT Light" w:hAnsi="Footlight MT Light" w:cs="Arial"/>
                <w:i/>
                <w:color w:val="000000"/>
                <w:sz w:val="24"/>
                <w:szCs w:val="24"/>
                <w:lang w:val="id-ID"/>
              </w:rPr>
            </w:pPr>
            <w:r w:rsidRPr="00B43F6C">
              <w:rPr>
                <w:rFonts w:ascii="Footlight MT Light" w:hAnsi="Footlight MT Light" w:cs="Arial"/>
                <w:color w:val="000000"/>
                <w:sz w:val="24"/>
                <w:szCs w:val="24"/>
                <w:lang w:val="fi-FI"/>
              </w:rPr>
              <w:t>Masa berlakunya jaminan pelaksanaan</w:t>
            </w:r>
            <w:r w:rsidR="00335FC5" w:rsidRPr="00B43F6C">
              <w:rPr>
                <w:rFonts w:ascii="Footlight MT Light" w:hAnsi="Footlight MT Light" w:cs="Arial"/>
                <w:color w:val="000000"/>
                <w:sz w:val="24"/>
                <w:szCs w:val="24"/>
                <w:lang w:val="id-ID"/>
              </w:rPr>
              <w:t xml:space="preserve"> selama </w:t>
            </w:r>
            <w:r w:rsidR="00B43F6C" w:rsidRPr="00B43F6C">
              <w:rPr>
                <w:rFonts w:ascii="Footlight MT Light" w:hAnsi="Footlight MT Light" w:cs="Arial"/>
                <w:color w:val="000000"/>
                <w:sz w:val="24"/>
                <w:szCs w:val="24"/>
                <w:lang w:val="fi-FI"/>
              </w:rPr>
              <w:t xml:space="preserve"> </w:t>
            </w:r>
            <w:r w:rsidR="00B16DF0" w:rsidRPr="00B16DF0">
              <w:rPr>
                <w:rFonts w:ascii="Footlight MT Light" w:hAnsi="Footlight MT Light" w:cs="Arial"/>
                <w:color w:val="FF0000"/>
                <w:sz w:val="24"/>
                <w:szCs w:val="24"/>
                <w:lang w:val="fi-FI"/>
              </w:rPr>
              <w:t>…….</w:t>
            </w:r>
            <w:r w:rsidR="00B43F6C" w:rsidRPr="00B16DF0">
              <w:rPr>
                <w:rFonts w:ascii="Footlight MT Light" w:hAnsi="Footlight MT Light" w:cs="Arial"/>
                <w:color w:val="FF0000"/>
                <w:sz w:val="24"/>
                <w:szCs w:val="24"/>
                <w:lang w:val="fi-FI"/>
              </w:rPr>
              <w:t xml:space="preserve"> </w:t>
            </w:r>
            <w:r w:rsidR="00B43F6C" w:rsidRPr="00B16DF0">
              <w:rPr>
                <w:rFonts w:ascii="Footlight MT Light" w:hAnsi="Footlight MT Light" w:cs="Arial"/>
                <w:color w:val="FF0000"/>
                <w:sz w:val="24"/>
                <w:szCs w:val="24"/>
                <w:lang w:val="id-ID"/>
              </w:rPr>
              <w:t>(</w:t>
            </w:r>
            <w:r w:rsidR="00B16DF0" w:rsidRPr="00B16DF0">
              <w:rPr>
                <w:rFonts w:ascii="Footlight MT Light" w:hAnsi="Footlight MT Light" w:cs="Arial"/>
                <w:color w:val="FF0000"/>
                <w:sz w:val="24"/>
                <w:szCs w:val="24"/>
              </w:rPr>
              <w:t>……………</w:t>
            </w:r>
            <w:r w:rsidR="00335FC5" w:rsidRPr="00B16DF0">
              <w:rPr>
                <w:rFonts w:ascii="Footlight MT Light" w:hAnsi="Footlight MT Light" w:cs="Arial"/>
                <w:color w:val="FF0000"/>
                <w:sz w:val="24"/>
                <w:szCs w:val="24"/>
                <w:lang w:val="id-ID"/>
              </w:rPr>
              <w:t>)</w:t>
            </w:r>
            <w:r w:rsidR="00335FC5" w:rsidRPr="00B43F6C">
              <w:rPr>
                <w:rFonts w:ascii="Footlight MT Light" w:hAnsi="Footlight MT Light" w:cs="Arial"/>
                <w:color w:val="000000"/>
                <w:sz w:val="24"/>
                <w:szCs w:val="24"/>
                <w:lang w:val="id-ID"/>
              </w:rPr>
              <w:t xml:space="preserve"> hari kalender </w:t>
            </w:r>
            <w:r w:rsidR="007E23B2">
              <w:rPr>
                <w:rFonts w:ascii="Footlight MT Light" w:hAnsi="Footlight MT Light" w:cs="Arial"/>
                <w:color w:val="000000"/>
                <w:sz w:val="24"/>
                <w:szCs w:val="24"/>
                <w:lang w:val="id-ID"/>
              </w:rPr>
              <w:t xml:space="preserve">sejak penandatanganan kontrak </w:t>
            </w:r>
            <w:r w:rsidR="001257A7" w:rsidRPr="001257A7">
              <w:rPr>
                <w:rFonts w:ascii="Footlight MT Light" w:hAnsi="Footlight MT Light" w:cs="Arial"/>
                <w:color w:val="FF0000"/>
                <w:sz w:val="24"/>
                <w:szCs w:val="24"/>
                <w:lang w:val="id-ID"/>
              </w:rPr>
              <w:t>[diisi dengan memperhitungkan mulai dari tanggal penandatanganan kontrak sampai dengan serah terima pertama Pekerjaan (PHO)]</w:t>
            </w:r>
          </w:p>
          <w:p w14:paraId="694EFDCD" w14:textId="166B8AC0" w:rsidR="007E23B2" w:rsidRPr="00B43F6C" w:rsidRDefault="007E23B2" w:rsidP="00CF4AF9">
            <w:pPr>
              <w:numPr>
                <w:ilvl w:val="0"/>
                <w:numId w:val="49"/>
              </w:numPr>
              <w:spacing w:before="120"/>
              <w:ind w:left="601" w:hanging="567"/>
              <w:rPr>
                <w:rFonts w:ascii="Footlight MT Light" w:hAnsi="Footlight MT Light" w:cs="Arial"/>
                <w:i/>
                <w:color w:val="000000"/>
                <w:sz w:val="24"/>
                <w:szCs w:val="24"/>
                <w:lang w:val="id-ID"/>
              </w:rPr>
            </w:pPr>
            <w:r w:rsidRPr="007E23B2">
              <w:rPr>
                <w:rFonts w:ascii="Footlight MT Light" w:hAnsi="Footlight MT Light" w:cs="Arial"/>
                <w:sz w:val="24"/>
                <w:szCs w:val="24"/>
                <w:lang w:val="id-ID"/>
              </w:rPr>
              <w:t>Jaminan pelaksanaan ditujukan kepada PPK</w:t>
            </w:r>
            <w:r>
              <w:rPr>
                <w:rFonts w:ascii="Footlight MT Light" w:hAnsi="Footlight MT Light" w:cs="Arial"/>
                <w:color w:val="FF0000"/>
                <w:sz w:val="24"/>
                <w:szCs w:val="24"/>
                <w:lang w:val="id-ID"/>
              </w:rPr>
              <w:t xml:space="preserve"> ............. (Diisi nama PPK, bukan nama orang)</w:t>
            </w:r>
          </w:p>
          <w:p w14:paraId="7EFD6749" w14:textId="6355C4AE" w:rsidR="00425348" w:rsidRPr="00BD39C6" w:rsidRDefault="00B43F6C" w:rsidP="00CF4AF9">
            <w:pPr>
              <w:numPr>
                <w:ilvl w:val="0"/>
                <w:numId w:val="49"/>
              </w:numPr>
              <w:spacing w:before="120"/>
              <w:ind w:left="601" w:hanging="567"/>
              <w:rPr>
                <w:rFonts w:ascii="Footlight MT Light" w:hAnsi="Footlight MT Light" w:cs="Arial"/>
                <w:color w:val="000000"/>
                <w:sz w:val="24"/>
                <w:szCs w:val="24"/>
                <w:lang w:val="sv-SE"/>
              </w:rPr>
            </w:pPr>
            <w:r>
              <w:rPr>
                <w:rFonts w:ascii="Footlight MT Light" w:hAnsi="Footlight MT Light" w:cs="Arial"/>
                <w:color w:val="000000"/>
                <w:sz w:val="24"/>
                <w:szCs w:val="24"/>
                <w:lang w:val="id-ID"/>
              </w:rPr>
              <w:t>Jaminan Pelaksanaan dica</w:t>
            </w:r>
            <w:r>
              <w:rPr>
                <w:rFonts w:ascii="Footlight MT Light" w:hAnsi="Footlight MT Light" w:cs="Arial"/>
                <w:color w:val="000000"/>
                <w:sz w:val="24"/>
                <w:szCs w:val="24"/>
              </w:rPr>
              <w:t>ir</w:t>
            </w:r>
            <w:r w:rsidR="00335FC5" w:rsidRPr="00B43F6C">
              <w:rPr>
                <w:rFonts w:ascii="Footlight MT Light" w:hAnsi="Footlight MT Light" w:cs="Arial"/>
                <w:color w:val="000000"/>
                <w:sz w:val="24"/>
                <w:szCs w:val="24"/>
                <w:lang w:val="id-ID"/>
              </w:rPr>
              <w:t xml:space="preserve">kan dan disetorkan pada </w:t>
            </w:r>
            <w:r w:rsidRPr="00B16DF0">
              <w:rPr>
                <w:rFonts w:ascii="Footlight MT Light" w:hAnsi="Footlight MT Light" w:cs="Arial"/>
                <w:color w:val="FF0000"/>
                <w:sz w:val="24"/>
                <w:szCs w:val="24"/>
              </w:rPr>
              <w:t>Kas Negara</w:t>
            </w:r>
            <w:r w:rsidR="00B16DF0" w:rsidRPr="00B16DF0">
              <w:rPr>
                <w:rFonts w:ascii="Footlight MT Light" w:hAnsi="Footlight MT Light" w:cs="Arial"/>
                <w:color w:val="FF0000"/>
                <w:sz w:val="24"/>
                <w:szCs w:val="24"/>
              </w:rPr>
              <w:t>/Kas Daerah</w:t>
            </w:r>
            <w:r>
              <w:rPr>
                <w:rFonts w:ascii="Footlight MT Light" w:hAnsi="Footlight MT Light" w:cs="Arial"/>
                <w:color w:val="000000"/>
                <w:sz w:val="24"/>
                <w:szCs w:val="24"/>
              </w:rPr>
              <w:t xml:space="preserve"> </w:t>
            </w:r>
          </w:p>
          <w:p w14:paraId="5A706A8E" w14:textId="77777777" w:rsidR="00DE106B" w:rsidRPr="00BD39C6" w:rsidRDefault="00DE106B" w:rsidP="00DE106B">
            <w:pPr>
              <w:spacing w:before="120"/>
              <w:ind w:left="601"/>
              <w:rPr>
                <w:rFonts w:ascii="Footlight MT Light" w:hAnsi="Footlight MT Light" w:cs="Arial"/>
                <w:color w:val="000000"/>
                <w:sz w:val="24"/>
                <w:szCs w:val="24"/>
                <w:lang w:val="sv-SE"/>
              </w:rPr>
            </w:pPr>
          </w:p>
        </w:tc>
      </w:tr>
      <w:tr w:rsidR="001257A7" w:rsidRPr="00BD39C6" w14:paraId="52829DCD" w14:textId="77777777" w:rsidTr="001257A7">
        <w:tc>
          <w:tcPr>
            <w:tcW w:w="2943" w:type="dxa"/>
          </w:tcPr>
          <w:p w14:paraId="6DD74762" w14:textId="03D8EB07" w:rsidR="001257A7" w:rsidRPr="00BD39C6" w:rsidRDefault="001257A7" w:rsidP="006C466B">
            <w:pPr>
              <w:pStyle w:val="Heading2"/>
              <w:numPr>
                <w:ilvl w:val="0"/>
                <w:numId w:val="135"/>
              </w:numPr>
              <w:tabs>
                <w:tab w:val="num" w:pos="1440"/>
              </w:tabs>
              <w:ind w:right="-301"/>
              <w:jc w:val="left"/>
              <w:rPr>
                <w:rFonts w:ascii="Footlight MT Light" w:hAnsi="Footlight MT Light" w:cs="Arial"/>
                <w:color w:val="000000"/>
                <w:sz w:val="24"/>
                <w:szCs w:val="24"/>
                <w:lang w:val="sv-SE"/>
              </w:rPr>
            </w:pPr>
            <w:bookmarkStart w:id="665" w:name="_Toc276381901"/>
            <w:bookmarkStart w:id="666" w:name="_Toc276748933"/>
            <w:bookmarkStart w:id="667" w:name="_Toc276749110"/>
            <w:bookmarkStart w:id="668" w:name="_Toc276749287"/>
            <w:bookmarkStart w:id="669" w:name="_Toc277735292"/>
            <w:bookmarkStart w:id="670" w:name="_Toc280827159"/>
            <w:bookmarkStart w:id="671" w:name="_Toc282410549"/>
            <w:bookmarkStart w:id="672" w:name="_Toc217659144"/>
            <w:bookmarkStart w:id="673" w:name="_Toc278707897"/>
            <w:r w:rsidRPr="00BD39C6">
              <w:rPr>
                <w:rFonts w:ascii="Footlight MT Light" w:hAnsi="Footlight MT Light" w:cs="Arial"/>
                <w:color w:val="000000"/>
                <w:sz w:val="24"/>
                <w:szCs w:val="24"/>
                <w:lang w:val="sv-SE"/>
              </w:rPr>
              <w:t xml:space="preserve">JAMINAN  </w:t>
            </w:r>
            <w:r>
              <w:rPr>
                <w:rFonts w:ascii="Footlight MT Light" w:hAnsi="Footlight MT Light" w:cs="Arial"/>
                <w:color w:val="000000"/>
                <w:sz w:val="24"/>
                <w:szCs w:val="24"/>
                <w:lang w:val="sv-SE"/>
              </w:rPr>
              <w:t>UANG MUKA</w:t>
            </w:r>
          </w:p>
        </w:tc>
        <w:tc>
          <w:tcPr>
            <w:tcW w:w="5211" w:type="dxa"/>
          </w:tcPr>
          <w:p w14:paraId="5895D02D" w14:textId="77777777" w:rsidR="001257A7" w:rsidRPr="001257A7" w:rsidRDefault="001257A7" w:rsidP="006C466B">
            <w:pPr>
              <w:numPr>
                <w:ilvl w:val="0"/>
                <w:numId w:val="167"/>
              </w:numPr>
              <w:spacing w:before="120"/>
              <w:ind w:left="601" w:hanging="567"/>
              <w:rPr>
                <w:rFonts w:ascii="Footlight MT Light" w:hAnsi="Footlight MT Light" w:cs="Arial"/>
                <w:color w:val="FF0000"/>
                <w:sz w:val="24"/>
                <w:szCs w:val="24"/>
                <w:lang w:val="fi-FI"/>
              </w:rPr>
            </w:pPr>
            <w:r w:rsidRPr="001257A7">
              <w:rPr>
                <w:rFonts w:ascii="Footlight MT Light" w:hAnsi="Footlight MT Light" w:cs="Arial"/>
                <w:color w:val="000000"/>
                <w:sz w:val="24"/>
                <w:szCs w:val="24"/>
                <w:lang w:val="fi-FI"/>
              </w:rPr>
              <w:t>Nilai Jaminan Uang Muka sebesar Rp</w:t>
            </w:r>
            <w:r w:rsidRPr="001257A7">
              <w:rPr>
                <w:rFonts w:ascii="Footlight MT Light" w:hAnsi="Footlight MT Light" w:cs="Arial"/>
                <w:color w:val="FF0000"/>
                <w:sz w:val="24"/>
                <w:szCs w:val="24"/>
                <w:lang w:val="fi-FI"/>
              </w:rPr>
              <w:t>.__________ (______________)</w:t>
            </w:r>
          </w:p>
          <w:p w14:paraId="338126CC" w14:textId="2D0FF348" w:rsidR="001257A7" w:rsidRPr="001257A7" w:rsidRDefault="001257A7" w:rsidP="006C466B">
            <w:pPr>
              <w:numPr>
                <w:ilvl w:val="0"/>
                <w:numId w:val="167"/>
              </w:numPr>
              <w:spacing w:before="120"/>
              <w:ind w:left="601" w:hanging="567"/>
              <w:rPr>
                <w:rFonts w:ascii="Footlight MT Light" w:hAnsi="Footlight MT Light" w:cs="Arial"/>
                <w:color w:val="FF0000"/>
                <w:sz w:val="24"/>
                <w:szCs w:val="24"/>
                <w:lang w:val="fi-FI"/>
              </w:rPr>
            </w:pPr>
            <w:r w:rsidRPr="001257A7">
              <w:rPr>
                <w:rFonts w:ascii="Footlight MT Light" w:hAnsi="Footlight MT Light" w:cs="Arial"/>
                <w:color w:val="000000"/>
                <w:sz w:val="24"/>
                <w:szCs w:val="24"/>
                <w:lang w:val="fi-FI"/>
              </w:rPr>
              <w:t xml:space="preserve">Jaminan </w:t>
            </w:r>
            <w:r>
              <w:rPr>
                <w:rFonts w:ascii="Footlight MT Light" w:hAnsi="Footlight MT Light" w:cs="Arial"/>
                <w:color w:val="000000"/>
                <w:sz w:val="24"/>
                <w:szCs w:val="24"/>
                <w:lang w:val="fi-FI"/>
              </w:rPr>
              <w:t>Uang Muka</w:t>
            </w:r>
            <w:r w:rsidRPr="001257A7">
              <w:rPr>
                <w:rFonts w:ascii="Footlight MT Light" w:hAnsi="Footlight MT Light" w:cs="Arial"/>
                <w:color w:val="000000"/>
                <w:sz w:val="24"/>
                <w:szCs w:val="24"/>
                <w:lang w:val="fi-FI"/>
              </w:rPr>
              <w:t xml:space="preserve"> ditujukan kepada PPK </w:t>
            </w:r>
            <w:r w:rsidRPr="001257A7">
              <w:rPr>
                <w:rFonts w:ascii="Footlight MT Light" w:hAnsi="Footlight MT Light" w:cs="Arial"/>
                <w:color w:val="FF0000"/>
                <w:sz w:val="24"/>
                <w:szCs w:val="24"/>
                <w:lang w:val="fi-FI"/>
              </w:rPr>
              <w:t>............. (Diisi nama PPK, bukan nama orang)</w:t>
            </w:r>
          </w:p>
          <w:p w14:paraId="7CBA1D2C" w14:textId="69D9AAF4" w:rsidR="001257A7" w:rsidRPr="001257A7" w:rsidRDefault="001257A7" w:rsidP="006C466B">
            <w:pPr>
              <w:numPr>
                <w:ilvl w:val="0"/>
                <w:numId w:val="167"/>
              </w:numPr>
              <w:spacing w:before="120"/>
              <w:ind w:left="601" w:hanging="567"/>
              <w:rPr>
                <w:rFonts w:ascii="Footlight MT Light" w:hAnsi="Footlight MT Light" w:cs="Arial"/>
                <w:color w:val="000000"/>
                <w:sz w:val="24"/>
                <w:szCs w:val="24"/>
                <w:lang w:val="fi-FI"/>
              </w:rPr>
            </w:pPr>
            <w:r w:rsidRPr="001257A7">
              <w:rPr>
                <w:rFonts w:ascii="Footlight MT Light" w:hAnsi="Footlight MT Light" w:cs="Arial"/>
                <w:color w:val="000000"/>
                <w:sz w:val="24"/>
                <w:szCs w:val="24"/>
                <w:lang w:val="fi-FI"/>
              </w:rPr>
              <w:t xml:space="preserve">Jaminan </w:t>
            </w:r>
            <w:r>
              <w:rPr>
                <w:rFonts w:ascii="Footlight MT Light" w:hAnsi="Footlight MT Light" w:cs="Arial"/>
                <w:color w:val="000000"/>
                <w:sz w:val="24"/>
                <w:szCs w:val="24"/>
                <w:lang w:val="fi-FI"/>
              </w:rPr>
              <w:t>Uang Muka</w:t>
            </w:r>
            <w:r w:rsidRPr="001257A7">
              <w:rPr>
                <w:rFonts w:ascii="Footlight MT Light" w:hAnsi="Footlight MT Light" w:cs="Arial"/>
                <w:color w:val="000000"/>
                <w:sz w:val="24"/>
                <w:szCs w:val="24"/>
                <w:lang w:val="fi-FI"/>
              </w:rPr>
              <w:t xml:space="preserve"> dicairkan dan disetorkan pada </w:t>
            </w:r>
            <w:r w:rsidRPr="001257A7">
              <w:rPr>
                <w:rFonts w:ascii="Footlight MT Light" w:hAnsi="Footlight MT Light" w:cs="Arial"/>
                <w:color w:val="FF0000"/>
                <w:sz w:val="24"/>
                <w:szCs w:val="24"/>
                <w:lang w:val="fi-FI"/>
              </w:rPr>
              <w:t>Kas Negara/Kas Daerah</w:t>
            </w:r>
            <w:r w:rsidRPr="001257A7">
              <w:rPr>
                <w:rFonts w:ascii="Footlight MT Light" w:hAnsi="Footlight MT Light" w:cs="Arial"/>
                <w:color w:val="000000"/>
                <w:sz w:val="24"/>
                <w:szCs w:val="24"/>
                <w:lang w:val="fi-FI"/>
              </w:rPr>
              <w:t xml:space="preserve"> </w:t>
            </w:r>
          </w:p>
          <w:p w14:paraId="0AFE229D" w14:textId="77777777" w:rsidR="001257A7" w:rsidRPr="001257A7" w:rsidRDefault="001257A7" w:rsidP="001257A7">
            <w:pPr>
              <w:spacing w:before="120"/>
              <w:ind w:left="601" w:hanging="567"/>
              <w:rPr>
                <w:rFonts w:ascii="Footlight MT Light" w:hAnsi="Footlight MT Light" w:cs="Arial"/>
                <w:color w:val="000000"/>
                <w:sz w:val="24"/>
                <w:szCs w:val="24"/>
                <w:lang w:val="fi-FI"/>
              </w:rPr>
            </w:pPr>
          </w:p>
        </w:tc>
      </w:tr>
    </w:tbl>
    <w:p w14:paraId="136944A7" w14:textId="77777777" w:rsidR="001257A7" w:rsidRDefault="001257A7" w:rsidP="00C40EAD">
      <w:pPr>
        <w:pStyle w:val="Heading1"/>
        <w:rPr>
          <w:rFonts w:ascii="Footlight MT Light" w:hAnsi="Footlight MT Light"/>
          <w:sz w:val="24"/>
          <w:szCs w:val="24"/>
          <w:lang w:val="pt-BR"/>
        </w:rPr>
      </w:pPr>
    </w:p>
    <w:p w14:paraId="439A9366" w14:textId="77777777" w:rsidR="001257A7" w:rsidRDefault="001257A7">
      <w:pPr>
        <w:jc w:val="left"/>
        <w:rPr>
          <w:rFonts w:ascii="Footlight MT Light" w:hAnsi="Footlight MT Light"/>
          <w:b/>
          <w:sz w:val="24"/>
          <w:szCs w:val="24"/>
          <w:lang w:val="pt-BR"/>
        </w:rPr>
      </w:pPr>
      <w:r>
        <w:rPr>
          <w:rFonts w:ascii="Footlight MT Light" w:hAnsi="Footlight MT Light"/>
          <w:sz w:val="24"/>
          <w:szCs w:val="24"/>
          <w:lang w:val="pt-BR"/>
        </w:rPr>
        <w:br w:type="page"/>
      </w:r>
    </w:p>
    <w:p w14:paraId="22CF0041" w14:textId="487B773F" w:rsidR="00C40EAD" w:rsidRPr="00BD39C6" w:rsidRDefault="00C40EAD" w:rsidP="00C40EAD">
      <w:pPr>
        <w:pStyle w:val="Heading1"/>
        <w:rPr>
          <w:rFonts w:ascii="Footlight MT Light" w:hAnsi="Footlight MT Light"/>
          <w:sz w:val="24"/>
          <w:szCs w:val="24"/>
          <w:lang w:val="pt-BR"/>
        </w:rPr>
      </w:pPr>
      <w:r w:rsidRPr="00BD39C6">
        <w:rPr>
          <w:rFonts w:ascii="Footlight MT Light" w:hAnsi="Footlight MT Light"/>
          <w:sz w:val="24"/>
          <w:szCs w:val="24"/>
          <w:lang w:val="pt-BR"/>
        </w:rPr>
        <w:lastRenderedPageBreak/>
        <w:t xml:space="preserve">Bab V. </w:t>
      </w:r>
      <w:r w:rsidR="00F962A7" w:rsidRPr="00BD39C6">
        <w:rPr>
          <w:rFonts w:ascii="Footlight MT Light" w:hAnsi="Footlight MT Light"/>
          <w:sz w:val="24"/>
          <w:szCs w:val="24"/>
          <w:lang w:val="pt-BR"/>
        </w:rPr>
        <w:t xml:space="preserve">LEMBAR DATA </w:t>
      </w:r>
      <w:r w:rsidR="00F962A7" w:rsidRPr="00BD39C6">
        <w:rPr>
          <w:rFonts w:ascii="Footlight MT Light" w:hAnsi="Footlight MT Light"/>
          <w:sz w:val="24"/>
          <w:szCs w:val="24"/>
          <w:lang w:val="id-ID"/>
        </w:rPr>
        <w:t>KUALIFIKASI</w:t>
      </w:r>
      <w:bookmarkEnd w:id="665"/>
      <w:r w:rsidR="00F962A7" w:rsidRPr="00BD39C6">
        <w:rPr>
          <w:rFonts w:ascii="Footlight MT Light" w:hAnsi="Footlight MT Light"/>
          <w:sz w:val="24"/>
          <w:szCs w:val="24"/>
          <w:lang w:val="id-ID"/>
        </w:rPr>
        <w:t xml:space="preserve"> </w:t>
      </w:r>
      <w:r w:rsidR="00F962A7" w:rsidRPr="00BD39C6">
        <w:rPr>
          <w:rFonts w:ascii="Footlight MT Light" w:hAnsi="Footlight MT Light"/>
          <w:sz w:val="24"/>
          <w:szCs w:val="24"/>
          <w:lang w:val="pt-BR"/>
        </w:rPr>
        <w:t>(LDK)</w:t>
      </w:r>
      <w:bookmarkEnd w:id="666"/>
      <w:bookmarkEnd w:id="667"/>
      <w:bookmarkEnd w:id="668"/>
      <w:bookmarkEnd w:id="669"/>
      <w:bookmarkEnd w:id="670"/>
      <w:bookmarkEnd w:id="671"/>
      <w:bookmarkEnd w:id="672"/>
    </w:p>
    <w:p w14:paraId="7A4982FE" w14:textId="77777777" w:rsidR="00C40EAD" w:rsidRPr="00BD39C6" w:rsidRDefault="00C40EAD" w:rsidP="00C40EAD">
      <w:pPr>
        <w:pBdr>
          <w:bottom w:val="single" w:sz="4" w:space="1" w:color="auto"/>
        </w:pBdr>
        <w:jc w:val="center"/>
        <w:rPr>
          <w:rFonts w:ascii="Footlight MT Light" w:hAnsi="Footlight MT Light"/>
          <w:b/>
          <w:sz w:val="24"/>
          <w:szCs w:val="24"/>
          <w:lang w:val="id-ID"/>
        </w:rPr>
      </w:pPr>
    </w:p>
    <w:p w14:paraId="7133521E" w14:textId="77777777" w:rsidR="00C40EAD" w:rsidRPr="00BD39C6" w:rsidRDefault="00C40EAD" w:rsidP="00C40EAD">
      <w:pPr>
        <w:jc w:val="center"/>
        <w:rPr>
          <w:rFonts w:ascii="Footlight MT Light" w:hAnsi="Footlight MT Light"/>
          <w:b/>
          <w:sz w:val="24"/>
          <w:szCs w:val="24"/>
          <w:lang w:val="id-ID"/>
        </w:rPr>
      </w:pPr>
    </w:p>
    <w:p w14:paraId="58E22EE0" w14:textId="77777777" w:rsidR="00C40EAD" w:rsidRPr="00BD39C6" w:rsidRDefault="00F962A7" w:rsidP="00C40EAD">
      <w:pPr>
        <w:jc w:val="center"/>
        <w:rPr>
          <w:rFonts w:ascii="Footlight MT Light" w:hAnsi="Footlight MT Light"/>
          <w:sz w:val="24"/>
          <w:szCs w:val="24"/>
          <w:lang w:val="pt-BR"/>
        </w:rPr>
      </w:pPr>
      <w:r w:rsidRPr="00BD39C6">
        <w:rPr>
          <w:rFonts w:ascii="Footlight MT Light" w:hAnsi="Footlight MT Light"/>
          <w:b/>
          <w:sz w:val="24"/>
          <w:szCs w:val="24"/>
          <w:lang w:val="pt-BR"/>
        </w:rPr>
        <w:t xml:space="preserve">LEMBAR DATA </w:t>
      </w:r>
      <w:r w:rsidRPr="00BD39C6">
        <w:rPr>
          <w:rFonts w:ascii="Footlight MT Light" w:hAnsi="Footlight MT Light"/>
          <w:b/>
          <w:sz w:val="24"/>
          <w:szCs w:val="24"/>
          <w:lang w:val="id-ID"/>
        </w:rPr>
        <w:t>KUALIFIKASI</w:t>
      </w:r>
      <w:r w:rsidRPr="00BD39C6">
        <w:rPr>
          <w:rFonts w:ascii="Footlight MT Light" w:hAnsi="Footlight MT Light"/>
          <w:b/>
          <w:sz w:val="24"/>
          <w:szCs w:val="24"/>
          <w:lang w:val="pt-BR"/>
        </w:rPr>
        <w:t xml:space="preserve"> (LDK)</w:t>
      </w:r>
    </w:p>
    <w:p w14:paraId="782D2974" w14:textId="77777777" w:rsidR="00C40EAD" w:rsidRPr="00BD39C6" w:rsidRDefault="00C40EAD" w:rsidP="00C40EAD">
      <w:pPr>
        <w:pStyle w:val="Footer"/>
        <w:tabs>
          <w:tab w:val="clear" w:pos="4320"/>
          <w:tab w:val="clear" w:pos="8640"/>
        </w:tabs>
        <w:jc w:val="center"/>
        <w:rPr>
          <w:rFonts w:ascii="Footlight MT Light" w:hAnsi="Footlight MT Light"/>
          <w:sz w:val="24"/>
          <w:szCs w:val="24"/>
          <w:lang w:val="pt-BR"/>
        </w:rPr>
      </w:pPr>
    </w:p>
    <w:p w14:paraId="779C3E6C" w14:textId="77777777" w:rsidR="00C40EAD" w:rsidRPr="00BD39C6" w:rsidRDefault="00C40EAD" w:rsidP="00C40EAD">
      <w:pPr>
        <w:jc w:val="center"/>
        <w:rPr>
          <w:rFonts w:ascii="Footlight MT Light" w:hAnsi="Footlight MT Light"/>
          <w:sz w:val="24"/>
          <w:szCs w:val="24"/>
          <w:lang w:val="pt-BR"/>
        </w:rPr>
      </w:pPr>
    </w:p>
    <w:tbl>
      <w:tblPr>
        <w:tblW w:w="8046" w:type="dxa"/>
        <w:tblLook w:val="0000" w:firstRow="0" w:lastRow="0" w:firstColumn="0" w:lastColumn="0" w:noHBand="0" w:noVBand="0"/>
      </w:tblPr>
      <w:tblGrid>
        <w:gridCol w:w="2518"/>
        <w:gridCol w:w="5528"/>
      </w:tblGrid>
      <w:tr w:rsidR="00C40EAD" w:rsidRPr="00BD39C6" w14:paraId="661BB799" w14:textId="77777777" w:rsidTr="00727C6B">
        <w:trPr>
          <w:trHeight w:val="1661"/>
        </w:trPr>
        <w:tc>
          <w:tcPr>
            <w:tcW w:w="2518" w:type="dxa"/>
          </w:tcPr>
          <w:p w14:paraId="4013BC08" w14:textId="77777777" w:rsidR="00C40EAD" w:rsidRPr="00BD39C6" w:rsidRDefault="00C40EAD" w:rsidP="006C466B">
            <w:pPr>
              <w:numPr>
                <w:ilvl w:val="0"/>
                <w:numId w:val="120"/>
              </w:numPr>
              <w:ind w:left="426"/>
              <w:rPr>
                <w:rFonts w:ascii="Footlight MT Light" w:hAnsi="Footlight MT Light"/>
                <w:b/>
                <w:sz w:val="24"/>
                <w:szCs w:val="24"/>
              </w:rPr>
            </w:pPr>
            <w:r w:rsidRPr="00BD39C6">
              <w:rPr>
                <w:rFonts w:ascii="Footlight MT Light" w:hAnsi="Footlight MT Light"/>
                <w:b/>
                <w:sz w:val="24"/>
                <w:szCs w:val="24"/>
                <w:lang w:val="nl-NL"/>
              </w:rPr>
              <w:t xml:space="preserve">Lingkup </w:t>
            </w:r>
            <w:r w:rsidRPr="00BD39C6">
              <w:rPr>
                <w:rFonts w:ascii="Footlight MT Light" w:hAnsi="Footlight MT Light"/>
                <w:b/>
                <w:sz w:val="24"/>
                <w:szCs w:val="24"/>
                <w:lang w:val="id-ID"/>
              </w:rPr>
              <w:t>Kualifikasi</w:t>
            </w:r>
          </w:p>
          <w:p w14:paraId="5021500E" w14:textId="77777777" w:rsidR="00C40EAD" w:rsidRPr="00BD39C6" w:rsidRDefault="00C40EAD" w:rsidP="00727C6B">
            <w:pPr>
              <w:ind w:left="709" w:hanging="709"/>
              <w:rPr>
                <w:rFonts w:ascii="Footlight MT Light" w:hAnsi="Footlight MT Light"/>
                <w:sz w:val="24"/>
                <w:szCs w:val="24"/>
                <w:lang w:val="id-ID"/>
              </w:rPr>
            </w:pPr>
          </w:p>
          <w:p w14:paraId="2908F810" w14:textId="77777777" w:rsidR="00C40EAD" w:rsidRPr="00BD39C6" w:rsidRDefault="00C40EAD" w:rsidP="00727C6B">
            <w:pPr>
              <w:ind w:left="709" w:hanging="709"/>
              <w:rPr>
                <w:rFonts w:ascii="Footlight MT Light" w:hAnsi="Footlight MT Light"/>
                <w:b/>
                <w:sz w:val="24"/>
                <w:szCs w:val="24"/>
              </w:rPr>
            </w:pPr>
          </w:p>
        </w:tc>
        <w:tc>
          <w:tcPr>
            <w:tcW w:w="5528" w:type="dxa"/>
          </w:tcPr>
          <w:p w14:paraId="58214285" w14:textId="0DCE84D9" w:rsidR="00C40EAD" w:rsidRPr="00BD39C6" w:rsidRDefault="00C40EAD" w:rsidP="00727C6B">
            <w:pPr>
              <w:ind w:right="-72"/>
              <w:rPr>
                <w:rFonts w:ascii="Footlight MT Light" w:hAnsi="Footlight MT Light"/>
                <w:sz w:val="24"/>
                <w:szCs w:val="24"/>
                <w:lang w:val="fi-FI"/>
              </w:rPr>
            </w:pPr>
            <w:r w:rsidRPr="00BD39C6">
              <w:rPr>
                <w:rFonts w:ascii="Footlight MT Light" w:hAnsi="Footlight MT Light"/>
                <w:sz w:val="24"/>
                <w:szCs w:val="24"/>
                <w:lang w:val="fi-FI"/>
              </w:rPr>
              <w:t xml:space="preserve">Nama </w:t>
            </w:r>
            <w:r w:rsidR="00BF694F" w:rsidRPr="00B16DF0">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B43F6C">
              <w:rPr>
                <w:rFonts w:ascii="Footlight MT Light" w:hAnsi="Footlight MT Light"/>
                <w:sz w:val="24"/>
                <w:szCs w:val="24"/>
                <w:lang w:val="fi-FI"/>
              </w:rPr>
              <w:t xml:space="preserve">: </w:t>
            </w:r>
            <w:r w:rsidR="00B16DF0" w:rsidRPr="00B16DF0">
              <w:rPr>
                <w:rFonts w:ascii="Footlight MT Light" w:hAnsi="Footlight MT Light"/>
                <w:color w:val="FF0000"/>
                <w:sz w:val="24"/>
                <w:szCs w:val="24"/>
                <w:lang w:val="fi-FI"/>
              </w:rPr>
              <w:t>…………………………………</w:t>
            </w:r>
          </w:p>
          <w:p w14:paraId="0F01D7D0" w14:textId="77777777" w:rsidR="00C40EAD" w:rsidRPr="00BD39C6" w:rsidRDefault="00C40EAD" w:rsidP="00727C6B">
            <w:pPr>
              <w:ind w:right="-72"/>
              <w:rPr>
                <w:rFonts w:ascii="Footlight MT Light" w:hAnsi="Footlight MT Light"/>
                <w:sz w:val="24"/>
                <w:szCs w:val="24"/>
                <w:lang w:val="fi-FI"/>
              </w:rPr>
            </w:pPr>
          </w:p>
          <w:p w14:paraId="54C104D4" w14:textId="26279D8D" w:rsidR="00C40EAD" w:rsidRPr="00B16DF0" w:rsidRDefault="00C40EAD" w:rsidP="00727C6B">
            <w:pPr>
              <w:ind w:right="-72"/>
              <w:rPr>
                <w:rFonts w:ascii="Footlight MT Light" w:hAnsi="Footlight MT Light"/>
                <w:color w:val="FF0000"/>
                <w:sz w:val="24"/>
                <w:szCs w:val="24"/>
              </w:rPr>
            </w:pPr>
            <w:r w:rsidRPr="00BD39C6">
              <w:rPr>
                <w:rFonts w:ascii="Footlight MT Light" w:hAnsi="Footlight MT Light"/>
                <w:sz w:val="24"/>
                <w:szCs w:val="24"/>
                <w:lang w:val="fi-FI"/>
              </w:rPr>
              <w:t xml:space="preserve">Alamat </w:t>
            </w:r>
            <w:r w:rsidR="00BF694F" w:rsidRPr="00B16DF0">
              <w:rPr>
                <w:rFonts w:ascii="Footlight MT Light" w:hAnsi="Footlight MT Light"/>
                <w:color w:val="FF0000"/>
                <w:sz w:val="24"/>
                <w:szCs w:val="24"/>
                <w:lang w:val="id-ID"/>
              </w:rPr>
              <w:t xml:space="preserve">Panitia Pengadaan/Pokja ULP </w:t>
            </w:r>
            <w:r w:rsidR="002C3723" w:rsidRPr="00B16DF0">
              <w:rPr>
                <w:rFonts w:ascii="Footlight MT Light" w:hAnsi="Footlight MT Light"/>
                <w:color w:val="FF0000"/>
                <w:sz w:val="24"/>
                <w:szCs w:val="24"/>
                <w:lang w:val="id-ID"/>
              </w:rPr>
              <w:t xml:space="preserve"> </w:t>
            </w:r>
            <w:r w:rsidR="00B43F6C" w:rsidRPr="00B16DF0">
              <w:rPr>
                <w:rFonts w:ascii="Footlight MT Light" w:hAnsi="Footlight MT Light"/>
                <w:color w:val="FF0000"/>
                <w:sz w:val="24"/>
                <w:szCs w:val="24"/>
              </w:rPr>
              <w:t xml:space="preserve">: </w:t>
            </w:r>
            <w:r w:rsidR="00B16DF0" w:rsidRPr="00B16DF0">
              <w:rPr>
                <w:rFonts w:ascii="Footlight MT Light" w:hAnsi="Footlight MT Light"/>
                <w:color w:val="FF0000"/>
                <w:sz w:val="24"/>
                <w:szCs w:val="24"/>
              </w:rPr>
              <w:t>…………………………………</w:t>
            </w:r>
            <w:r w:rsidR="004C3E61" w:rsidRPr="00B16DF0">
              <w:rPr>
                <w:rFonts w:ascii="Footlight MT Light" w:hAnsi="Footlight MT Light"/>
                <w:color w:val="FF0000"/>
                <w:sz w:val="24"/>
                <w:szCs w:val="24"/>
              </w:rPr>
              <w:t xml:space="preserve"> </w:t>
            </w:r>
          </w:p>
          <w:p w14:paraId="0BE310AF" w14:textId="77777777" w:rsidR="004A73D5" w:rsidRPr="004A73D5" w:rsidRDefault="004A73D5" w:rsidP="00727C6B">
            <w:pPr>
              <w:ind w:right="-72"/>
              <w:rPr>
                <w:rFonts w:ascii="Footlight MT Light" w:hAnsi="Footlight MT Light"/>
                <w:sz w:val="24"/>
                <w:szCs w:val="24"/>
                <w:lang w:val="id-ID"/>
              </w:rPr>
            </w:pPr>
          </w:p>
          <w:p w14:paraId="2103D0FC" w14:textId="5381C82B" w:rsidR="004A73D5" w:rsidRPr="004C3E61" w:rsidRDefault="004A73D5" w:rsidP="00727C6B">
            <w:pPr>
              <w:ind w:right="-72"/>
              <w:rPr>
                <w:rFonts w:ascii="Footlight MT Light" w:hAnsi="Footlight MT Light"/>
                <w:sz w:val="24"/>
                <w:szCs w:val="24"/>
              </w:rPr>
            </w:pPr>
            <w:r w:rsidRPr="004A73D5">
              <w:rPr>
                <w:rFonts w:ascii="Footlight MT Light" w:hAnsi="Footlight MT Light"/>
                <w:i/>
                <w:sz w:val="24"/>
                <w:szCs w:val="24"/>
                <w:lang w:val="id-ID"/>
              </w:rPr>
              <w:t>Website</w:t>
            </w:r>
            <w:r w:rsidR="004C3E61">
              <w:rPr>
                <w:rFonts w:ascii="Footlight MT Light" w:hAnsi="Footlight MT Light"/>
                <w:sz w:val="24"/>
                <w:szCs w:val="24"/>
                <w:lang w:val="id-ID"/>
              </w:rPr>
              <w:t xml:space="preserve">: </w:t>
            </w:r>
            <w:r w:rsidR="00B16DF0" w:rsidRPr="00B16DF0">
              <w:rPr>
                <w:rFonts w:ascii="Footlight MT Light" w:hAnsi="Footlight MT Light"/>
                <w:color w:val="FF0000"/>
                <w:sz w:val="24"/>
                <w:szCs w:val="24"/>
              </w:rPr>
              <w:t>http://www. ……………………</w:t>
            </w:r>
            <w:r w:rsidR="004C3E61">
              <w:rPr>
                <w:rFonts w:ascii="Footlight MT Light" w:hAnsi="Footlight MT Light"/>
                <w:sz w:val="24"/>
                <w:szCs w:val="24"/>
              </w:rPr>
              <w:t xml:space="preserve"> </w:t>
            </w:r>
          </w:p>
          <w:p w14:paraId="2A750AFF" w14:textId="77777777" w:rsidR="004A73D5" w:rsidRDefault="004A73D5" w:rsidP="00727C6B">
            <w:pPr>
              <w:ind w:right="-72"/>
              <w:rPr>
                <w:rFonts w:ascii="Footlight MT Light" w:hAnsi="Footlight MT Light"/>
                <w:sz w:val="24"/>
                <w:szCs w:val="24"/>
                <w:lang w:val="id-ID"/>
              </w:rPr>
            </w:pPr>
          </w:p>
          <w:p w14:paraId="67339BFF" w14:textId="77008927" w:rsidR="004A73D5" w:rsidRPr="00B16DF0" w:rsidRDefault="004A73D5" w:rsidP="00727C6B">
            <w:pPr>
              <w:ind w:right="-72"/>
              <w:rPr>
                <w:rFonts w:ascii="Footlight MT Light" w:hAnsi="Footlight MT Light"/>
                <w:color w:val="FF0000"/>
                <w:sz w:val="24"/>
                <w:szCs w:val="24"/>
              </w:rPr>
            </w:pPr>
            <w:r w:rsidRPr="004A73D5">
              <w:rPr>
                <w:rFonts w:ascii="Footlight MT Light" w:hAnsi="Footlight MT Light"/>
                <w:i/>
                <w:sz w:val="24"/>
                <w:szCs w:val="24"/>
                <w:lang w:val="id-ID"/>
              </w:rPr>
              <w:t>Website</w:t>
            </w:r>
            <w:r w:rsidR="004C3E61">
              <w:rPr>
                <w:rFonts w:ascii="Footlight MT Light" w:hAnsi="Footlight MT Light"/>
                <w:sz w:val="24"/>
                <w:szCs w:val="24"/>
                <w:lang w:val="id-ID"/>
              </w:rPr>
              <w:t xml:space="preserve"> LPSE: </w:t>
            </w:r>
            <w:r w:rsidR="00B16DF0" w:rsidRPr="00B16DF0">
              <w:rPr>
                <w:rFonts w:ascii="Footlight MT Light" w:hAnsi="Footlight MT Light"/>
                <w:color w:val="FF0000"/>
                <w:sz w:val="24"/>
                <w:szCs w:val="24"/>
              </w:rPr>
              <w:t>http://lpse</w:t>
            </w:r>
            <w:r w:rsidR="004C3E61" w:rsidRPr="00B16DF0">
              <w:rPr>
                <w:rFonts w:ascii="Footlight MT Light" w:hAnsi="Footlight MT Light"/>
                <w:color w:val="FF0000"/>
                <w:sz w:val="24"/>
                <w:szCs w:val="24"/>
              </w:rPr>
              <w:t>.</w:t>
            </w:r>
            <w:r w:rsidR="00B16DF0" w:rsidRPr="00B16DF0">
              <w:rPr>
                <w:rFonts w:ascii="Footlight MT Light" w:hAnsi="Footlight MT Light"/>
                <w:color w:val="FF0000"/>
                <w:sz w:val="24"/>
                <w:szCs w:val="24"/>
              </w:rPr>
              <w:t xml:space="preserve"> ………………..</w:t>
            </w:r>
            <w:r w:rsidR="004C3E61" w:rsidRPr="00B16DF0">
              <w:rPr>
                <w:rFonts w:ascii="Footlight MT Light" w:hAnsi="Footlight MT Light"/>
                <w:color w:val="FF0000"/>
                <w:sz w:val="24"/>
                <w:szCs w:val="24"/>
              </w:rPr>
              <w:t xml:space="preserve"> </w:t>
            </w:r>
          </w:p>
          <w:p w14:paraId="41F46ACA" w14:textId="77777777" w:rsidR="00C40EAD" w:rsidRPr="00BD39C6" w:rsidRDefault="00C40EAD" w:rsidP="00727C6B">
            <w:pPr>
              <w:ind w:right="-72"/>
              <w:rPr>
                <w:rFonts w:ascii="Footlight MT Light" w:hAnsi="Footlight MT Light"/>
                <w:sz w:val="24"/>
                <w:szCs w:val="24"/>
                <w:lang w:val="fi-FI"/>
              </w:rPr>
            </w:pPr>
          </w:p>
          <w:p w14:paraId="58B1A976" w14:textId="0F0089F2" w:rsidR="00C40EAD" w:rsidRDefault="00C40EAD" w:rsidP="00727C6B">
            <w:pPr>
              <w:ind w:right="-72"/>
              <w:rPr>
                <w:rFonts w:ascii="Footlight MT Light" w:hAnsi="Footlight MT Light"/>
                <w:sz w:val="24"/>
                <w:szCs w:val="24"/>
                <w:lang w:val="id-ID"/>
              </w:rPr>
            </w:pPr>
            <w:r w:rsidRPr="00BD39C6">
              <w:rPr>
                <w:rFonts w:ascii="Footlight MT Light" w:hAnsi="Footlight MT Light"/>
                <w:sz w:val="24"/>
                <w:szCs w:val="24"/>
                <w:lang w:val="id-ID"/>
              </w:rPr>
              <w:t>Nama</w:t>
            </w:r>
            <w:r w:rsidRPr="00BD39C6">
              <w:rPr>
                <w:rFonts w:ascii="Footlight MT Light" w:hAnsi="Footlight MT Light"/>
                <w:sz w:val="24"/>
                <w:szCs w:val="24"/>
                <w:lang w:val="nb-NO"/>
              </w:rPr>
              <w:t xml:space="preserve"> paket pekerjaan: </w:t>
            </w:r>
            <w:r w:rsidR="00B16DF0" w:rsidRPr="00B16DF0">
              <w:rPr>
                <w:rFonts w:ascii="Footlight MT Light" w:hAnsi="Footlight MT Light"/>
                <w:color w:val="FF0000"/>
                <w:sz w:val="24"/>
                <w:szCs w:val="24"/>
                <w:lang w:val="fi-FI"/>
              </w:rPr>
              <w:t>……………………………….</w:t>
            </w:r>
            <w:r w:rsidR="004C3E61" w:rsidRPr="00B16DF0">
              <w:rPr>
                <w:rFonts w:ascii="Footlight MT Light" w:hAnsi="Footlight MT Light"/>
                <w:color w:val="FF0000"/>
                <w:sz w:val="24"/>
                <w:szCs w:val="24"/>
                <w:lang w:val="fi-FI"/>
              </w:rPr>
              <w:t xml:space="preserve"> </w:t>
            </w:r>
          </w:p>
          <w:p w14:paraId="32BF0B27" w14:textId="77777777" w:rsidR="004A73D5" w:rsidRPr="004A73D5" w:rsidRDefault="004A73D5" w:rsidP="00727C6B">
            <w:pPr>
              <w:ind w:right="-72"/>
              <w:rPr>
                <w:rFonts w:ascii="Footlight MT Light" w:hAnsi="Footlight MT Light"/>
                <w:sz w:val="24"/>
                <w:szCs w:val="24"/>
                <w:lang w:val="id-ID"/>
              </w:rPr>
            </w:pPr>
          </w:p>
        </w:tc>
      </w:tr>
      <w:tr w:rsidR="00C40EAD" w:rsidRPr="00962592" w14:paraId="50E6DE41" w14:textId="77777777" w:rsidTr="00727C6B">
        <w:tc>
          <w:tcPr>
            <w:tcW w:w="2518" w:type="dxa"/>
          </w:tcPr>
          <w:p w14:paraId="505F6004" w14:textId="77777777" w:rsidR="00C40EAD" w:rsidRPr="00BD39C6" w:rsidRDefault="00C40EAD" w:rsidP="006C466B">
            <w:pPr>
              <w:numPr>
                <w:ilvl w:val="0"/>
                <w:numId w:val="120"/>
              </w:numPr>
              <w:ind w:left="426"/>
              <w:rPr>
                <w:rFonts w:ascii="Footlight MT Light" w:hAnsi="Footlight MT Light"/>
                <w:sz w:val="24"/>
                <w:szCs w:val="24"/>
                <w:lang w:val="sv-SE"/>
              </w:rPr>
            </w:pPr>
            <w:r w:rsidRPr="00BD39C6">
              <w:rPr>
                <w:rFonts w:ascii="Footlight MT Light" w:hAnsi="Footlight MT Light"/>
                <w:b/>
                <w:sz w:val="24"/>
                <w:szCs w:val="24"/>
                <w:lang w:val="nl-NL"/>
              </w:rPr>
              <w:t>Persyaratan</w:t>
            </w:r>
            <w:r w:rsidRPr="00BD39C6">
              <w:rPr>
                <w:rFonts w:ascii="Footlight MT Light" w:hAnsi="Footlight MT Light"/>
                <w:b/>
                <w:sz w:val="24"/>
                <w:szCs w:val="24"/>
              </w:rPr>
              <w:t xml:space="preserve"> Kualifikasi</w:t>
            </w:r>
          </w:p>
        </w:tc>
        <w:tc>
          <w:tcPr>
            <w:tcW w:w="5528" w:type="dxa"/>
          </w:tcPr>
          <w:p w14:paraId="75F367D2" w14:textId="2E3A4A00" w:rsidR="00C40EAD" w:rsidRPr="00CA7F3A" w:rsidRDefault="00FA57FD" w:rsidP="006C466B">
            <w:pPr>
              <w:numPr>
                <w:ilvl w:val="0"/>
                <w:numId w:val="119"/>
              </w:numPr>
              <w:tabs>
                <w:tab w:val="left" w:pos="343"/>
              </w:tabs>
              <w:ind w:left="343" w:right="34" w:hanging="309"/>
              <w:rPr>
                <w:rFonts w:ascii="Footlight MT Light" w:hAnsi="Footlight MT Light"/>
                <w:sz w:val="24"/>
                <w:szCs w:val="24"/>
              </w:rPr>
            </w:pPr>
            <w:r w:rsidRPr="00BD39C6">
              <w:rPr>
                <w:rFonts w:ascii="Footlight MT Light" w:hAnsi="Footlight MT Light"/>
                <w:sz w:val="24"/>
                <w:szCs w:val="24"/>
              </w:rPr>
              <w:t xml:space="preserve">peserta </w:t>
            </w:r>
            <w:r w:rsidR="00C40EAD" w:rsidRPr="00BD39C6">
              <w:rPr>
                <w:rFonts w:ascii="Footlight MT Light" w:hAnsi="Footlight MT Light"/>
                <w:sz w:val="24"/>
                <w:szCs w:val="24"/>
              </w:rPr>
              <w:t xml:space="preserve">harus memiliki </w:t>
            </w:r>
            <w:r w:rsidR="00B00F14" w:rsidRPr="00B16DF0">
              <w:rPr>
                <w:rFonts w:ascii="Footlight MT Light" w:hAnsi="Footlight MT Light"/>
                <w:color w:val="FF0000"/>
                <w:sz w:val="24"/>
                <w:szCs w:val="24"/>
              </w:rPr>
              <w:t xml:space="preserve">Surat Izin Usaha  </w:t>
            </w:r>
            <w:r w:rsidR="00B16DF0" w:rsidRPr="00B16DF0">
              <w:rPr>
                <w:rFonts w:ascii="Footlight MT Light" w:hAnsi="Footlight MT Light"/>
                <w:color w:val="FF0000"/>
                <w:sz w:val="24"/>
                <w:szCs w:val="24"/>
              </w:rPr>
              <w:t>……………….</w:t>
            </w:r>
            <w:r w:rsidR="00BE43C0">
              <w:rPr>
                <w:rFonts w:ascii="Footlight MT Light" w:hAnsi="Footlight MT Light"/>
                <w:color w:val="FF0000"/>
                <w:sz w:val="24"/>
                <w:szCs w:val="24"/>
              </w:rPr>
              <w:t xml:space="preserve"> </w:t>
            </w:r>
            <w:r w:rsidR="00CA7F3A" w:rsidRPr="00CA7F3A">
              <w:rPr>
                <w:rFonts w:ascii="Footlight MT Light" w:hAnsi="Footlight MT Light"/>
                <w:color w:val="FF0000"/>
                <w:sz w:val="24"/>
                <w:szCs w:val="24"/>
              </w:rPr>
              <w:t>[isi sesuai dengan izin usaha yang dipersyaratkan] dan surat izin _______ [isi sesuai dengan surat izin lain yang dipersyaratkan];</w:t>
            </w:r>
          </w:p>
          <w:p w14:paraId="0D35B267" w14:textId="6009C912" w:rsidR="00CA7F3A" w:rsidRPr="00CA7F3A" w:rsidRDefault="00CA7F3A" w:rsidP="00CA7F3A">
            <w:pPr>
              <w:tabs>
                <w:tab w:val="left" w:pos="343"/>
              </w:tabs>
              <w:ind w:left="343" w:right="34"/>
              <w:rPr>
                <w:rFonts w:ascii="Footlight MT Light" w:hAnsi="Footlight MT Light"/>
                <w:color w:val="3366FF"/>
                <w:sz w:val="24"/>
                <w:szCs w:val="24"/>
              </w:rPr>
            </w:pPr>
            <w:r w:rsidRPr="00CA7F3A">
              <w:rPr>
                <w:rFonts w:ascii="Footlight MT Light" w:hAnsi="Footlight MT Light"/>
                <w:color w:val="3366FF"/>
                <w:sz w:val="24"/>
                <w:szCs w:val="24"/>
              </w:rPr>
              <w:t>(persyaratan ini harus berdasarkan peraturan perundang-undangan)</w:t>
            </w:r>
          </w:p>
          <w:p w14:paraId="15E2D27C" w14:textId="77777777" w:rsidR="00C40EAD" w:rsidRPr="00BD39C6" w:rsidRDefault="00C40EAD" w:rsidP="00727C6B">
            <w:pPr>
              <w:tabs>
                <w:tab w:val="left" w:pos="343"/>
              </w:tabs>
              <w:ind w:left="343" w:right="34" w:hanging="309"/>
              <w:rPr>
                <w:rFonts w:ascii="Footlight MT Light" w:hAnsi="Footlight MT Light"/>
                <w:sz w:val="24"/>
                <w:szCs w:val="24"/>
              </w:rPr>
            </w:pPr>
          </w:p>
          <w:p w14:paraId="39B1A7CE" w14:textId="77777777" w:rsidR="00D713D3" w:rsidRPr="00962592" w:rsidRDefault="00D713D3" w:rsidP="006C466B">
            <w:pPr>
              <w:numPr>
                <w:ilvl w:val="0"/>
                <w:numId w:val="119"/>
              </w:numPr>
              <w:tabs>
                <w:tab w:val="left" w:pos="343"/>
              </w:tabs>
              <w:ind w:left="343" w:right="34" w:hanging="309"/>
              <w:rPr>
                <w:rFonts w:ascii="Footlight MT Light" w:hAnsi="Footlight MT Light"/>
                <w:sz w:val="24"/>
                <w:szCs w:val="24"/>
              </w:rPr>
            </w:pPr>
            <w:r w:rsidRPr="00962592">
              <w:rPr>
                <w:rFonts w:ascii="Footlight MT Light" w:hAnsi="Footlight MT Light"/>
                <w:sz w:val="24"/>
                <w:szCs w:val="24"/>
              </w:rPr>
              <w:t>perusahaan yang bersangkutan dan manajemennya</w:t>
            </w:r>
            <w:r w:rsidRPr="00BD39C6">
              <w:rPr>
                <w:rFonts w:ascii="Footlight MT Light" w:hAnsi="Footlight MT Light"/>
                <w:sz w:val="24"/>
                <w:szCs w:val="24"/>
                <w:lang w:val="id-ID"/>
              </w:rPr>
              <w:t xml:space="preserve"> </w:t>
            </w:r>
            <w:r w:rsidRPr="00962592">
              <w:rPr>
                <w:rFonts w:ascii="Footlight MT Light" w:hAnsi="Footlight MT Light"/>
                <w:sz w:val="24"/>
                <w:szCs w:val="24"/>
              </w:rPr>
              <w:t>atau  peserta perorangan</w:t>
            </w:r>
            <w:r w:rsidRPr="00BD39C6">
              <w:rPr>
                <w:rFonts w:ascii="Footlight MT Light" w:hAnsi="Footlight MT Light"/>
                <w:sz w:val="24"/>
                <w:szCs w:val="24"/>
                <w:lang w:val="id-ID"/>
              </w:rPr>
              <w:t>,</w:t>
            </w:r>
            <w:r w:rsidRPr="00962592">
              <w:rPr>
                <w:rFonts w:ascii="Footlight MT Light" w:hAnsi="Footlight MT Light"/>
                <w:sz w:val="24"/>
                <w:szCs w:val="24"/>
              </w:rPr>
              <w:t xml:space="preserve"> tidak dalam pengawasan pengadilan, tidak bangkrut dan tidak sedang dihentikan kegiatan usahanya;</w:t>
            </w:r>
          </w:p>
          <w:p w14:paraId="6F7F4B9F" w14:textId="77777777" w:rsidR="00D713D3" w:rsidRPr="00962592" w:rsidRDefault="00D713D3" w:rsidP="00D713D3">
            <w:pPr>
              <w:pStyle w:val="ListParagraph"/>
              <w:rPr>
                <w:rFonts w:ascii="Footlight MT Light" w:hAnsi="Footlight MT Light"/>
                <w:sz w:val="24"/>
                <w:szCs w:val="24"/>
              </w:rPr>
            </w:pPr>
          </w:p>
          <w:p w14:paraId="0184FF0A" w14:textId="77777777" w:rsidR="00D713D3" w:rsidRPr="00962592" w:rsidRDefault="00D713D3" w:rsidP="006C466B">
            <w:pPr>
              <w:numPr>
                <w:ilvl w:val="0"/>
                <w:numId w:val="119"/>
              </w:numPr>
              <w:tabs>
                <w:tab w:val="left" w:pos="343"/>
              </w:tabs>
              <w:ind w:left="343" w:right="34" w:hanging="309"/>
              <w:rPr>
                <w:rFonts w:ascii="Footlight MT Light" w:hAnsi="Footlight MT Light"/>
                <w:sz w:val="24"/>
                <w:szCs w:val="24"/>
              </w:rPr>
            </w:pPr>
            <w:r w:rsidRPr="00962592">
              <w:rPr>
                <w:rFonts w:ascii="Footlight MT Light" w:hAnsi="Footlight MT Light"/>
                <w:sz w:val="24"/>
                <w:szCs w:val="24"/>
              </w:rPr>
              <w:t>salah satu dan/atau semua pengurus dan badan usahanya atau  peserta perorangan tidak masuk dalam Daftar Hitam;</w:t>
            </w:r>
          </w:p>
          <w:p w14:paraId="6638C1E0" w14:textId="77777777" w:rsidR="00D713D3" w:rsidRPr="00962592" w:rsidRDefault="00D713D3" w:rsidP="00D713D3">
            <w:pPr>
              <w:pStyle w:val="ListParagraph"/>
              <w:rPr>
                <w:rFonts w:ascii="Footlight MT Light" w:hAnsi="Footlight MT Light"/>
                <w:sz w:val="24"/>
                <w:szCs w:val="24"/>
              </w:rPr>
            </w:pPr>
          </w:p>
          <w:p w14:paraId="2A72A4C4" w14:textId="668D13DE" w:rsidR="00D713D3" w:rsidRPr="00BD39C6" w:rsidRDefault="00D713D3" w:rsidP="006C466B">
            <w:pPr>
              <w:numPr>
                <w:ilvl w:val="0"/>
                <w:numId w:val="119"/>
              </w:numPr>
              <w:tabs>
                <w:tab w:val="left" w:pos="343"/>
              </w:tabs>
              <w:ind w:left="343" w:right="34" w:hanging="309"/>
              <w:rPr>
                <w:rFonts w:ascii="Footlight MT Light" w:hAnsi="Footlight MT Light"/>
                <w:sz w:val="24"/>
                <w:szCs w:val="24"/>
                <w:lang w:val="nl-NL"/>
              </w:rPr>
            </w:pPr>
            <w:r w:rsidRPr="00962592">
              <w:rPr>
                <w:rFonts w:ascii="Footlight MT Light" w:hAnsi="Footlight MT Light"/>
                <w:sz w:val="24"/>
                <w:szCs w:val="24"/>
              </w:rPr>
              <w:t>memiliki NPWP dan telah memenuhi kewajiban</w:t>
            </w:r>
            <w:r w:rsidR="00C62396">
              <w:rPr>
                <w:rFonts w:ascii="Footlight MT Light" w:hAnsi="Footlight MT Light"/>
                <w:sz w:val="24"/>
                <w:szCs w:val="24"/>
              </w:rPr>
              <w:t xml:space="preserve"> perpajakan tahun </w:t>
            </w:r>
            <w:r w:rsidR="00B16DF0" w:rsidRPr="00B16DF0">
              <w:rPr>
                <w:rFonts w:ascii="Footlight MT Light" w:hAnsi="Footlight MT Light"/>
                <w:color w:val="FF0000"/>
                <w:sz w:val="24"/>
                <w:szCs w:val="24"/>
              </w:rPr>
              <w:t>………..</w:t>
            </w:r>
            <w:r w:rsidRPr="00962592">
              <w:rPr>
                <w:rFonts w:ascii="Footlight MT Light" w:hAnsi="Footlight MT Light"/>
                <w:sz w:val="24"/>
                <w:szCs w:val="24"/>
              </w:rPr>
              <w:t xml:space="preserve"> (SPT tahunan) serta memiliki laporan bulanan PPh Pasal 21,</w:t>
            </w:r>
            <w:r w:rsidR="00C62396">
              <w:rPr>
                <w:rFonts w:ascii="Footlight MT Light" w:hAnsi="Footlight MT Light"/>
                <w:sz w:val="24"/>
                <w:szCs w:val="24"/>
              </w:rPr>
              <w:t xml:space="preserve"> </w:t>
            </w:r>
            <w:r w:rsidRPr="00962592">
              <w:rPr>
                <w:rFonts w:ascii="Footlight MT Light" w:hAnsi="Footlight MT Light"/>
                <w:sz w:val="24"/>
                <w:szCs w:val="24"/>
              </w:rPr>
              <w:t xml:space="preserve">PPh Pasal 23 (bila ada transaksi), PPh Pasal 25/Pasal 29 dan PPN (bagi Pengusaha Kena Pajak) paling kurang 3 (tiga) bulan terakhir </w:t>
            </w:r>
            <w:r w:rsidR="00C62396">
              <w:rPr>
                <w:rFonts w:ascii="Footlight MT Light" w:hAnsi="Footlight MT Light"/>
                <w:sz w:val="24"/>
                <w:szCs w:val="24"/>
              </w:rPr>
              <w:t xml:space="preserve">yaitu </w:t>
            </w:r>
            <w:r w:rsidR="00B16DF0" w:rsidRPr="00B16DF0">
              <w:rPr>
                <w:rFonts w:ascii="Footlight MT Light" w:hAnsi="Footlight MT Light"/>
                <w:color w:val="FF0000"/>
                <w:sz w:val="24"/>
                <w:szCs w:val="24"/>
              </w:rPr>
              <w:t>……………………</w:t>
            </w:r>
            <w:r w:rsidRPr="00B16DF0">
              <w:rPr>
                <w:rFonts w:ascii="Footlight MT Light" w:hAnsi="Footlight MT Light"/>
                <w:color w:val="FF0000"/>
                <w:sz w:val="24"/>
                <w:szCs w:val="24"/>
              </w:rPr>
              <w:t>.</w:t>
            </w:r>
            <w:r w:rsidRPr="00962592">
              <w:rPr>
                <w:rFonts w:ascii="Footlight MT Light" w:hAnsi="Footlight MT Light"/>
                <w:sz w:val="24"/>
                <w:szCs w:val="24"/>
              </w:rPr>
              <w:t xml:space="preserve"> </w:t>
            </w:r>
            <w:r w:rsidRPr="00BD39C6">
              <w:rPr>
                <w:rFonts w:ascii="Footlight MT Light" w:hAnsi="Footlight MT Light"/>
                <w:sz w:val="24"/>
                <w:szCs w:val="24"/>
                <w:lang w:val="nl-NL"/>
              </w:rPr>
              <w:t>Peserta dapat mengganti persyaratan ini dengan menyampaikan Surat Keterangan Fiskal (SKF);</w:t>
            </w:r>
          </w:p>
          <w:p w14:paraId="0B27B1D9" w14:textId="77777777" w:rsidR="00D713D3" w:rsidRPr="00BD39C6" w:rsidRDefault="00D713D3" w:rsidP="00D713D3">
            <w:pPr>
              <w:pStyle w:val="ListParagraph"/>
              <w:rPr>
                <w:rFonts w:ascii="Footlight MT Light" w:hAnsi="Footlight MT Light"/>
                <w:sz w:val="24"/>
                <w:szCs w:val="24"/>
                <w:lang w:val="nl-NL"/>
              </w:rPr>
            </w:pPr>
          </w:p>
          <w:p w14:paraId="0CDE7F9E" w14:textId="77777777" w:rsidR="00D713D3" w:rsidRPr="00BD39C6" w:rsidRDefault="00FA57FD" w:rsidP="006C466B">
            <w:pPr>
              <w:numPr>
                <w:ilvl w:val="0"/>
                <w:numId w:val="119"/>
              </w:numPr>
              <w:tabs>
                <w:tab w:val="left" w:pos="343"/>
              </w:tabs>
              <w:ind w:left="343" w:right="34" w:hanging="309"/>
              <w:rPr>
                <w:rFonts w:ascii="Footlight MT Light" w:hAnsi="Footlight MT Light"/>
                <w:sz w:val="24"/>
                <w:szCs w:val="24"/>
                <w:lang w:val="nl-NL"/>
              </w:rPr>
            </w:pPr>
            <w:r w:rsidRPr="00BD39C6">
              <w:rPr>
                <w:rFonts w:ascii="Footlight MT Light" w:hAnsi="Footlight MT Light"/>
                <w:sz w:val="24"/>
                <w:szCs w:val="24"/>
                <w:lang w:val="nl-NL"/>
              </w:rPr>
              <w:t xml:space="preserve">peserta berbentuk badan usaha harus </w:t>
            </w:r>
            <w:r w:rsidR="00D713D3" w:rsidRPr="00BD39C6">
              <w:rPr>
                <w:rFonts w:ascii="Footlight MT Light" w:hAnsi="Footlight MT Light"/>
                <w:sz w:val="24"/>
                <w:szCs w:val="24"/>
                <w:lang w:val="nl-NL"/>
              </w:rPr>
              <w:t>memperoleh paling sedikit 1 (satu) pekerjaan sebagai penyedia dalam kurun waktu 4 (empat) tahun terakhir, baik di lingkungan pemerintah maupun swasta termasuk pengalaman subkontrak</w:t>
            </w:r>
            <w:r w:rsidRPr="00BD39C6">
              <w:rPr>
                <w:rFonts w:ascii="Footlight MT Light" w:hAnsi="Footlight MT Light"/>
                <w:sz w:val="24"/>
                <w:szCs w:val="24"/>
                <w:lang w:val="nl-NL"/>
              </w:rPr>
              <w:t xml:space="preserve">, kecuali bagi penyedia yang </w:t>
            </w:r>
            <w:r w:rsidR="00C235E6">
              <w:rPr>
                <w:rFonts w:ascii="Footlight MT Light" w:hAnsi="Footlight MT Light"/>
                <w:sz w:val="24"/>
                <w:szCs w:val="24"/>
                <w:lang w:val="nl-NL"/>
              </w:rPr>
              <w:t>baru</w:t>
            </w:r>
            <w:r w:rsidRPr="00BD39C6">
              <w:rPr>
                <w:rFonts w:ascii="Footlight MT Light" w:hAnsi="Footlight MT Light"/>
                <w:sz w:val="24"/>
                <w:szCs w:val="24"/>
                <w:lang w:val="nl-NL"/>
              </w:rPr>
              <w:t xml:space="preserve"> berdiri kurang dari 3 (tiga) tahun</w:t>
            </w:r>
            <w:r w:rsidR="00D713D3" w:rsidRPr="00BD39C6">
              <w:rPr>
                <w:rFonts w:ascii="Footlight MT Light" w:hAnsi="Footlight MT Light"/>
                <w:sz w:val="24"/>
                <w:szCs w:val="24"/>
                <w:lang w:val="nl-NL"/>
              </w:rPr>
              <w:t>;</w:t>
            </w:r>
          </w:p>
          <w:p w14:paraId="4ED28333" w14:textId="77777777" w:rsidR="00D713D3" w:rsidRPr="00BD39C6" w:rsidRDefault="00D713D3" w:rsidP="00D713D3">
            <w:pPr>
              <w:pStyle w:val="ListParagraph"/>
              <w:rPr>
                <w:rFonts w:ascii="Footlight MT Light" w:hAnsi="Footlight MT Light"/>
                <w:sz w:val="24"/>
                <w:szCs w:val="24"/>
                <w:lang w:val="nl-NL"/>
              </w:rPr>
            </w:pPr>
          </w:p>
          <w:p w14:paraId="7D001B35" w14:textId="5C340EB0" w:rsidR="00D713D3" w:rsidRPr="004C3E61" w:rsidRDefault="00D713D3" w:rsidP="006C466B">
            <w:pPr>
              <w:numPr>
                <w:ilvl w:val="0"/>
                <w:numId w:val="119"/>
              </w:numPr>
              <w:tabs>
                <w:tab w:val="left" w:pos="343"/>
              </w:tabs>
              <w:ind w:left="343" w:right="34" w:hanging="309"/>
              <w:rPr>
                <w:rFonts w:ascii="Footlight MT Light" w:hAnsi="Footlight MT Light"/>
                <w:sz w:val="24"/>
                <w:szCs w:val="24"/>
              </w:rPr>
            </w:pPr>
            <w:r w:rsidRPr="004C3E61">
              <w:rPr>
                <w:rFonts w:ascii="Footlight MT Light" w:hAnsi="Footlight MT Light"/>
                <w:sz w:val="24"/>
                <w:szCs w:val="24"/>
              </w:rPr>
              <w:t xml:space="preserve">memiliki </w:t>
            </w:r>
            <w:r w:rsidR="00551F6F">
              <w:rPr>
                <w:rFonts w:ascii="Footlight MT Light" w:hAnsi="Footlight MT Light"/>
                <w:sz w:val="24"/>
                <w:szCs w:val="24"/>
              </w:rPr>
              <w:t>kemampuan</w:t>
            </w:r>
            <w:r w:rsidRPr="004C3E61">
              <w:rPr>
                <w:rFonts w:ascii="Footlight MT Light" w:hAnsi="Footlight MT Light"/>
                <w:sz w:val="24"/>
                <w:szCs w:val="24"/>
              </w:rPr>
              <w:t xml:space="preserve"> </w:t>
            </w:r>
            <w:r w:rsidRPr="004C3E61">
              <w:rPr>
                <w:rFonts w:ascii="Footlight MT Light" w:hAnsi="Footlight MT Light"/>
                <w:sz w:val="24"/>
                <w:szCs w:val="24"/>
                <w:lang w:val="id-ID"/>
              </w:rPr>
              <w:t xml:space="preserve">pada </w:t>
            </w:r>
            <w:r w:rsidRPr="004C3E61">
              <w:rPr>
                <w:rFonts w:ascii="Footlight MT Light" w:hAnsi="Footlight MT Light"/>
                <w:b/>
                <w:sz w:val="24"/>
                <w:szCs w:val="24"/>
                <w:lang w:val="id-ID"/>
              </w:rPr>
              <w:t>bidang</w:t>
            </w:r>
            <w:r w:rsidR="004C3E61">
              <w:rPr>
                <w:rFonts w:ascii="Footlight MT Light" w:hAnsi="Footlight MT Light"/>
                <w:sz w:val="24"/>
                <w:szCs w:val="24"/>
              </w:rPr>
              <w:t>:</w:t>
            </w:r>
            <w:r w:rsidRPr="004C3E61">
              <w:rPr>
                <w:rFonts w:ascii="Footlight MT Light" w:hAnsi="Footlight MT Light"/>
                <w:sz w:val="24"/>
                <w:szCs w:val="24"/>
                <w:lang w:val="id-ID"/>
              </w:rPr>
              <w:t xml:space="preserve"> </w:t>
            </w:r>
            <w:r w:rsidR="00B16DF0" w:rsidRPr="00B16DF0">
              <w:rPr>
                <w:rFonts w:ascii="Footlight MT Light" w:hAnsi="Footlight MT Light"/>
                <w:color w:val="FF0000"/>
                <w:sz w:val="24"/>
                <w:szCs w:val="24"/>
              </w:rPr>
              <w:t>……………</w:t>
            </w:r>
          </w:p>
          <w:p w14:paraId="54244DFA" w14:textId="77777777" w:rsidR="00B16DF0" w:rsidRDefault="00B16DF0" w:rsidP="00B16DF0">
            <w:pPr>
              <w:tabs>
                <w:tab w:val="left" w:pos="343"/>
              </w:tabs>
              <w:ind w:left="343" w:right="34"/>
              <w:rPr>
                <w:rFonts w:ascii="Footlight MT Light" w:hAnsi="Footlight MT Light"/>
                <w:sz w:val="24"/>
                <w:szCs w:val="24"/>
                <w:lang w:val="nl-NL"/>
              </w:rPr>
            </w:pPr>
          </w:p>
          <w:p w14:paraId="0820BEBD" w14:textId="77777777" w:rsidR="00D713D3" w:rsidRPr="00BD39C6" w:rsidRDefault="00D713D3" w:rsidP="006C466B">
            <w:pPr>
              <w:numPr>
                <w:ilvl w:val="0"/>
                <w:numId w:val="119"/>
              </w:numPr>
              <w:tabs>
                <w:tab w:val="left" w:pos="343"/>
              </w:tabs>
              <w:ind w:left="343" w:right="34" w:hanging="309"/>
              <w:rPr>
                <w:rFonts w:ascii="Footlight MT Light" w:hAnsi="Footlight MT Light"/>
                <w:sz w:val="24"/>
                <w:szCs w:val="24"/>
                <w:lang w:val="nl-NL"/>
              </w:rPr>
            </w:pPr>
            <w:r w:rsidRPr="00BD39C6">
              <w:rPr>
                <w:rFonts w:ascii="Footlight MT Light" w:hAnsi="Footlight MT Light"/>
                <w:sz w:val="24"/>
                <w:szCs w:val="24"/>
                <w:lang w:val="nl-NL"/>
              </w:rPr>
              <w:t xml:space="preserve">dalam hal peserta </w:t>
            </w:r>
            <w:r w:rsidR="00FA57FD" w:rsidRPr="00BD39C6">
              <w:rPr>
                <w:rFonts w:ascii="Footlight MT Light" w:hAnsi="Footlight MT Light"/>
                <w:sz w:val="24"/>
                <w:szCs w:val="24"/>
                <w:lang w:val="nl-NL"/>
              </w:rPr>
              <w:t xml:space="preserve">berbentuk badan usaha </w:t>
            </w:r>
            <w:r w:rsidRPr="00BD39C6">
              <w:rPr>
                <w:rFonts w:ascii="Footlight MT Light" w:hAnsi="Footlight MT Light"/>
                <w:sz w:val="24"/>
                <w:szCs w:val="24"/>
                <w:lang w:val="nl-NL"/>
              </w:rPr>
              <w:t>akan melakukan kemitraan:</w:t>
            </w:r>
          </w:p>
          <w:p w14:paraId="6B41FD26" w14:textId="77777777" w:rsidR="00D713D3" w:rsidRPr="00BD39C6" w:rsidRDefault="00D713D3" w:rsidP="006C466B">
            <w:pPr>
              <w:pStyle w:val="ListParagraph"/>
              <w:numPr>
                <w:ilvl w:val="0"/>
                <w:numId w:val="127"/>
              </w:numPr>
              <w:ind w:left="743" w:hanging="426"/>
              <w:rPr>
                <w:rFonts w:ascii="Footlight MT Light" w:hAnsi="Footlight MT Light"/>
                <w:sz w:val="24"/>
                <w:szCs w:val="24"/>
                <w:lang w:val="nl-NL"/>
              </w:rPr>
            </w:pPr>
            <w:r w:rsidRPr="00BD39C6">
              <w:rPr>
                <w:rFonts w:ascii="Footlight MT Light" w:hAnsi="Footlight MT Light"/>
                <w:sz w:val="24"/>
                <w:szCs w:val="24"/>
                <w:lang w:val="nl-NL"/>
              </w:rPr>
              <w:t xml:space="preserve">peserta wajib mempunyai perjanjian Kerja Sama Operasi/kemitraan yang memuat </w:t>
            </w:r>
            <w:r w:rsidRPr="00BD39C6">
              <w:rPr>
                <w:rFonts w:ascii="Footlight MT Light" w:hAnsi="Footlight MT Light"/>
                <w:sz w:val="24"/>
                <w:szCs w:val="24"/>
                <w:lang w:val="nl-NL"/>
              </w:rPr>
              <w:lastRenderedPageBreak/>
              <w:t>persentase kemitraan dan perusahaan yang mewakili kemitraan tersebut; dan</w:t>
            </w:r>
          </w:p>
          <w:p w14:paraId="5D998640" w14:textId="77777777" w:rsidR="00161E5A" w:rsidRDefault="00161E5A" w:rsidP="006C466B">
            <w:pPr>
              <w:pStyle w:val="ListParagraph"/>
              <w:numPr>
                <w:ilvl w:val="0"/>
                <w:numId w:val="127"/>
              </w:numPr>
              <w:ind w:left="743" w:hanging="426"/>
              <w:rPr>
                <w:rFonts w:ascii="Footlight MT Light" w:hAnsi="Footlight MT Light"/>
                <w:sz w:val="24"/>
                <w:szCs w:val="24"/>
                <w:lang w:val="nl-NL"/>
              </w:rPr>
            </w:pPr>
            <w:r w:rsidRPr="00BD39C6">
              <w:rPr>
                <w:rFonts w:ascii="Footlight MT Light" w:hAnsi="Footlight MT Light"/>
                <w:sz w:val="24"/>
                <w:szCs w:val="24"/>
                <w:lang w:val="nl-NL"/>
              </w:rPr>
              <w:t xml:space="preserve">untuk perusahaan yang melakukan kemitraan, evaluasi persyaratan pada </w:t>
            </w:r>
            <w:r w:rsidRPr="00BD39C6">
              <w:rPr>
                <w:rFonts w:ascii="Footlight MT Light" w:hAnsi="Footlight MT Light"/>
                <w:sz w:val="24"/>
                <w:szCs w:val="24"/>
                <w:lang w:val="id-ID"/>
              </w:rPr>
              <w:t>angka 1</w:t>
            </w:r>
            <w:r w:rsidRPr="00BD39C6">
              <w:rPr>
                <w:rFonts w:ascii="Footlight MT Light" w:hAnsi="Footlight MT Light"/>
                <w:sz w:val="24"/>
                <w:szCs w:val="24"/>
                <w:lang w:val="nl-NL"/>
              </w:rPr>
              <w:t xml:space="preserve"> sampai dengan </w:t>
            </w:r>
            <w:r w:rsidR="003A3DAA">
              <w:rPr>
                <w:rFonts w:ascii="Footlight MT Light" w:hAnsi="Footlight MT Light"/>
                <w:sz w:val="24"/>
                <w:szCs w:val="24"/>
                <w:lang w:val="id-ID"/>
              </w:rPr>
              <w:t xml:space="preserve">angka </w:t>
            </w:r>
            <w:r w:rsidR="003A3DAA">
              <w:rPr>
                <w:rFonts w:ascii="Footlight MT Light" w:hAnsi="Footlight MT Light"/>
                <w:sz w:val="24"/>
                <w:szCs w:val="24"/>
              </w:rPr>
              <w:t>6</w:t>
            </w:r>
            <w:r w:rsidRPr="00BD39C6">
              <w:rPr>
                <w:rFonts w:ascii="Footlight MT Light" w:hAnsi="Footlight MT Light"/>
                <w:sz w:val="24"/>
                <w:szCs w:val="24"/>
                <w:lang w:val="nl-NL"/>
              </w:rPr>
              <w:t xml:space="preserve"> dilakukan untuk setiap perusahaan yang melakukan kemitraan.</w:t>
            </w:r>
          </w:p>
          <w:p w14:paraId="3E6BD923" w14:textId="77777777" w:rsidR="00BE43C0" w:rsidRPr="00BE43C0" w:rsidRDefault="00BE43C0" w:rsidP="00BE43C0">
            <w:pPr>
              <w:rPr>
                <w:rFonts w:ascii="Footlight MT Light" w:hAnsi="Footlight MT Light"/>
                <w:color w:val="FF0000"/>
                <w:sz w:val="24"/>
                <w:szCs w:val="24"/>
                <w:lang w:val="nl-NL"/>
              </w:rPr>
            </w:pPr>
          </w:p>
          <w:p w14:paraId="1DC0E2AC" w14:textId="52FC29E1" w:rsidR="00BE43C0" w:rsidRPr="00BE43C0" w:rsidRDefault="00BE43C0" w:rsidP="006C466B">
            <w:pPr>
              <w:numPr>
                <w:ilvl w:val="0"/>
                <w:numId w:val="119"/>
              </w:numPr>
              <w:tabs>
                <w:tab w:val="left" w:pos="343"/>
              </w:tabs>
              <w:ind w:left="343" w:right="34" w:hanging="309"/>
              <w:rPr>
                <w:rFonts w:ascii="Footlight MT Light" w:hAnsi="Footlight MT Light"/>
                <w:color w:val="FF0000"/>
                <w:sz w:val="24"/>
                <w:szCs w:val="24"/>
                <w:lang w:val="nl-NL"/>
              </w:rPr>
            </w:pPr>
            <w:r w:rsidRPr="00BE43C0">
              <w:rPr>
                <w:rFonts w:ascii="Footlight MT Light" w:hAnsi="Footlight MT Light"/>
                <w:color w:val="FF0000"/>
                <w:sz w:val="24"/>
                <w:szCs w:val="24"/>
                <w:lang w:val="nl-NL"/>
              </w:rPr>
              <w:t xml:space="preserve">Memiliki tenaga ahli (apabila diperlukan) dengan kualifikasi keahlian _________[diisi sesuai dengan jenis keahlian yang </w:t>
            </w:r>
            <w:r w:rsidR="00CA7F3A">
              <w:rPr>
                <w:rFonts w:ascii="Footlight MT Light" w:hAnsi="Footlight MT Light"/>
                <w:color w:val="FF0000"/>
                <w:sz w:val="24"/>
                <w:szCs w:val="24"/>
                <w:lang w:val="nl-NL"/>
              </w:rPr>
              <w:t>harus dimiliki dan berdasarkan peraturan perundang-undangan bidang Konstruksi</w:t>
            </w:r>
            <w:r w:rsidRPr="00BE43C0">
              <w:rPr>
                <w:rFonts w:ascii="Footlight MT Light" w:hAnsi="Footlight MT Light"/>
                <w:color w:val="FF0000"/>
                <w:sz w:val="24"/>
                <w:szCs w:val="24"/>
                <w:lang w:val="nl-NL"/>
              </w:rPr>
              <w:t>].</w:t>
            </w:r>
          </w:p>
          <w:p w14:paraId="25A57D86" w14:textId="77777777" w:rsidR="00BE43C0" w:rsidRPr="00BE43C0" w:rsidRDefault="00BE43C0" w:rsidP="00BE43C0">
            <w:pPr>
              <w:tabs>
                <w:tab w:val="left" w:pos="343"/>
              </w:tabs>
              <w:ind w:left="343" w:right="34"/>
              <w:rPr>
                <w:rFonts w:ascii="Footlight MT Light" w:hAnsi="Footlight MT Light"/>
                <w:color w:val="FF0000"/>
                <w:sz w:val="24"/>
                <w:szCs w:val="24"/>
                <w:lang w:val="nl-NL"/>
              </w:rPr>
            </w:pPr>
          </w:p>
          <w:p w14:paraId="723CA3FF" w14:textId="51BA5090" w:rsidR="00BE43C0" w:rsidRPr="00BE43C0" w:rsidRDefault="00BE43C0" w:rsidP="006C466B">
            <w:pPr>
              <w:numPr>
                <w:ilvl w:val="0"/>
                <w:numId w:val="119"/>
              </w:numPr>
              <w:tabs>
                <w:tab w:val="left" w:pos="343"/>
              </w:tabs>
              <w:ind w:left="343" w:right="34" w:hanging="309"/>
              <w:rPr>
                <w:rFonts w:ascii="Footlight MT Light" w:hAnsi="Footlight MT Light"/>
                <w:color w:val="FF0000"/>
                <w:sz w:val="24"/>
                <w:szCs w:val="24"/>
                <w:lang w:val="nl-NL"/>
              </w:rPr>
            </w:pPr>
            <w:r w:rsidRPr="00BE43C0">
              <w:rPr>
                <w:rFonts w:ascii="Footlight MT Light" w:hAnsi="Footlight MT Light"/>
                <w:color w:val="FF0000"/>
                <w:sz w:val="24"/>
                <w:szCs w:val="24"/>
                <w:lang w:val="nl-NL"/>
              </w:rPr>
              <w:t xml:space="preserve">Memiliki Tenaga Teknis/Terampil (apabila diperlukan) dengan kualifikasi kemampuan _________[isi sesuai dengan jenis kemampuan teknis yang </w:t>
            </w:r>
            <w:r w:rsidR="00CA7F3A">
              <w:rPr>
                <w:rFonts w:ascii="Footlight MT Light" w:hAnsi="Footlight MT Light"/>
                <w:color w:val="FF0000"/>
                <w:sz w:val="24"/>
                <w:szCs w:val="24"/>
                <w:lang w:val="nl-NL"/>
              </w:rPr>
              <w:t>harus dimiliki dan berdasarkan peraturan perundang-undangan bidang konstruksi</w:t>
            </w:r>
            <w:r w:rsidRPr="00BE43C0">
              <w:rPr>
                <w:rFonts w:ascii="Footlight MT Light" w:hAnsi="Footlight MT Light"/>
                <w:color w:val="FF0000"/>
                <w:sz w:val="24"/>
                <w:szCs w:val="24"/>
                <w:lang w:val="nl-NL"/>
              </w:rPr>
              <w:t>].</w:t>
            </w:r>
          </w:p>
          <w:p w14:paraId="58CD37AC" w14:textId="77777777" w:rsidR="00BE43C0" w:rsidRPr="00BE43C0" w:rsidRDefault="00BE43C0" w:rsidP="00BE43C0">
            <w:pPr>
              <w:tabs>
                <w:tab w:val="left" w:pos="343"/>
              </w:tabs>
              <w:ind w:right="34"/>
              <w:rPr>
                <w:rFonts w:ascii="Footlight MT Light" w:hAnsi="Footlight MT Light"/>
                <w:color w:val="FF0000"/>
                <w:sz w:val="24"/>
                <w:szCs w:val="24"/>
                <w:lang w:val="nl-NL"/>
              </w:rPr>
            </w:pPr>
          </w:p>
          <w:p w14:paraId="73341E5D" w14:textId="29EDDAEC" w:rsidR="00BE43C0" w:rsidRDefault="00CA7F3A" w:rsidP="006C466B">
            <w:pPr>
              <w:numPr>
                <w:ilvl w:val="0"/>
                <w:numId w:val="119"/>
              </w:numPr>
              <w:tabs>
                <w:tab w:val="left" w:pos="343"/>
              </w:tabs>
              <w:ind w:left="343" w:right="34" w:hanging="309"/>
              <w:rPr>
                <w:rFonts w:ascii="Footlight MT Light" w:hAnsi="Footlight MT Light"/>
                <w:color w:val="FF0000"/>
                <w:sz w:val="24"/>
                <w:szCs w:val="24"/>
                <w:lang w:val="nl-NL"/>
              </w:rPr>
            </w:pPr>
            <w:r>
              <w:rPr>
                <w:rFonts w:ascii="Footlight MT Light" w:hAnsi="Footlight MT Light"/>
                <w:color w:val="FF0000"/>
                <w:sz w:val="24"/>
                <w:szCs w:val="24"/>
                <w:lang w:val="nl-NL"/>
              </w:rPr>
              <w:t xml:space="preserve">Memiliki </w:t>
            </w:r>
            <w:r w:rsidR="00BE43C0" w:rsidRPr="00BE43C0">
              <w:rPr>
                <w:rFonts w:ascii="Footlight MT Light" w:hAnsi="Footlight MT Light"/>
                <w:color w:val="FF0000"/>
                <w:sz w:val="24"/>
                <w:szCs w:val="24"/>
                <w:lang w:val="nl-NL"/>
              </w:rPr>
              <w:t xml:space="preserve">fasilitas/peralatan/perlengkapan (apabila diperlukan), yaitu _________ [sebutkan fasilitas/peralatan/perlengkapan minimum yang </w:t>
            </w:r>
            <w:r>
              <w:rPr>
                <w:rFonts w:ascii="Footlight MT Light" w:hAnsi="Footlight MT Light"/>
                <w:color w:val="FF0000"/>
                <w:sz w:val="24"/>
                <w:szCs w:val="24"/>
                <w:lang w:val="nl-NL"/>
              </w:rPr>
              <w:t>harus dimiliki dan berdasarkan peraturan perundang-undangan bidang konstruksi</w:t>
            </w:r>
            <w:r w:rsidR="00BE43C0" w:rsidRPr="00BE43C0">
              <w:rPr>
                <w:rFonts w:ascii="Footlight MT Light" w:hAnsi="Footlight MT Light"/>
                <w:color w:val="FF0000"/>
                <w:sz w:val="24"/>
                <w:szCs w:val="24"/>
                <w:lang w:val="nl-NL"/>
              </w:rPr>
              <w:t>].</w:t>
            </w:r>
          </w:p>
          <w:p w14:paraId="4DCE11BB" w14:textId="77777777" w:rsidR="00CA7F3A" w:rsidRDefault="00CA7F3A" w:rsidP="00CA7F3A">
            <w:pPr>
              <w:tabs>
                <w:tab w:val="left" w:pos="343"/>
              </w:tabs>
              <w:ind w:right="34"/>
              <w:rPr>
                <w:rFonts w:ascii="Footlight MT Light" w:hAnsi="Footlight MT Light"/>
                <w:color w:val="FF0000"/>
                <w:sz w:val="24"/>
                <w:szCs w:val="24"/>
                <w:lang w:val="nl-NL"/>
              </w:rPr>
            </w:pPr>
          </w:p>
          <w:p w14:paraId="24F45E30" w14:textId="744784A6" w:rsidR="00CA7F3A" w:rsidRDefault="00CA7F3A" w:rsidP="00CA7F3A">
            <w:pPr>
              <w:tabs>
                <w:tab w:val="left" w:pos="343"/>
              </w:tabs>
              <w:ind w:left="343" w:right="34"/>
              <w:rPr>
                <w:rFonts w:ascii="Footlight MT Light" w:hAnsi="Footlight MT Light"/>
                <w:color w:val="3366FF"/>
                <w:sz w:val="24"/>
                <w:szCs w:val="24"/>
                <w:lang w:val="nl-NL"/>
              </w:rPr>
            </w:pPr>
            <w:r w:rsidRPr="00CA7F3A">
              <w:rPr>
                <w:rFonts w:ascii="Footlight MT Light" w:hAnsi="Footlight MT Light"/>
                <w:color w:val="3366FF"/>
                <w:sz w:val="24"/>
                <w:szCs w:val="24"/>
                <w:lang w:val="nl-NL"/>
              </w:rPr>
              <w:t>(Persyaratan 8 sampai 10 tidak berkaitan dengan SDM dan Peralatan yang ditawarkan, melainkan berkaitan dengan kualifikasi/kompetensi perusahaan. Persyaratan ini tidak menggantikan persyaratan pada dokumen pemilihan)</w:t>
            </w:r>
          </w:p>
          <w:p w14:paraId="46889012" w14:textId="77777777" w:rsidR="00B7295B" w:rsidRDefault="00B7295B" w:rsidP="00CA7F3A">
            <w:pPr>
              <w:tabs>
                <w:tab w:val="left" w:pos="343"/>
              </w:tabs>
              <w:ind w:left="343" w:right="34"/>
              <w:rPr>
                <w:rFonts w:ascii="Footlight MT Light" w:hAnsi="Footlight MT Light"/>
                <w:color w:val="3366FF"/>
                <w:sz w:val="24"/>
                <w:szCs w:val="24"/>
                <w:lang w:val="nl-NL"/>
              </w:rPr>
            </w:pPr>
          </w:p>
          <w:p w14:paraId="000BD0EB" w14:textId="57D85608" w:rsidR="00B7295B" w:rsidRPr="00B7295B" w:rsidRDefault="00B7295B" w:rsidP="006C466B">
            <w:pPr>
              <w:numPr>
                <w:ilvl w:val="0"/>
                <w:numId w:val="119"/>
              </w:numPr>
              <w:tabs>
                <w:tab w:val="left" w:pos="343"/>
              </w:tabs>
              <w:ind w:left="343" w:right="34" w:hanging="309"/>
              <w:rPr>
                <w:rFonts w:ascii="Footlight MT Light" w:hAnsi="Footlight MT Light"/>
                <w:sz w:val="24"/>
                <w:szCs w:val="24"/>
                <w:lang w:val="nl-NL"/>
              </w:rPr>
            </w:pPr>
            <w:r w:rsidRPr="00B7295B">
              <w:rPr>
                <w:rFonts w:ascii="Footlight MT Light" w:hAnsi="Footlight MT Light"/>
                <w:sz w:val="24"/>
                <w:szCs w:val="24"/>
                <w:lang w:val="nl-NL"/>
              </w:rPr>
              <w:t xml:space="preserve">memiliki surat keterangan dukungan keuangan dari bank pemerintah/swasta sebesar </w:t>
            </w:r>
            <w:r w:rsidRPr="00B7295B">
              <w:rPr>
                <w:rFonts w:ascii="Footlight MT Light" w:hAnsi="Footlight MT Light"/>
                <w:color w:val="FF0000"/>
                <w:sz w:val="24"/>
                <w:szCs w:val="24"/>
                <w:lang w:val="nl-NL"/>
              </w:rPr>
              <w:t>________ [paling kurang 10% (sepuluh perseratus) dari nilai total HPS]</w:t>
            </w:r>
          </w:p>
          <w:p w14:paraId="65C0315F" w14:textId="77777777" w:rsidR="00CD269F" w:rsidRPr="00BD39C6" w:rsidRDefault="00CD269F" w:rsidP="00CD269F">
            <w:pPr>
              <w:pStyle w:val="ListParagraph"/>
              <w:ind w:left="743"/>
              <w:rPr>
                <w:rFonts w:ascii="Footlight MT Light" w:hAnsi="Footlight MT Light"/>
                <w:sz w:val="24"/>
                <w:szCs w:val="24"/>
                <w:lang w:val="nl-NL"/>
              </w:rPr>
            </w:pPr>
          </w:p>
          <w:p w14:paraId="1932E779" w14:textId="77777777" w:rsidR="00C40EAD" w:rsidRPr="00BD39C6" w:rsidRDefault="00C40EAD" w:rsidP="003A3DAA">
            <w:pPr>
              <w:tabs>
                <w:tab w:val="left" w:pos="343"/>
              </w:tabs>
              <w:ind w:left="343" w:right="34"/>
              <w:rPr>
                <w:rFonts w:ascii="Footlight MT Light" w:hAnsi="Footlight MT Light"/>
                <w:sz w:val="24"/>
                <w:szCs w:val="24"/>
                <w:lang w:val="id-ID"/>
              </w:rPr>
            </w:pPr>
          </w:p>
        </w:tc>
      </w:tr>
    </w:tbl>
    <w:p w14:paraId="43E94086" w14:textId="77777777" w:rsidR="00C40EAD" w:rsidRPr="00962592" w:rsidRDefault="00C40EAD" w:rsidP="0098356D">
      <w:pPr>
        <w:pStyle w:val="Heading1"/>
        <w:rPr>
          <w:rFonts w:ascii="Footlight MT Light" w:hAnsi="Footlight MT Light"/>
          <w:sz w:val="24"/>
          <w:szCs w:val="24"/>
          <w:lang w:val="nl-NL"/>
        </w:rPr>
      </w:pPr>
    </w:p>
    <w:p w14:paraId="665D3782" w14:textId="77777777" w:rsidR="00C40EAD" w:rsidRPr="00962592" w:rsidRDefault="00C40EAD" w:rsidP="00C40EAD">
      <w:pPr>
        <w:rPr>
          <w:lang w:val="nl-NL"/>
        </w:rPr>
      </w:pPr>
    </w:p>
    <w:p w14:paraId="21276679" w14:textId="77777777" w:rsidR="00524E99" w:rsidRPr="00BD39C6" w:rsidRDefault="00524E99" w:rsidP="00C40EAD">
      <w:pPr>
        <w:rPr>
          <w:lang w:val="id-ID"/>
        </w:rPr>
      </w:pPr>
    </w:p>
    <w:p w14:paraId="7F92E72D" w14:textId="77777777" w:rsidR="0098356D" w:rsidRPr="00BD39C6" w:rsidRDefault="00C40EAD" w:rsidP="0098356D">
      <w:pPr>
        <w:pStyle w:val="Heading1"/>
        <w:rPr>
          <w:rFonts w:ascii="Footlight MT Light" w:hAnsi="Footlight MT Light"/>
          <w:sz w:val="24"/>
          <w:szCs w:val="24"/>
          <w:lang w:val="id-ID"/>
        </w:rPr>
      </w:pPr>
      <w:r w:rsidRPr="00962592">
        <w:rPr>
          <w:lang w:val="nl-NL"/>
        </w:rPr>
        <w:br w:type="page"/>
      </w:r>
      <w:bookmarkStart w:id="674" w:name="_Toc280827160"/>
      <w:bookmarkStart w:id="675" w:name="_Toc282410550"/>
      <w:bookmarkStart w:id="676" w:name="_Toc217659145"/>
      <w:r w:rsidR="0098356D" w:rsidRPr="00BD39C6">
        <w:rPr>
          <w:rFonts w:ascii="Footlight MT Light" w:hAnsi="Footlight MT Light"/>
          <w:sz w:val="24"/>
          <w:szCs w:val="24"/>
          <w:lang w:val="id-ID"/>
        </w:rPr>
        <w:lastRenderedPageBreak/>
        <w:t>BAB V</w:t>
      </w:r>
      <w:r w:rsidR="00A827FA" w:rsidRPr="00BD39C6">
        <w:rPr>
          <w:rFonts w:ascii="Footlight MT Light" w:hAnsi="Footlight MT Light"/>
          <w:sz w:val="24"/>
          <w:szCs w:val="24"/>
        </w:rPr>
        <w:t>I</w:t>
      </w:r>
      <w:r w:rsidR="0098356D" w:rsidRPr="00BD39C6">
        <w:rPr>
          <w:rFonts w:ascii="Footlight MT Light" w:hAnsi="Footlight MT Light"/>
          <w:sz w:val="24"/>
          <w:szCs w:val="24"/>
          <w:lang w:val="id-ID"/>
        </w:rPr>
        <w:t xml:space="preserve"> BENTUK DOKUMEN PENAWARAN</w:t>
      </w:r>
      <w:bookmarkEnd w:id="674"/>
      <w:bookmarkEnd w:id="675"/>
      <w:bookmarkEnd w:id="676"/>
    </w:p>
    <w:p w14:paraId="41BBA488" w14:textId="77777777" w:rsidR="0098356D" w:rsidRPr="00BD39C6" w:rsidRDefault="0098356D" w:rsidP="0098356D">
      <w:pPr>
        <w:pBdr>
          <w:bottom w:val="single" w:sz="4" w:space="1" w:color="auto"/>
        </w:pBdr>
        <w:jc w:val="center"/>
        <w:rPr>
          <w:rFonts w:ascii="Footlight MT Light" w:hAnsi="Footlight MT Light"/>
          <w:b/>
          <w:sz w:val="24"/>
          <w:szCs w:val="24"/>
          <w:lang w:val="id-ID"/>
        </w:rPr>
      </w:pPr>
    </w:p>
    <w:p w14:paraId="56A3C08F" w14:textId="77777777" w:rsidR="0098356D" w:rsidRPr="00BD39C6" w:rsidRDefault="0098356D" w:rsidP="0098356D">
      <w:pPr>
        <w:jc w:val="center"/>
        <w:rPr>
          <w:rFonts w:ascii="Footlight MT Light" w:hAnsi="Footlight MT Light"/>
          <w:b/>
          <w:sz w:val="24"/>
          <w:szCs w:val="24"/>
          <w:lang w:val="id-ID"/>
        </w:rPr>
      </w:pPr>
    </w:p>
    <w:p w14:paraId="631F0EE8" w14:textId="77777777" w:rsidR="0098356D" w:rsidRPr="00BD39C6" w:rsidRDefault="0098356D" w:rsidP="00CF4AF9">
      <w:pPr>
        <w:pStyle w:val="Heading2"/>
        <w:numPr>
          <w:ilvl w:val="1"/>
          <w:numId w:val="51"/>
        </w:numPr>
        <w:pBdr>
          <w:bottom w:val="single" w:sz="4" w:space="1" w:color="auto"/>
        </w:pBdr>
        <w:ind w:right="137"/>
        <w:jc w:val="left"/>
        <w:rPr>
          <w:rFonts w:ascii="Footlight MT Light" w:hAnsi="Footlight MT Light"/>
          <w:color w:val="000000"/>
          <w:sz w:val="24"/>
          <w:szCs w:val="24"/>
        </w:rPr>
      </w:pPr>
      <w:bookmarkStart w:id="677" w:name="_Toc282410551"/>
      <w:bookmarkStart w:id="678" w:name="_Toc217659146"/>
      <w:bookmarkStart w:id="679" w:name="_Toc280827161"/>
      <w:r w:rsidRPr="00BD39C6">
        <w:rPr>
          <w:rFonts w:ascii="Footlight MT Light" w:hAnsi="Footlight MT Light" w:cs="Arial"/>
          <w:color w:val="000000"/>
          <w:sz w:val="24"/>
          <w:szCs w:val="24"/>
        </w:rPr>
        <w:t>BENTUK SURAT PENAWARAN</w:t>
      </w:r>
      <w:bookmarkEnd w:id="677"/>
      <w:bookmarkEnd w:id="678"/>
      <w:r w:rsidRPr="00BD39C6">
        <w:rPr>
          <w:rFonts w:ascii="Footlight MT Light" w:hAnsi="Footlight MT Light" w:cs="Arial"/>
          <w:color w:val="000000"/>
          <w:sz w:val="24"/>
          <w:szCs w:val="24"/>
          <w:lang w:val="id-ID"/>
        </w:rPr>
        <w:t xml:space="preserve"> </w:t>
      </w:r>
      <w:r w:rsidR="008C02A3" w:rsidRPr="00BD39C6">
        <w:rPr>
          <w:rFonts w:ascii="Footlight MT Light" w:hAnsi="Footlight MT Light" w:cs="Arial"/>
          <w:color w:val="000000"/>
          <w:sz w:val="24"/>
          <w:szCs w:val="24"/>
          <w:lang w:val="id-ID"/>
        </w:rPr>
        <w:t xml:space="preserve"> </w:t>
      </w:r>
      <w:bookmarkEnd w:id="679"/>
    </w:p>
    <w:p w14:paraId="398BB5C5" w14:textId="77777777" w:rsidR="0098356D" w:rsidRPr="00BD39C6" w:rsidRDefault="0098356D" w:rsidP="0098356D">
      <w:pPr>
        <w:tabs>
          <w:tab w:val="center" w:pos="4423"/>
          <w:tab w:val="right" w:pos="8847"/>
        </w:tabs>
        <w:jc w:val="center"/>
        <w:rPr>
          <w:rFonts w:ascii="Footlight MT Light" w:hAnsi="Footlight MT Light" w:cs="Arial"/>
          <w:b/>
          <w:bCs/>
          <w:color w:val="000000"/>
          <w:sz w:val="24"/>
          <w:szCs w:val="24"/>
          <w:lang w:val="id-ID"/>
        </w:rPr>
      </w:pPr>
    </w:p>
    <w:p w14:paraId="3FC91817" w14:textId="77777777" w:rsidR="0098356D" w:rsidRPr="00BD39C6" w:rsidRDefault="00484220" w:rsidP="0098356D">
      <w:pPr>
        <w:tabs>
          <w:tab w:val="center" w:pos="4423"/>
          <w:tab w:val="right" w:pos="8847"/>
        </w:tabs>
        <w:jc w:val="center"/>
        <w:rPr>
          <w:rFonts w:ascii="Footlight MT Light" w:hAnsi="Footlight MT Light" w:cs="Arial"/>
          <w:b/>
          <w:bCs/>
          <w:i/>
          <w:color w:val="000000"/>
          <w:sz w:val="24"/>
          <w:szCs w:val="24"/>
          <w:lang w:val="id-ID"/>
        </w:rPr>
      </w:pPr>
      <w:r w:rsidRPr="00BD39C6">
        <w:rPr>
          <w:rFonts w:ascii="Footlight MT Light" w:hAnsi="Footlight MT Light" w:cs="Arial"/>
          <w:b/>
          <w:bCs/>
          <w:i/>
          <w:color w:val="000000"/>
          <w:sz w:val="24"/>
          <w:szCs w:val="24"/>
          <w:lang w:val="id-ID"/>
        </w:rPr>
        <w:t>[</w:t>
      </w:r>
      <w:r w:rsidR="0098356D" w:rsidRPr="00BD39C6">
        <w:rPr>
          <w:rFonts w:ascii="Footlight MT Light" w:hAnsi="Footlight MT Light" w:cs="Arial"/>
          <w:b/>
          <w:bCs/>
          <w:i/>
          <w:color w:val="000000"/>
          <w:sz w:val="24"/>
          <w:szCs w:val="24"/>
        </w:rPr>
        <w:t xml:space="preserve">KOP </w:t>
      </w:r>
      <w:r w:rsidR="00C32563" w:rsidRPr="00BD39C6">
        <w:rPr>
          <w:rFonts w:ascii="Footlight MT Light" w:hAnsi="Footlight MT Light" w:cs="Arial"/>
          <w:b/>
          <w:bCs/>
          <w:i/>
          <w:color w:val="000000"/>
          <w:sz w:val="24"/>
          <w:szCs w:val="24"/>
          <w:lang w:val="id-ID"/>
        </w:rPr>
        <w:t>BADAN USAHA/KEMITRAAN</w:t>
      </w:r>
      <w:r w:rsidR="00B04BCF" w:rsidRPr="00BD39C6">
        <w:rPr>
          <w:rFonts w:ascii="Footlight MT Light" w:hAnsi="Footlight MT Light" w:cs="Arial"/>
          <w:b/>
          <w:bCs/>
          <w:i/>
          <w:color w:val="000000"/>
          <w:sz w:val="24"/>
          <w:szCs w:val="24"/>
        </w:rPr>
        <w:t>(KSO)</w:t>
      </w:r>
      <w:r w:rsidRPr="00BD39C6">
        <w:rPr>
          <w:rFonts w:ascii="Footlight MT Light" w:hAnsi="Footlight MT Light" w:cs="Arial"/>
          <w:b/>
          <w:bCs/>
          <w:i/>
          <w:color w:val="000000"/>
          <w:sz w:val="24"/>
          <w:szCs w:val="24"/>
          <w:lang w:val="id-ID"/>
        </w:rPr>
        <w:t>]</w:t>
      </w:r>
    </w:p>
    <w:p w14:paraId="20ADF5CF" w14:textId="77777777" w:rsidR="0098356D" w:rsidRPr="00BD39C6" w:rsidRDefault="0098356D" w:rsidP="0098356D">
      <w:pPr>
        <w:pStyle w:val="BodyText"/>
        <w:tabs>
          <w:tab w:val="left" w:pos="6300"/>
        </w:tabs>
        <w:spacing w:after="0"/>
        <w:ind w:right="51"/>
        <w:rPr>
          <w:rFonts w:ascii="Footlight MT Light" w:hAnsi="Footlight MT Light" w:cs="Arial"/>
          <w:color w:val="000000"/>
          <w:szCs w:val="24"/>
        </w:rPr>
      </w:pPr>
    </w:p>
    <w:p w14:paraId="4CBBDCAB" w14:textId="77777777" w:rsidR="0098356D" w:rsidRPr="00BD39C6" w:rsidRDefault="0098356D" w:rsidP="0098356D">
      <w:pPr>
        <w:pStyle w:val="BodyText"/>
        <w:tabs>
          <w:tab w:val="left" w:pos="1134"/>
        </w:tabs>
        <w:spacing w:after="0"/>
        <w:ind w:right="51"/>
        <w:rPr>
          <w:rFonts w:ascii="Footlight MT Light" w:hAnsi="Footlight MT Light" w:cs="Arial"/>
          <w:color w:val="000000"/>
          <w:szCs w:val="24"/>
        </w:rPr>
      </w:pPr>
    </w:p>
    <w:p w14:paraId="5E0D571F" w14:textId="77777777" w:rsidR="0098356D" w:rsidRPr="00BD39C6" w:rsidRDefault="0098356D" w:rsidP="0098356D">
      <w:pPr>
        <w:pStyle w:val="BodyText"/>
        <w:tabs>
          <w:tab w:val="left" w:pos="1134"/>
        </w:tabs>
        <w:spacing w:after="0"/>
        <w:ind w:right="51"/>
        <w:rPr>
          <w:rFonts w:ascii="Footlight MT Light" w:hAnsi="Footlight MT Light" w:cs="Arial"/>
          <w:color w:val="000000"/>
          <w:szCs w:val="24"/>
        </w:rPr>
      </w:pPr>
      <w:r w:rsidRPr="00BD39C6">
        <w:rPr>
          <w:rFonts w:ascii="Footlight MT Light" w:hAnsi="Footlight MT Light" w:cs="Arial"/>
          <w:color w:val="000000"/>
          <w:szCs w:val="24"/>
        </w:rPr>
        <w:t xml:space="preserve">Nomor    </w:t>
      </w:r>
      <w:r w:rsidRPr="00BD39C6">
        <w:rPr>
          <w:rFonts w:ascii="Footlight MT Light" w:hAnsi="Footlight MT Light" w:cs="Arial"/>
          <w:color w:val="000000"/>
          <w:szCs w:val="24"/>
        </w:rPr>
        <w:tab/>
        <w:t>:</w:t>
      </w:r>
      <w:r w:rsidRPr="00BD39C6">
        <w:rPr>
          <w:rFonts w:ascii="Footlight MT Light" w:hAnsi="Footlight MT Light" w:cs="Arial"/>
          <w:color w:val="000000"/>
          <w:szCs w:val="24"/>
        </w:rPr>
        <w:tab/>
      </w:r>
      <w:r w:rsidRPr="00BD39C6">
        <w:rPr>
          <w:rFonts w:ascii="Footlight MT Light" w:hAnsi="Footlight MT Light" w:cs="Arial"/>
          <w:color w:val="000000"/>
          <w:szCs w:val="24"/>
          <w:lang w:val="id-ID"/>
        </w:rPr>
        <w:tab/>
      </w:r>
      <w:r w:rsidRPr="00BD39C6">
        <w:rPr>
          <w:rFonts w:ascii="Footlight MT Light" w:hAnsi="Footlight MT Light" w:cs="Arial"/>
          <w:color w:val="000000"/>
          <w:szCs w:val="24"/>
          <w:lang w:val="id-ID"/>
        </w:rPr>
        <w:tab/>
      </w:r>
      <w:r w:rsidRPr="00BD39C6">
        <w:rPr>
          <w:rFonts w:ascii="Footlight MT Light" w:hAnsi="Footlight MT Light" w:cs="Arial"/>
          <w:color w:val="000000"/>
          <w:szCs w:val="24"/>
          <w:lang w:val="id-ID"/>
        </w:rPr>
        <w:tab/>
      </w:r>
      <w:r w:rsidRPr="00BD39C6">
        <w:rPr>
          <w:rFonts w:ascii="Footlight MT Light" w:hAnsi="Footlight MT Light" w:cs="Arial"/>
          <w:color w:val="000000"/>
          <w:szCs w:val="24"/>
          <w:lang w:val="id-ID"/>
        </w:rPr>
        <w:tab/>
        <w:t>_______, _____________ 20___</w:t>
      </w:r>
    </w:p>
    <w:p w14:paraId="40D439A5" w14:textId="77777777" w:rsidR="0098356D" w:rsidRPr="00BD39C6" w:rsidRDefault="0098356D" w:rsidP="0098356D">
      <w:pPr>
        <w:pStyle w:val="BodyText"/>
        <w:tabs>
          <w:tab w:val="left" w:pos="1134"/>
          <w:tab w:val="left" w:pos="1418"/>
          <w:tab w:val="left" w:pos="6300"/>
        </w:tabs>
        <w:spacing w:after="0"/>
        <w:ind w:right="51"/>
        <w:rPr>
          <w:rFonts w:ascii="Footlight MT Light" w:hAnsi="Footlight MT Light" w:cs="Arial"/>
          <w:color w:val="000000"/>
          <w:szCs w:val="24"/>
        </w:rPr>
      </w:pPr>
      <w:r w:rsidRPr="00BD39C6">
        <w:rPr>
          <w:rFonts w:ascii="Footlight MT Light" w:hAnsi="Footlight MT Light" w:cs="Arial"/>
          <w:color w:val="000000"/>
          <w:szCs w:val="24"/>
        </w:rPr>
        <w:t>Lampiran</w:t>
      </w:r>
      <w:r w:rsidRPr="00BD39C6">
        <w:rPr>
          <w:rFonts w:ascii="Footlight MT Light" w:hAnsi="Footlight MT Light" w:cs="Arial"/>
          <w:color w:val="000000"/>
          <w:szCs w:val="24"/>
        </w:rPr>
        <w:tab/>
        <w:t>:</w:t>
      </w:r>
    </w:p>
    <w:p w14:paraId="28B452AC" w14:textId="77777777" w:rsidR="0098356D" w:rsidRPr="00BD39C6" w:rsidRDefault="0098356D" w:rsidP="0098356D">
      <w:pPr>
        <w:pStyle w:val="BodyText"/>
        <w:tabs>
          <w:tab w:val="left" w:pos="1134"/>
          <w:tab w:val="left" w:pos="1418"/>
          <w:tab w:val="left" w:pos="6300"/>
        </w:tabs>
        <w:spacing w:after="0"/>
        <w:ind w:right="51"/>
        <w:rPr>
          <w:rFonts w:ascii="Footlight MT Light" w:hAnsi="Footlight MT Light" w:cs="Arial"/>
          <w:color w:val="000000"/>
          <w:szCs w:val="24"/>
        </w:rPr>
      </w:pPr>
    </w:p>
    <w:p w14:paraId="28D46142" w14:textId="77777777" w:rsidR="0098356D" w:rsidRPr="00BD39C6" w:rsidRDefault="0098356D" w:rsidP="0098356D">
      <w:pPr>
        <w:pStyle w:val="BodyText"/>
        <w:tabs>
          <w:tab w:val="left" w:pos="1134"/>
          <w:tab w:val="left" w:pos="1418"/>
          <w:tab w:val="left" w:pos="6300"/>
        </w:tabs>
        <w:spacing w:after="0"/>
        <w:ind w:right="51"/>
        <w:rPr>
          <w:rFonts w:ascii="Footlight MT Light" w:hAnsi="Footlight MT Light" w:cs="Arial"/>
          <w:color w:val="000000"/>
          <w:szCs w:val="24"/>
        </w:rPr>
      </w:pPr>
    </w:p>
    <w:p w14:paraId="76A3F378" w14:textId="77777777" w:rsidR="0098356D" w:rsidRPr="00BD39C6" w:rsidRDefault="0098356D" w:rsidP="0098356D">
      <w:pPr>
        <w:pStyle w:val="BodyText"/>
        <w:spacing w:after="0"/>
        <w:ind w:right="50"/>
        <w:rPr>
          <w:rFonts w:ascii="Footlight MT Light" w:hAnsi="Footlight MT Light" w:cs="Arial"/>
          <w:color w:val="000000"/>
          <w:szCs w:val="24"/>
        </w:rPr>
      </w:pPr>
      <w:r w:rsidRPr="00BD39C6">
        <w:rPr>
          <w:rFonts w:ascii="Footlight MT Light" w:hAnsi="Footlight MT Light" w:cs="Arial"/>
          <w:color w:val="000000"/>
          <w:szCs w:val="24"/>
        </w:rPr>
        <w:t>Kepada Yth.:</w:t>
      </w:r>
    </w:p>
    <w:p w14:paraId="0AC04246" w14:textId="0EE18FD3" w:rsidR="0098356D" w:rsidRPr="00B16DF0" w:rsidRDefault="0098356D" w:rsidP="0098356D">
      <w:pPr>
        <w:pStyle w:val="BodyText"/>
        <w:spacing w:after="0"/>
        <w:ind w:right="50"/>
        <w:rPr>
          <w:rFonts w:ascii="Footlight MT Light" w:hAnsi="Footlight MT Light" w:cs="Arial"/>
          <w:strike/>
          <w:color w:val="FF0000"/>
          <w:szCs w:val="24"/>
        </w:rPr>
      </w:pPr>
      <w:r w:rsidRPr="00B16DF0">
        <w:rPr>
          <w:rFonts w:ascii="Footlight MT Light" w:hAnsi="Footlight MT Light" w:cs="Arial"/>
          <w:color w:val="FF0000"/>
          <w:szCs w:val="24"/>
          <w:lang w:val="id-ID"/>
        </w:rPr>
        <w:t>P</w:t>
      </w:r>
      <w:r w:rsidR="003A3DAA" w:rsidRPr="00B16DF0">
        <w:rPr>
          <w:rFonts w:ascii="Footlight MT Light" w:hAnsi="Footlight MT Light" w:cs="Arial"/>
          <w:color w:val="FF0000"/>
          <w:szCs w:val="24"/>
        </w:rPr>
        <w:t>anitia penggadaan</w:t>
      </w:r>
      <w:r w:rsidR="00B16DF0" w:rsidRPr="00B16DF0">
        <w:rPr>
          <w:rFonts w:ascii="Footlight MT Light" w:hAnsi="Footlight MT Light" w:cs="Arial"/>
          <w:color w:val="FF0000"/>
          <w:szCs w:val="24"/>
        </w:rPr>
        <w:t>/Pokja ULP</w:t>
      </w:r>
      <w:r w:rsidR="003A3DAA" w:rsidRPr="00B16DF0">
        <w:rPr>
          <w:rFonts w:ascii="Footlight MT Light" w:hAnsi="Footlight MT Light" w:cs="Arial"/>
          <w:color w:val="FF0000"/>
          <w:szCs w:val="24"/>
        </w:rPr>
        <w:t xml:space="preserve"> </w:t>
      </w:r>
      <w:r w:rsidR="00B16DF0" w:rsidRPr="00B16DF0">
        <w:rPr>
          <w:rFonts w:ascii="Footlight MT Light" w:hAnsi="Footlight MT Light" w:cs="Arial"/>
          <w:color w:val="FF0000"/>
          <w:szCs w:val="24"/>
        </w:rPr>
        <w:t>……………….</w:t>
      </w:r>
      <w:r w:rsidR="003A3DAA" w:rsidRPr="00B16DF0">
        <w:rPr>
          <w:rFonts w:ascii="Footlight MT Light" w:hAnsi="Footlight MT Light" w:cs="Arial"/>
          <w:color w:val="FF0000"/>
          <w:szCs w:val="24"/>
        </w:rPr>
        <w:t xml:space="preserve"> </w:t>
      </w:r>
    </w:p>
    <w:p w14:paraId="0CBB3EB1" w14:textId="77777777" w:rsidR="0098356D" w:rsidRPr="00BD39C6" w:rsidRDefault="0098356D" w:rsidP="0098356D">
      <w:pPr>
        <w:pStyle w:val="BodyText"/>
        <w:spacing w:after="0"/>
        <w:ind w:right="50"/>
        <w:rPr>
          <w:rFonts w:ascii="Footlight MT Light" w:hAnsi="Footlight MT Light" w:cs="Arial"/>
          <w:color w:val="000000"/>
          <w:szCs w:val="24"/>
          <w:lang w:val="id-ID"/>
        </w:rPr>
      </w:pPr>
    </w:p>
    <w:p w14:paraId="0660B5D1" w14:textId="77777777" w:rsidR="0098356D" w:rsidRPr="00BD39C6" w:rsidRDefault="0098356D" w:rsidP="0098356D">
      <w:pPr>
        <w:pStyle w:val="BodyText"/>
        <w:spacing w:after="0"/>
        <w:ind w:right="50"/>
        <w:rPr>
          <w:rFonts w:ascii="Footlight MT Light" w:hAnsi="Footlight MT Light" w:cs="Arial"/>
          <w:color w:val="000000"/>
          <w:szCs w:val="24"/>
          <w:lang w:val="fi-FI"/>
        </w:rPr>
      </w:pPr>
      <w:r w:rsidRPr="00BD39C6">
        <w:rPr>
          <w:rFonts w:ascii="Footlight MT Light" w:hAnsi="Footlight MT Light" w:cs="Arial"/>
          <w:color w:val="000000"/>
          <w:szCs w:val="24"/>
          <w:lang w:val="fi-FI"/>
        </w:rPr>
        <w:t>di</w:t>
      </w:r>
    </w:p>
    <w:p w14:paraId="472BB82A" w14:textId="156CB0EC" w:rsidR="0098356D" w:rsidRPr="00B16DF0" w:rsidRDefault="0098356D" w:rsidP="0098356D">
      <w:pPr>
        <w:pStyle w:val="BodyText"/>
        <w:spacing w:after="0"/>
        <w:ind w:right="50"/>
        <w:rPr>
          <w:rFonts w:ascii="Footlight MT Light" w:hAnsi="Footlight MT Light" w:cs="Arial"/>
          <w:color w:val="FF0000"/>
          <w:szCs w:val="24"/>
        </w:rPr>
      </w:pPr>
      <w:r w:rsidRPr="00BD39C6">
        <w:rPr>
          <w:rFonts w:ascii="Footlight MT Light" w:hAnsi="Footlight MT Light" w:cs="Arial"/>
          <w:color w:val="000000"/>
          <w:szCs w:val="24"/>
          <w:lang w:val="fi-FI"/>
        </w:rPr>
        <w:t xml:space="preserve">    </w:t>
      </w:r>
      <w:r w:rsidRPr="00B16DF0">
        <w:rPr>
          <w:rFonts w:ascii="Footlight MT Light" w:hAnsi="Footlight MT Light" w:cs="Arial"/>
          <w:color w:val="FF0000"/>
          <w:szCs w:val="24"/>
          <w:lang w:val="fi-FI"/>
        </w:rPr>
        <w:t xml:space="preserve"> </w:t>
      </w:r>
      <w:r w:rsidR="00B16DF0" w:rsidRPr="00B16DF0">
        <w:rPr>
          <w:rFonts w:ascii="Footlight MT Light" w:hAnsi="Footlight MT Light" w:cs="Arial"/>
          <w:color w:val="FF0000"/>
          <w:szCs w:val="24"/>
        </w:rPr>
        <w:t>…………………</w:t>
      </w:r>
      <w:r w:rsidR="003A3DAA" w:rsidRPr="00B16DF0">
        <w:rPr>
          <w:rFonts w:ascii="Footlight MT Light" w:hAnsi="Footlight MT Light" w:cs="Arial"/>
          <w:color w:val="FF0000"/>
          <w:szCs w:val="24"/>
        </w:rPr>
        <w:t xml:space="preserve"> </w:t>
      </w:r>
    </w:p>
    <w:p w14:paraId="734507A9" w14:textId="77777777" w:rsidR="0098356D" w:rsidRPr="00BD39C6" w:rsidRDefault="0098356D" w:rsidP="0098356D">
      <w:pPr>
        <w:pStyle w:val="BodyText"/>
        <w:tabs>
          <w:tab w:val="left" w:pos="1200"/>
          <w:tab w:val="left" w:pos="1425"/>
        </w:tabs>
        <w:spacing w:after="0"/>
        <w:ind w:left="1452" w:right="50" w:hanging="1452"/>
        <w:rPr>
          <w:rFonts w:ascii="Footlight MT Light" w:hAnsi="Footlight MT Light" w:cs="Arial"/>
          <w:color w:val="000000"/>
          <w:szCs w:val="24"/>
          <w:lang w:val="fi-FI"/>
        </w:rPr>
      </w:pPr>
    </w:p>
    <w:p w14:paraId="3A43C785" w14:textId="4DF3D0FE" w:rsidR="0098356D" w:rsidRPr="00B16DF0" w:rsidRDefault="0098356D" w:rsidP="0098356D">
      <w:pPr>
        <w:pStyle w:val="BodyText"/>
        <w:tabs>
          <w:tab w:val="left" w:pos="993"/>
          <w:tab w:val="left" w:pos="1134"/>
        </w:tabs>
        <w:spacing w:after="0"/>
        <w:ind w:left="1134" w:right="50" w:hanging="1134"/>
        <w:rPr>
          <w:rFonts w:ascii="Footlight MT Light" w:hAnsi="Footlight MT Light" w:cs="Arial"/>
          <w:i/>
          <w:color w:val="FF0000"/>
          <w:szCs w:val="24"/>
          <w:lang w:val="fi-FI"/>
        </w:rPr>
      </w:pPr>
      <w:r w:rsidRPr="00BD39C6">
        <w:rPr>
          <w:rFonts w:ascii="Footlight MT Light" w:hAnsi="Footlight MT Light" w:cs="Arial"/>
          <w:color w:val="000000"/>
          <w:szCs w:val="24"/>
          <w:lang w:val="fi-FI"/>
        </w:rPr>
        <w:t xml:space="preserve">Perihal  </w:t>
      </w:r>
      <w:r w:rsidRPr="00BD39C6">
        <w:rPr>
          <w:rFonts w:ascii="Footlight MT Light" w:hAnsi="Footlight MT Light" w:cs="Arial"/>
          <w:color w:val="000000"/>
          <w:szCs w:val="24"/>
          <w:lang w:val="fi-FI"/>
        </w:rPr>
        <w:tab/>
        <w:t>:</w:t>
      </w:r>
      <w:r w:rsidRPr="00BD39C6">
        <w:rPr>
          <w:rFonts w:ascii="Footlight MT Light" w:hAnsi="Footlight MT Light" w:cs="Arial"/>
          <w:color w:val="000000"/>
          <w:szCs w:val="24"/>
          <w:lang w:val="fi-FI"/>
        </w:rPr>
        <w:tab/>
        <w:t xml:space="preserve">Penawaran </w:t>
      </w:r>
      <w:r w:rsidRPr="00BD39C6">
        <w:rPr>
          <w:rFonts w:ascii="Footlight MT Light" w:hAnsi="Footlight MT Light" w:cs="Arial"/>
          <w:color w:val="000000"/>
          <w:szCs w:val="24"/>
          <w:lang w:val="id-ID"/>
        </w:rPr>
        <w:t>Pekerjaan</w:t>
      </w:r>
      <w:r w:rsidRPr="00BD39C6">
        <w:rPr>
          <w:rFonts w:ascii="Footlight MT Light" w:hAnsi="Footlight MT Light" w:cs="Arial"/>
          <w:color w:val="000000"/>
          <w:szCs w:val="24"/>
          <w:lang w:val="fi-FI"/>
        </w:rPr>
        <w:t xml:space="preserve"> </w:t>
      </w:r>
      <w:r w:rsidR="00B16DF0" w:rsidRPr="00B16DF0">
        <w:rPr>
          <w:rFonts w:ascii="Footlight MT Light" w:hAnsi="Footlight MT Light" w:cs="Arial"/>
          <w:color w:val="FF0000"/>
          <w:szCs w:val="24"/>
          <w:lang w:val="fi-FI"/>
        </w:rPr>
        <w:t>…………………………</w:t>
      </w:r>
      <w:r w:rsidR="00BE01CA" w:rsidRPr="00B16DF0">
        <w:rPr>
          <w:rFonts w:ascii="Footlight MT Light" w:hAnsi="Footlight MT Light" w:cs="Arial"/>
          <w:color w:val="FF0000"/>
          <w:szCs w:val="24"/>
          <w:lang w:val="fi-FI"/>
        </w:rPr>
        <w:t>.</w:t>
      </w:r>
    </w:p>
    <w:p w14:paraId="554A0D29" w14:textId="77777777" w:rsidR="0098356D" w:rsidRPr="00BD39C6" w:rsidRDefault="0098356D" w:rsidP="0098356D">
      <w:pPr>
        <w:pStyle w:val="BodyText"/>
        <w:tabs>
          <w:tab w:val="left" w:pos="1200"/>
          <w:tab w:val="left" w:pos="1425"/>
        </w:tabs>
        <w:spacing w:after="0"/>
        <w:ind w:left="1452" w:right="50" w:hanging="1452"/>
        <w:rPr>
          <w:rFonts w:ascii="Footlight MT Light" w:hAnsi="Footlight MT Light" w:cs="Arial"/>
          <w:i/>
          <w:color w:val="000000"/>
          <w:szCs w:val="24"/>
          <w:lang w:val="fi-FI"/>
        </w:rPr>
      </w:pPr>
    </w:p>
    <w:p w14:paraId="14E7C18D" w14:textId="77777777" w:rsidR="0098356D" w:rsidRPr="00BD39C6" w:rsidRDefault="0098356D" w:rsidP="0098356D">
      <w:pPr>
        <w:pStyle w:val="BodyText"/>
        <w:tabs>
          <w:tab w:val="left" w:pos="1200"/>
          <w:tab w:val="left" w:pos="1425"/>
        </w:tabs>
        <w:spacing w:after="0"/>
        <w:ind w:left="1452" w:right="50" w:hanging="1452"/>
        <w:rPr>
          <w:rFonts w:ascii="Footlight MT Light" w:hAnsi="Footlight MT Light" w:cs="Arial"/>
          <w:i/>
          <w:color w:val="000000"/>
          <w:szCs w:val="24"/>
          <w:lang w:val="fi-FI"/>
        </w:rPr>
      </w:pPr>
      <w:r w:rsidRPr="00BD39C6">
        <w:rPr>
          <w:rFonts w:ascii="Footlight MT Light" w:hAnsi="Footlight MT Light" w:cs="Arial"/>
          <w:i/>
          <w:color w:val="000000"/>
          <w:szCs w:val="24"/>
          <w:lang w:val="fi-FI"/>
        </w:rPr>
        <w:t xml:space="preserve"> </w:t>
      </w:r>
    </w:p>
    <w:p w14:paraId="19F90808" w14:textId="49B86A02" w:rsidR="0098356D" w:rsidRPr="00BD39C6" w:rsidRDefault="000167F2" w:rsidP="0098356D">
      <w:pPr>
        <w:pStyle w:val="BodyText"/>
        <w:spacing w:after="0"/>
        <w:ind w:right="50"/>
        <w:rPr>
          <w:rFonts w:ascii="Footlight MT Light" w:hAnsi="Footlight MT Light" w:cs="Arial"/>
          <w:color w:val="000000"/>
          <w:szCs w:val="24"/>
          <w:lang w:val="fi-FI"/>
        </w:rPr>
      </w:pPr>
      <w:r>
        <w:rPr>
          <w:rFonts w:ascii="Footlight MT Light" w:hAnsi="Footlight MT Light" w:cs="Arial"/>
          <w:color w:val="000000"/>
          <w:szCs w:val="24"/>
          <w:lang w:val="fi-FI"/>
        </w:rPr>
        <w:t>S</w:t>
      </w:r>
      <w:r w:rsidRPr="000167F2">
        <w:rPr>
          <w:rFonts w:ascii="Footlight MT Light" w:hAnsi="Footlight MT Light" w:cs="Arial"/>
          <w:color w:val="000000"/>
          <w:szCs w:val="24"/>
          <w:lang w:val="fi-FI"/>
        </w:rPr>
        <w:t xml:space="preserve">ehubungan dengan pengumuman </w:t>
      </w:r>
      <w:r>
        <w:rPr>
          <w:rFonts w:ascii="Footlight MT Light" w:hAnsi="Footlight MT Light" w:cs="Arial"/>
          <w:color w:val="000000"/>
          <w:szCs w:val="24"/>
          <w:lang w:val="fi-FI"/>
        </w:rPr>
        <w:t xml:space="preserve">Pemilihan Langsung </w:t>
      </w:r>
      <w:r w:rsidRPr="000167F2">
        <w:rPr>
          <w:rFonts w:ascii="Footlight MT Light" w:hAnsi="Footlight MT Light" w:cs="Arial"/>
          <w:color w:val="000000"/>
          <w:szCs w:val="24"/>
          <w:lang w:val="fi-FI"/>
        </w:rPr>
        <w:t xml:space="preserve">dengan Pascakualifikasi dan Dokumen Pengadaan nomor: _________________ tanggal ______________ dan setelah kami pelajari dengan saksama Dokumen Pengadaan dan Berita Acara Pemberian Penjelasan </w:t>
      </w:r>
      <w:r w:rsidRPr="000167F2">
        <w:rPr>
          <w:rFonts w:ascii="Footlight MT Light" w:hAnsi="Footlight MT Light" w:cs="Arial"/>
          <w:color w:val="FF0000"/>
          <w:szCs w:val="24"/>
          <w:lang w:val="fi-FI"/>
        </w:rPr>
        <w:t>[serta adendum Dokumen Pengadaan]</w:t>
      </w:r>
      <w:r w:rsidRPr="000167F2">
        <w:rPr>
          <w:rFonts w:ascii="Footlight MT Light" w:hAnsi="Footlight MT Light" w:cs="Arial"/>
          <w:color w:val="000000"/>
          <w:szCs w:val="24"/>
          <w:lang w:val="fi-FI"/>
        </w:rPr>
        <w:t xml:space="preserve">, dengan ini kami mengajukan penawaran untuk pekerjaan _____________________ </w:t>
      </w:r>
      <w:r w:rsidRPr="000167F2">
        <w:rPr>
          <w:rFonts w:ascii="Footlight MT Light" w:hAnsi="Footlight MT Light" w:cs="Arial"/>
          <w:color w:val="FF0000"/>
          <w:szCs w:val="24"/>
          <w:lang w:val="fi-FI"/>
        </w:rPr>
        <w:t>[diisi oleh Pokja ULP]</w:t>
      </w:r>
      <w:r w:rsidRPr="000167F2">
        <w:rPr>
          <w:rFonts w:ascii="Footlight MT Light" w:hAnsi="Footlight MT Light" w:cs="Arial"/>
          <w:color w:val="000000"/>
          <w:szCs w:val="24"/>
          <w:lang w:val="fi-FI"/>
        </w:rPr>
        <w:t xml:space="preserve"> sebesar Rp_______________ (__________________________).</w:t>
      </w:r>
      <w:r w:rsidR="0098356D" w:rsidRPr="00BD39C6">
        <w:rPr>
          <w:rFonts w:ascii="Footlight MT Light" w:hAnsi="Footlight MT Light" w:cs="Arial"/>
          <w:color w:val="000000"/>
          <w:szCs w:val="24"/>
          <w:lang w:val="fi-FI"/>
        </w:rPr>
        <w:t xml:space="preserve"> </w:t>
      </w:r>
    </w:p>
    <w:p w14:paraId="01B5CB2A" w14:textId="77777777" w:rsidR="0098356D" w:rsidRPr="00962592" w:rsidRDefault="0098356D" w:rsidP="0098356D">
      <w:pPr>
        <w:pStyle w:val="BodyText"/>
        <w:spacing w:after="0"/>
        <w:ind w:right="51"/>
        <w:rPr>
          <w:rFonts w:ascii="Footlight MT Light" w:hAnsi="Footlight MT Light" w:cs="Arial"/>
          <w:color w:val="000000"/>
          <w:szCs w:val="24"/>
          <w:lang w:val="id-ID"/>
        </w:rPr>
      </w:pPr>
    </w:p>
    <w:p w14:paraId="363FBCD6" w14:textId="77777777" w:rsidR="00963652" w:rsidRPr="00BD39C6" w:rsidRDefault="00963652" w:rsidP="00963652">
      <w:pPr>
        <w:pStyle w:val="BodyText"/>
        <w:spacing w:after="0"/>
        <w:ind w:right="51"/>
        <w:rPr>
          <w:rFonts w:ascii="Footlight MT Light" w:hAnsi="Footlight MT Light" w:cs="Arial"/>
          <w:color w:val="000000"/>
          <w:szCs w:val="24"/>
          <w:lang w:val="fi-FI"/>
        </w:rPr>
      </w:pPr>
      <w:r w:rsidRPr="00BD39C6">
        <w:rPr>
          <w:rFonts w:ascii="Footlight MT Light" w:hAnsi="Footlight MT Light" w:cs="Arial"/>
          <w:color w:val="000000"/>
          <w:szCs w:val="24"/>
          <w:lang w:val="id-ID"/>
        </w:rPr>
        <w:t>P</w:t>
      </w:r>
      <w:r w:rsidRPr="00BD39C6">
        <w:rPr>
          <w:rFonts w:ascii="Footlight MT Light" w:hAnsi="Footlight MT Light" w:cs="Arial"/>
          <w:color w:val="000000"/>
          <w:szCs w:val="24"/>
          <w:lang w:val="fi-FI"/>
        </w:rPr>
        <w:t xml:space="preserve">enawaran ini sudah </w:t>
      </w:r>
      <w:r w:rsidRPr="00BD39C6">
        <w:rPr>
          <w:rFonts w:ascii="Footlight MT Light" w:hAnsi="Footlight MT Light" w:cs="Arial"/>
          <w:szCs w:val="24"/>
          <w:lang w:val="fi-FI"/>
        </w:rPr>
        <w:t>memperh</w:t>
      </w:r>
      <w:r w:rsidRPr="00BD39C6">
        <w:rPr>
          <w:rFonts w:ascii="Footlight MT Light" w:hAnsi="Footlight MT Light" w:cs="Arial"/>
          <w:szCs w:val="24"/>
          <w:lang w:val="id-ID"/>
        </w:rPr>
        <w:t>ati</w:t>
      </w:r>
      <w:r w:rsidRPr="00BD39C6">
        <w:rPr>
          <w:rFonts w:ascii="Footlight MT Light" w:hAnsi="Footlight MT Light" w:cs="Arial"/>
          <w:szCs w:val="24"/>
          <w:lang w:val="fi-FI"/>
        </w:rPr>
        <w:t xml:space="preserve">kan </w:t>
      </w:r>
      <w:r w:rsidRPr="00BD39C6">
        <w:rPr>
          <w:rFonts w:ascii="Footlight MT Light" w:hAnsi="Footlight MT Light"/>
          <w:szCs w:val="24"/>
          <w:lang w:val="id-ID"/>
        </w:rPr>
        <w:t xml:space="preserve">ketentuan dan persyaratan yang tercantum dalam Dokumen </w:t>
      </w:r>
      <w:r w:rsidR="00C40EAD" w:rsidRPr="00962592">
        <w:rPr>
          <w:rFonts w:ascii="Footlight MT Light" w:hAnsi="Footlight MT Light"/>
          <w:szCs w:val="24"/>
          <w:lang w:val="id-ID"/>
        </w:rPr>
        <w:t>Pengadaan</w:t>
      </w:r>
      <w:r w:rsidRPr="00BD39C6">
        <w:rPr>
          <w:rFonts w:ascii="Footlight MT Light" w:hAnsi="Footlight MT Light" w:cs="Arial"/>
          <w:color w:val="000000"/>
          <w:szCs w:val="24"/>
          <w:lang w:val="fi-FI"/>
        </w:rPr>
        <w:t xml:space="preserve"> untuk melaksanakan pekerjaan tersebut di atas.</w:t>
      </w:r>
    </w:p>
    <w:p w14:paraId="3F798623" w14:textId="77777777" w:rsidR="00CF763A" w:rsidRPr="00BD39C6" w:rsidRDefault="00CF763A" w:rsidP="0098356D">
      <w:pPr>
        <w:pStyle w:val="BodyText"/>
        <w:spacing w:after="0"/>
        <w:ind w:right="51"/>
        <w:rPr>
          <w:rFonts w:ascii="Footlight MT Light" w:hAnsi="Footlight MT Light" w:cs="Arial"/>
          <w:color w:val="000000"/>
          <w:szCs w:val="24"/>
          <w:lang w:val="id-ID"/>
        </w:rPr>
      </w:pPr>
    </w:p>
    <w:p w14:paraId="2735B76D" w14:textId="57FCB17B" w:rsidR="0098356D" w:rsidRPr="00FB1F4E" w:rsidRDefault="00FB1F4E" w:rsidP="0098356D">
      <w:pPr>
        <w:pStyle w:val="BodyText"/>
        <w:spacing w:after="0"/>
        <w:ind w:right="51"/>
        <w:rPr>
          <w:rFonts w:ascii="Footlight MT Light" w:hAnsi="Footlight MT Light" w:cs="Arial"/>
          <w:color w:val="FF0000"/>
          <w:szCs w:val="24"/>
          <w:lang w:val="fi-FI"/>
        </w:rPr>
      </w:pPr>
      <w:r w:rsidRPr="00FB1F4E">
        <w:rPr>
          <w:rFonts w:ascii="Footlight MT Light" w:hAnsi="Footlight MT Light" w:cs="Arial"/>
          <w:color w:val="000000"/>
          <w:szCs w:val="24"/>
          <w:lang w:val="fi-FI"/>
        </w:rPr>
        <w:t xml:space="preserve">Penawaran ini berlaku sejak batas akhir pemasukan dokumen penawaran sampai dengan tanggal____ </w:t>
      </w:r>
      <w:r w:rsidRPr="00FB1F4E">
        <w:rPr>
          <w:rFonts w:ascii="Footlight MT Light" w:hAnsi="Footlight MT Light" w:cs="Arial"/>
          <w:color w:val="FF0000"/>
          <w:szCs w:val="24"/>
          <w:lang w:val="fi-FI"/>
        </w:rPr>
        <w:t>[perkiraan tanggal penandatanganan Kontrak, diisi oleh Pokja ULP].</w:t>
      </w:r>
    </w:p>
    <w:p w14:paraId="1431AE2D" w14:textId="77777777" w:rsidR="00FB1F4E" w:rsidRPr="00BD39C6" w:rsidRDefault="00FB1F4E" w:rsidP="0098356D">
      <w:pPr>
        <w:pStyle w:val="BodyText"/>
        <w:spacing w:after="0"/>
        <w:ind w:right="51"/>
        <w:rPr>
          <w:rFonts w:ascii="Footlight MT Light" w:hAnsi="Footlight MT Light" w:cs="Arial"/>
          <w:color w:val="000000"/>
          <w:szCs w:val="24"/>
          <w:lang w:val="fi-FI"/>
        </w:rPr>
      </w:pPr>
    </w:p>
    <w:p w14:paraId="52CA9408" w14:textId="77777777" w:rsidR="0098356D" w:rsidRPr="00BD39C6" w:rsidRDefault="0098356D" w:rsidP="0098356D">
      <w:pPr>
        <w:suppressAutoHyphens/>
        <w:ind w:right="51"/>
        <w:rPr>
          <w:rFonts w:ascii="Footlight MT Light" w:hAnsi="Footlight MT Light" w:cs="Arial"/>
          <w:color w:val="000000"/>
          <w:sz w:val="24"/>
          <w:szCs w:val="24"/>
          <w:lang w:val="id-ID"/>
        </w:rPr>
      </w:pPr>
      <w:r w:rsidRPr="00BD39C6">
        <w:rPr>
          <w:rFonts w:ascii="Footlight MT Light" w:hAnsi="Footlight MT Light" w:cs="Arial"/>
          <w:color w:val="000000"/>
          <w:sz w:val="24"/>
          <w:szCs w:val="24"/>
          <w:lang w:val="id-ID"/>
        </w:rPr>
        <w:t xml:space="preserve">Sesuai dengan persyaratan Dokumen </w:t>
      </w:r>
      <w:r w:rsidR="00C40EAD" w:rsidRPr="00962592">
        <w:rPr>
          <w:rFonts w:ascii="Footlight MT Light" w:hAnsi="Footlight MT Light" w:cs="Arial"/>
          <w:color w:val="000000"/>
          <w:sz w:val="24"/>
          <w:szCs w:val="24"/>
          <w:lang w:val="id-ID"/>
        </w:rPr>
        <w:t>Pengadaan</w:t>
      </w:r>
      <w:r w:rsidRPr="00BD39C6">
        <w:rPr>
          <w:rFonts w:ascii="Footlight MT Light" w:hAnsi="Footlight MT Light" w:cs="Arial"/>
          <w:color w:val="000000"/>
          <w:sz w:val="24"/>
          <w:szCs w:val="24"/>
          <w:lang w:val="id-ID"/>
        </w:rPr>
        <w:t xml:space="preserve">, bersama Surat Penawaran ini kami lampirkan:  </w:t>
      </w:r>
    </w:p>
    <w:p w14:paraId="041B6182" w14:textId="219BC82D" w:rsidR="00A234CD" w:rsidRPr="00A234CD" w:rsidRDefault="00B16DF0" w:rsidP="006C466B">
      <w:pPr>
        <w:pStyle w:val="ListParagraph"/>
        <w:numPr>
          <w:ilvl w:val="1"/>
          <w:numId w:val="156"/>
        </w:numPr>
        <w:ind w:left="426"/>
        <w:rPr>
          <w:rFonts w:ascii="Footlight MT Light" w:hAnsi="Footlight MT Light"/>
          <w:sz w:val="24"/>
          <w:szCs w:val="24"/>
          <w:lang w:val="nl-NL"/>
        </w:rPr>
      </w:pPr>
      <w:r>
        <w:rPr>
          <w:rFonts w:ascii="Footlight MT Light" w:hAnsi="Footlight MT Light"/>
          <w:sz w:val="24"/>
          <w:szCs w:val="24"/>
          <w:lang w:val="nl-NL"/>
        </w:rPr>
        <w:t>H</w:t>
      </w:r>
      <w:r w:rsidR="00A234CD" w:rsidRPr="00A234CD">
        <w:rPr>
          <w:rFonts w:ascii="Footlight MT Light" w:hAnsi="Footlight MT Light"/>
          <w:sz w:val="24"/>
          <w:szCs w:val="24"/>
          <w:lang w:val="nl-NL"/>
        </w:rPr>
        <w:t>asil pemindaian (scan) Jaminan Penawaran asli;</w:t>
      </w:r>
    </w:p>
    <w:p w14:paraId="2978632A" w14:textId="09B827F7" w:rsidR="00A234CD" w:rsidRPr="00B16DF0" w:rsidRDefault="00B16DF0" w:rsidP="00B16DF0">
      <w:pPr>
        <w:pStyle w:val="ListParagraph"/>
        <w:ind w:left="426"/>
        <w:rPr>
          <w:rFonts w:ascii="Footlight MT Light" w:hAnsi="Footlight MT Light"/>
          <w:color w:val="FF0000"/>
          <w:sz w:val="24"/>
          <w:szCs w:val="24"/>
          <w:lang w:val="nl-NL"/>
        </w:rPr>
      </w:pPr>
      <w:r w:rsidRPr="00B16DF0">
        <w:rPr>
          <w:rFonts w:ascii="Footlight MT Light" w:hAnsi="Footlight MT Light"/>
          <w:color w:val="FF0000"/>
          <w:sz w:val="24"/>
          <w:szCs w:val="24"/>
          <w:lang w:val="nl-NL"/>
        </w:rPr>
        <w:t>J</w:t>
      </w:r>
      <w:r w:rsidR="00A234CD" w:rsidRPr="00B16DF0">
        <w:rPr>
          <w:rFonts w:ascii="Footlight MT Light" w:hAnsi="Footlight MT Light"/>
          <w:color w:val="FF0000"/>
          <w:sz w:val="24"/>
          <w:szCs w:val="24"/>
          <w:lang w:val="nl-NL"/>
        </w:rPr>
        <w:t xml:space="preserve">aminan penawaran asli dikirim melalui pos/ jasa pengiriman atau diserahkan kepada </w:t>
      </w:r>
      <w:r w:rsidR="00BF694F" w:rsidRPr="00B16DF0">
        <w:rPr>
          <w:rFonts w:ascii="Footlight MT Light" w:hAnsi="Footlight MT Light"/>
          <w:color w:val="FF0000"/>
          <w:sz w:val="24"/>
          <w:szCs w:val="24"/>
          <w:lang w:val="nl-NL"/>
        </w:rPr>
        <w:t xml:space="preserve">Panitia Pengadaan/Pokja ULP </w:t>
      </w:r>
      <w:r w:rsidR="00A234CD" w:rsidRPr="00B16DF0">
        <w:rPr>
          <w:rFonts w:ascii="Footlight MT Light" w:hAnsi="Footlight MT Light"/>
          <w:color w:val="FF0000"/>
          <w:sz w:val="24"/>
          <w:szCs w:val="24"/>
          <w:lang w:val="nl-NL"/>
        </w:rPr>
        <w:t xml:space="preserve"> </w:t>
      </w:r>
      <w:r w:rsidRPr="00B16DF0">
        <w:rPr>
          <w:rFonts w:ascii="Footlight MT Light" w:hAnsi="Footlight MT Light"/>
          <w:color w:val="FF0000"/>
          <w:sz w:val="24"/>
          <w:szCs w:val="24"/>
          <w:lang w:val="nl-NL"/>
        </w:rPr>
        <w:t>……………………</w:t>
      </w:r>
      <w:r w:rsidR="00A234CD" w:rsidRPr="00B16DF0">
        <w:rPr>
          <w:rFonts w:ascii="Footlight MT Light" w:hAnsi="Footlight MT Light"/>
          <w:color w:val="FF0000"/>
          <w:sz w:val="24"/>
          <w:szCs w:val="24"/>
          <w:lang w:val="nl-NL"/>
        </w:rPr>
        <w:t xml:space="preserve"> ke alamat : </w:t>
      </w:r>
      <w:r w:rsidRPr="00B16DF0">
        <w:rPr>
          <w:rFonts w:ascii="Footlight MT Light" w:hAnsi="Footlight MT Light"/>
          <w:color w:val="FF0000"/>
          <w:sz w:val="24"/>
          <w:szCs w:val="24"/>
          <w:lang w:val="nl-NL"/>
        </w:rPr>
        <w:t>…………………….</w:t>
      </w:r>
      <w:r w:rsidR="00A234CD" w:rsidRPr="00B16DF0">
        <w:rPr>
          <w:rFonts w:ascii="Footlight MT Light" w:hAnsi="Footlight MT Light"/>
          <w:color w:val="FF0000"/>
          <w:sz w:val="24"/>
          <w:szCs w:val="24"/>
          <w:lang w:val="nl-NL"/>
        </w:rPr>
        <w:t xml:space="preserve">; </w:t>
      </w:r>
    </w:p>
    <w:p w14:paraId="0A80F8CF" w14:textId="0F72FD1D" w:rsidR="00A234CD" w:rsidRDefault="00B16DF0" w:rsidP="006C466B">
      <w:pPr>
        <w:pStyle w:val="ListParagraph"/>
        <w:numPr>
          <w:ilvl w:val="1"/>
          <w:numId w:val="156"/>
        </w:numPr>
        <w:ind w:left="426"/>
        <w:rPr>
          <w:rFonts w:ascii="Footlight MT Light" w:hAnsi="Footlight MT Light"/>
          <w:sz w:val="24"/>
          <w:szCs w:val="24"/>
          <w:lang w:val="nl-NL"/>
        </w:rPr>
      </w:pPr>
      <w:r>
        <w:rPr>
          <w:rFonts w:ascii="Footlight MT Light" w:hAnsi="Footlight MT Light"/>
          <w:sz w:val="24"/>
          <w:szCs w:val="24"/>
          <w:lang w:val="nl-NL"/>
        </w:rPr>
        <w:t>H</w:t>
      </w:r>
      <w:r w:rsidR="00A234CD">
        <w:rPr>
          <w:rFonts w:ascii="Footlight MT Light" w:hAnsi="Footlight MT Light"/>
          <w:sz w:val="24"/>
          <w:szCs w:val="24"/>
          <w:lang w:val="nl-NL"/>
        </w:rPr>
        <w:t xml:space="preserve">asil pemindaian atau scan surat kuasa dari pimpanan / direktur utama perusahaan kepada penerima kuasa yang namanya tercantum dalam akte pendirian/ perubahannya </w:t>
      </w:r>
      <w:r w:rsidR="00A234CD" w:rsidRPr="00B16DF0">
        <w:rPr>
          <w:rFonts w:ascii="Footlight MT Light" w:hAnsi="Footlight MT Light"/>
          <w:color w:val="FF0000"/>
          <w:sz w:val="24"/>
          <w:szCs w:val="24"/>
          <w:lang w:val="nl-NL"/>
        </w:rPr>
        <w:t>(apabila dikuasakan);</w:t>
      </w:r>
    </w:p>
    <w:p w14:paraId="10D5D9AB" w14:textId="31D641EA" w:rsidR="00A234CD" w:rsidRDefault="00B16DF0" w:rsidP="006C466B">
      <w:pPr>
        <w:pStyle w:val="ListParagraph"/>
        <w:numPr>
          <w:ilvl w:val="1"/>
          <w:numId w:val="156"/>
        </w:numPr>
        <w:ind w:left="426"/>
        <w:rPr>
          <w:rFonts w:ascii="Footlight MT Light" w:hAnsi="Footlight MT Light"/>
          <w:sz w:val="24"/>
          <w:szCs w:val="24"/>
          <w:lang w:val="nl-NL"/>
        </w:rPr>
      </w:pPr>
      <w:r w:rsidRPr="00B16DF0">
        <w:rPr>
          <w:rFonts w:ascii="Footlight MT Light" w:hAnsi="Footlight MT Light"/>
          <w:color w:val="FF0000"/>
          <w:sz w:val="24"/>
          <w:szCs w:val="24"/>
          <w:lang w:val="nl-NL"/>
        </w:rPr>
        <w:t>F</w:t>
      </w:r>
      <w:r w:rsidR="00A234CD" w:rsidRPr="00B16DF0">
        <w:rPr>
          <w:rFonts w:ascii="Footlight MT Light" w:hAnsi="Footlight MT Light"/>
          <w:color w:val="FF0000"/>
          <w:sz w:val="24"/>
          <w:szCs w:val="24"/>
          <w:lang w:val="nl-NL"/>
        </w:rPr>
        <w:t>ile/scan</w:t>
      </w:r>
      <w:r w:rsidR="00A234CD" w:rsidRPr="00B16DF0">
        <w:rPr>
          <w:rFonts w:ascii="Footlight MT Light" w:hAnsi="Footlight MT Light"/>
          <w:sz w:val="24"/>
          <w:szCs w:val="24"/>
          <w:lang w:val="nl-NL"/>
        </w:rPr>
        <w:t xml:space="preserve"> </w:t>
      </w:r>
      <w:r w:rsidR="00A234CD">
        <w:rPr>
          <w:rFonts w:ascii="Footlight MT Light" w:hAnsi="Footlight MT Light"/>
          <w:sz w:val="24"/>
          <w:szCs w:val="24"/>
          <w:lang w:val="nl-NL"/>
        </w:rPr>
        <w:t>daftar kuantitas dan harga;</w:t>
      </w:r>
      <w:r w:rsidR="00A234CD" w:rsidRPr="00CA0CD9">
        <w:rPr>
          <w:rFonts w:ascii="Footlight MT Light" w:hAnsi="Footlight MT Light"/>
          <w:sz w:val="24"/>
          <w:szCs w:val="24"/>
          <w:lang w:val="nl-NL"/>
        </w:rPr>
        <w:t xml:space="preserve"> </w:t>
      </w:r>
    </w:p>
    <w:p w14:paraId="770C3EFF" w14:textId="77777777" w:rsidR="00A234CD" w:rsidRPr="00CA0CD9" w:rsidRDefault="00A234CD" w:rsidP="006C466B">
      <w:pPr>
        <w:pStyle w:val="ListParagraph"/>
        <w:numPr>
          <w:ilvl w:val="1"/>
          <w:numId w:val="156"/>
        </w:numPr>
        <w:ind w:left="426"/>
        <w:rPr>
          <w:rFonts w:ascii="Footlight MT Light" w:hAnsi="Footlight MT Light"/>
          <w:sz w:val="24"/>
          <w:szCs w:val="24"/>
          <w:lang w:val="nl-NL"/>
        </w:rPr>
      </w:pPr>
      <w:r>
        <w:rPr>
          <w:rFonts w:ascii="Footlight MT Light" w:hAnsi="Footlight MT Light"/>
          <w:sz w:val="24"/>
          <w:szCs w:val="24"/>
          <w:lang w:val="nl-NL"/>
        </w:rPr>
        <w:t xml:space="preserve">Scan </w:t>
      </w:r>
      <w:r w:rsidRPr="00CA0CD9">
        <w:rPr>
          <w:rFonts w:ascii="Footlight MT Light" w:hAnsi="Footlight MT Light"/>
          <w:sz w:val="24"/>
          <w:szCs w:val="24"/>
          <w:lang w:val="nl-NL"/>
        </w:rPr>
        <w:t xml:space="preserve">surat perjanjian kemitraan/kerja sama operasi </w:t>
      </w:r>
      <w:r w:rsidRPr="00FB1F4E">
        <w:rPr>
          <w:rFonts w:ascii="Footlight MT Light" w:hAnsi="Footlight MT Light"/>
          <w:color w:val="FF0000"/>
          <w:sz w:val="24"/>
          <w:szCs w:val="24"/>
          <w:lang w:val="nl-NL"/>
        </w:rPr>
        <w:t>(apabila ada);</w:t>
      </w:r>
    </w:p>
    <w:p w14:paraId="2BD9C096" w14:textId="6FE3970E" w:rsidR="00A234CD" w:rsidRPr="00BD39C6" w:rsidRDefault="00B16DF0" w:rsidP="006C466B">
      <w:pPr>
        <w:pStyle w:val="ListParagraph"/>
        <w:numPr>
          <w:ilvl w:val="1"/>
          <w:numId w:val="156"/>
        </w:numPr>
        <w:ind w:left="426"/>
        <w:rPr>
          <w:rFonts w:ascii="Footlight MT Light" w:hAnsi="Footlight MT Light"/>
          <w:sz w:val="24"/>
          <w:szCs w:val="24"/>
          <w:lang w:val="nl-NL"/>
        </w:rPr>
      </w:pPr>
      <w:r w:rsidRPr="00B16DF0">
        <w:rPr>
          <w:rFonts w:ascii="Footlight MT Light" w:hAnsi="Footlight MT Light"/>
          <w:color w:val="FF0000"/>
          <w:sz w:val="24"/>
          <w:szCs w:val="24"/>
          <w:lang w:val="nl-NL"/>
        </w:rPr>
        <w:t>F</w:t>
      </w:r>
      <w:r w:rsidR="00A234CD" w:rsidRPr="00B16DF0">
        <w:rPr>
          <w:rFonts w:ascii="Footlight MT Light" w:hAnsi="Footlight MT Light"/>
          <w:color w:val="FF0000"/>
          <w:sz w:val="24"/>
          <w:szCs w:val="24"/>
          <w:lang w:val="nl-NL"/>
        </w:rPr>
        <w:t>ile/scan</w:t>
      </w:r>
      <w:r w:rsidR="00A234CD" w:rsidRPr="00BD39C6">
        <w:rPr>
          <w:rFonts w:ascii="Footlight MT Light" w:hAnsi="Footlight MT Light"/>
          <w:sz w:val="24"/>
          <w:szCs w:val="24"/>
          <w:lang w:val="nl-NL"/>
        </w:rPr>
        <w:t xml:space="preserve"> dokumen penawaran teknis yang terdiri dari:</w:t>
      </w:r>
    </w:p>
    <w:p w14:paraId="5BBE0F62" w14:textId="02ED9995" w:rsidR="00A234CD" w:rsidRPr="00B16DF0" w:rsidRDefault="000167F2" w:rsidP="006C466B">
      <w:pPr>
        <w:pStyle w:val="ListParagraph"/>
        <w:numPr>
          <w:ilvl w:val="0"/>
          <w:numId w:val="157"/>
        </w:numPr>
        <w:ind w:left="851"/>
        <w:rPr>
          <w:rFonts w:ascii="Footlight MT Light" w:hAnsi="Footlight MT Light"/>
          <w:color w:val="FF0000"/>
          <w:sz w:val="24"/>
          <w:szCs w:val="24"/>
          <w:lang w:val="nl-NL"/>
        </w:rPr>
      </w:pPr>
      <w:r>
        <w:rPr>
          <w:rFonts w:ascii="Footlight MT Light" w:hAnsi="Footlight MT Light"/>
          <w:color w:val="FF0000"/>
          <w:sz w:val="24"/>
          <w:szCs w:val="24"/>
          <w:lang w:val="nl-NL"/>
        </w:rPr>
        <w:t>Metode Pelaksanaan</w:t>
      </w:r>
      <w:r w:rsidR="00A234CD" w:rsidRPr="00B16DF0">
        <w:rPr>
          <w:rFonts w:ascii="Footlight MT Light" w:hAnsi="Footlight MT Light"/>
          <w:color w:val="FF0000"/>
          <w:sz w:val="24"/>
          <w:szCs w:val="24"/>
          <w:lang w:val="nl-NL"/>
        </w:rPr>
        <w:t>;</w:t>
      </w:r>
    </w:p>
    <w:p w14:paraId="25611B17" w14:textId="1906C1A2" w:rsidR="00A234CD" w:rsidRPr="00B16DF0" w:rsidRDefault="000167F2" w:rsidP="006C466B">
      <w:pPr>
        <w:pStyle w:val="ListParagraph"/>
        <w:numPr>
          <w:ilvl w:val="0"/>
          <w:numId w:val="157"/>
        </w:numPr>
        <w:ind w:left="851"/>
        <w:rPr>
          <w:rFonts w:ascii="Footlight MT Light" w:hAnsi="Footlight MT Light"/>
          <w:color w:val="FF0000"/>
          <w:sz w:val="24"/>
          <w:szCs w:val="24"/>
          <w:lang w:val="nl-NL"/>
        </w:rPr>
      </w:pPr>
      <w:r>
        <w:rPr>
          <w:rFonts w:ascii="Footlight MT Light" w:hAnsi="Footlight MT Light"/>
          <w:color w:val="FF0000"/>
          <w:sz w:val="24"/>
          <w:szCs w:val="24"/>
          <w:lang w:val="nl-NL"/>
        </w:rPr>
        <w:t>Jadwal W</w:t>
      </w:r>
      <w:r w:rsidR="00A234CD" w:rsidRPr="00B16DF0">
        <w:rPr>
          <w:rFonts w:ascii="Footlight MT Light" w:hAnsi="Footlight MT Light"/>
          <w:color w:val="FF0000"/>
          <w:sz w:val="24"/>
          <w:szCs w:val="24"/>
          <w:lang w:val="nl-NL"/>
        </w:rPr>
        <w:t xml:space="preserve">aktu </w:t>
      </w:r>
      <w:r>
        <w:rPr>
          <w:rFonts w:ascii="Footlight MT Light" w:hAnsi="Footlight MT Light"/>
          <w:color w:val="FF0000"/>
          <w:sz w:val="24"/>
          <w:szCs w:val="24"/>
          <w:lang w:val="nl-NL"/>
        </w:rPr>
        <w:t>Pelaksanaan</w:t>
      </w:r>
      <w:r w:rsidR="00A234CD" w:rsidRPr="00B16DF0">
        <w:rPr>
          <w:rFonts w:ascii="Footlight MT Light" w:hAnsi="Footlight MT Light"/>
          <w:color w:val="FF0000"/>
          <w:sz w:val="24"/>
          <w:szCs w:val="24"/>
          <w:lang w:val="nl-NL"/>
        </w:rPr>
        <w:t>;</w:t>
      </w:r>
    </w:p>
    <w:p w14:paraId="1958F7D5" w14:textId="1B094E2B" w:rsidR="00A234CD" w:rsidRPr="00B16DF0" w:rsidRDefault="000167F2" w:rsidP="006C466B">
      <w:pPr>
        <w:pStyle w:val="ListParagraph"/>
        <w:numPr>
          <w:ilvl w:val="0"/>
          <w:numId w:val="157"/>
        </w:numPr>
        <w:ind w:left="851"/>
        <w:rPr>
          <w:rFonts w:ascii="Footlight MT Light" w:hAnsi="Footlight MT Light"/>
          <w:color w:val="FF0000"/>
          <w:sz w:val="24"/>
          <w:szCs w:val="24"/>
          <w:lang w:val="nl-NL"/>
        </w:rPr>
      </w:pPr>
      <w:r>
        <w:rPr>
          <w:rFonts w:ascii="Footlight MT Light" w:hAnsi="Footlight MT Light"/>
          <w:color w:val="FF0000"/>
          <w:sz w:val="24"/>
          <w:szCs w:val="24"/>
          <w:lang w:val="nl-NL"/>
        </w:rPr>
        <w:t>Daftar Personil Inti</w:t>
      </w:r>
      <w:r w:rsidR="00A234CD" w:rsidRPr="00B16DF0">
        <w:rPr>
          <w:rFonts w:ascii="Footlight MT Light" w:hAnsi="Footlight MT Light"/>
          <w:color w:val="FF0000"/>
          <w:sz w:val="24"/>
          <w:szCs w:val="24"/>
          <w:lang w:val="nl-NL"/>
        </w:rPr>
        <w:t xml:space="preserve">; </w:t>
      </w:r>
    </w:p>
    <w:p w14:paraId="1021EA93" w14:textId="77777777" w:rsidR="000167F2" w:rsidRPr="000167F2" w:rsidRDefault="000167F2" w:rsidP="006C466B">
      <w:pPr>
        <w:pStyle w:val="ListParagraph"/>
        <w:numPr>
          <w:ilvl w:val="0"/>
          <w:numId w:val="157"/>
        </w:numPr>
        <w:ind w:left="851"/>
        <w:rPr>
          <w:rFonts w:ascii="Footlight MT Light" w:hAnsi="Footlight MT Light"/>
          <w:color w:val="FF0000"/>
          <w:sz w:val="24"/>
          <w:szCs w:val="24"/>
          <w:lang w:val="nl-NL"/>
        </w:rPr>
      </w:pPr>
      <w:r w:rsidRPr="000167F2">
        <w:rPr>
          <w:rFonts w:ascii="Footlight MT Light" w:hAnsi="Footlight MT Light"/>
          <w:color w:val="FF0000"/>
          <w:sz w:val="24"/>
          <w:szCs w:val="24"/>
          <w:lang w:val="nl-NL"/>
        </w:rPr>
        <w:t>Jenis, kapasitas, komposisi, dan jumlah peralatan utama minimal yang</w:t>
      </w:r>
    </w:p>
    <w:p w14:paraId="05285BE2" w14:textId="0030C713" w:rsidR="00A234CD" w:rsidRPr="00B16DF0" w:rsidRDefault="000167F2" w:rsidP="000167F2">
      <w:pPr>
        <w:pStyle w:val="ListParagraph"/>
        <w:ind w:left="851"/>
        <w:rPr>
          <w:rFonts w:ascii="Footlight MT Light" w:hAnsi="Footlight MT Light"/>
          <w:color w:val="FF0000"/>
          <w:sz w:val="24"/>
          <w:szCs w:val="24"/>
          <w:lang w:val="nl-NL"/>
        </w:rPr>
      </w:pPr>
      <w:r w:rsidRPr="000167F2">
        <w:rPr>
          <w:rFonts w:ascii="Footlight MT Light" w:hAnsi="Footlight MT Light"/>
          <w:color w:val="FF0000"/>
          <w:sz w:val="24"/>
          <w:szCs w:val="24"/>
          <w:lang w:val="nl-NL"/>
        </w:rPr>
        <w:t>dibutuhkan</w:t>
      </w:r>
      <w:r w:rsidR="00A234CD" w:rsidRPr="00B16DF0">
        <w:rPr>
          <w:rFonts w:ascii="Footlight MT Light" w:hAnsi="Footlight MT Light"/>
          <w:color w:val="FF0000"/>
          <w:sz w:val="24"/>
          <w:szCs w:val="24"/>
          <w:lang w:val="nl-NL"/>
        </w:rPr>
        <w:t>;</w:t>
      </w:r>
    </w:p>
    <w:p w14:paraId="785994BC" w14:textId="64AE5DF5" w:rsidR="00A234CD" w:rsidRPr="00B16DF0" w:rsidRDefault="000167F2" w:rsidP="006C466B">
      <w:pPr>
        <w:pStyle w:val="ListParagraph"/>
        <w:numPr>
          <w:ilvl w:val="0"/>
          <w:numId w:val="157"/>
        </w:numPr>
        <w:ind w:left="851"/>
        <w:rPr>
          <w:rFonts w:ascii="Footlight MT Light" w:hAnsi="Footlight MT Light"/>
          <w:color w:val="FF0000"/>
          <w:sz w:val="24"/>
          <w:szCs w:val="24"/>
          <w:lang w:val="nl-NL"/>
        </w:rPr>
      </w:pPr>
      <w:r>
        <w:rPr>
          <w:rFonts w:ascii="Footlight MT Light" w:hAnsi="Footlight MT Light"/>
          <w:color w:val="FF0000"/>
          <w:sz w:val="24"/>
          <w:szCs w:val="24"/>
          <w:lang w:val="nl-NL"/>
        </w:rPr>
        <w:t>Spesifikasi Teknis</w:t>
      </w:r>
      <w:r w:rsidR="00467F65">
        <w:rPr>
          <w:rFonts w:ascii="Footlight MT Light" w:hAnsi="Footlight MT Light"/>
          <w:color w:val="FF0000"/>
          <w:sz w:val="24"/>
          <w:szCs w:val="24"/>
          <w:lang w:val="nl-NL"/>
        </w:rPr>
        <w:t xml:space="preserve"> </w:t>
      </w:r>
      <w:r>
        <w:rPr>
          <w:rFonts w:ascii="Footlight MT Light" w:hAnsi="Footlight MT Light"/>
          <w:color w:val="FF0000"/>
          <w:sz w:val="24"/>
          <w:szCs w:val="24"/>
          <w:lang w:val="nl-NL"/>
        </w:rPr>
        <w:t>(</w:t>
      </w:r>
      <w:r w:rsidR="00467F65">
        <w:rPr>
          <w:rFonts w:ascii="Footlight MT Light" w:hAnsi="Footlight MT Light"/>
          <w:color w:val="FF0000"/>
          <w:sz w:val="24"/>
          <w:szCs w:val="24"/>
          <w:lang w:val="nl-NL"/>
        </w:rPr>
        <w:t>apabila dibutuhkan)</w:t>
      </w:r>
      <w:r w:rsidR="00A234CD" w:rsidRPr="00B16DF0">
        <w:rPr>
          <w:rFonts w:ascii="Footlight MT Light" w:hAnsi="Footlight MT Light"/>
          <w:color w:val="FF0000"/>
          <w:sz w:val="24"/>
          <w:szCs w:val="24"/>
          <w:lang w:val="nl-NL"/>
        </w:rPr>
        <w:t xml:space="preserve">; dan </w:t>
      </w:r>
    </w:p>
    <w:p w14:paraId="1FABF3E0" w14:textId="2B49C7ED" w:rsidR="00A234CD" w:rsidRPr="00B16DF0" w:rsidRDefault="000167F2" w:rsidP="006C466B">
      <w:pPr>
        <w:pStyle w:val="ListParagraph"/>
        <w:numPr>
          <w:ilvl w:val="0"/>
          <w:numId w:val="157"/>
        </w:numPr>
        <w:ind w:left="851"/>
        <w:rPr>
          <w:rFonts w:ascii="Footlight MT Light" w:hAnsi="Footlight MT Light"/>
          <w:color w:val="FF0000"/>
          <w:sz w:val="24"/>
          <w:szCs w:val="24"/>
          <w:lang w:val="nl-NL"/>
        </w:rPr>
      </w:pPr>
      <w:r w:rsidRPr="000167F2">
        <w:rPr>
          <w:rFonts w:ascii="Footlight MT Light" w:hAnsi="Footlight MT Light"/>
          <w:color w:val="FF0000"/>
          <w:sz w:val="24"/>
          <w:szCs w:val="24"/>
          <w:lang w:val="nl-NL"/>
        </w:rPr>
        <w:t>[Bagian Pekerjaan yang aka</w:t>
      </w:r>
      <w:r>
        <w:rPr>
          <w:rFonts w:ascii="Footlight MT Light" w:hAnsi="Footlight MT Light"/>
          <w:color w:val="FF0000"/>
          <w:sz w:val="24"/>
          <w:szCs w:val="24"/>
          <w:lang w:val="nl-NL"/>
        </w:rPr>
        <w:t>n disubkontrakkan, apabila ada]</w:t>
      </w:r>
      <w:r w:rsidR="00A234CD" w:rsidRPr="00B16DF0">
        <w:rPr>
          <w:rFonts w:ascii="Footlight MT Light" w:hAnsi="Footlight MT Light"/>
          <w:color w:val="FF0000"/>
          <w:sz w:val="24"/>
          <w:szCs w:val="24"/>
          <w:lang w:val="nl-NL"/>
        </w:rPr>
        <w:t xml:space="preserve">.  </w:t>
      </w:r>
    </w:p>
    <w:p w14:paraId="22B78A5B" w14:textId="28884BF1" w:rsidR="00A234CD" w:rsidRPr="00C86DDE" w:rsidRDefault="00A234CD" w:rsidP="006C466B">
      <w:pPr>
        <w:pStyle w:val="ListParagraph"/>
        <w:numPr>
          <w:ilvl w:val="1"/>
          <w:numId w:val="156"/>
        </w:numPr>
        <w:rPr>
          <w:rFonts w:ascii="Footlight MT Light" w:hAnsi="Footlight MT Light" w:cs="Arial"/>
          <w:i/>
          <w:color w:val="000000"/>
          <w:sz w:val="24"/>
          <w:szCs w:val="24"/>
        </w:rPr>
      </w:pPr>
      <w:r w:rsidRPr="001552C2">
        <w:rPr>
          <w:rFonts w:ascii="Footlight MT Light" w:hAnsi="Footlight MT Light"/>
          <w:sz w:val="24"/>
          <w:szCs w:val="24"/>
          <w:lang w:val="nl-NL"/>
        </w:rPr>
        <w:t>Data  kualifikasi (disikan pada SPSE)</w:t>
      </w:r>
      <w:r w:rsidR="00C86DDE">
        <w:rPr>
          <w:rFonts w:ascii="Footlight MT Light" w:hAnsi="Footlight MT Light"/>
          <w:sz w:val="24"/>
          <w:szCs w:val="24"/>
          <w:lang w:val="nl-NL"/>
        </w:rPr>
        <w:t>;</w:t>
      </w:r>
    </w:p>
    <w:p w14:paraId="788885F7" w14:textId="4BB68A9F" w:rsidR="00C86DDE" w:rsidRPr="001552C2" w:rsidRDefault="00C86DDE" w:rsidP="006C466B">
      <w:pPr>
        <w:pStyle w:val="ListParagraph"/>
        <w:numPr>
          <w:ilvl w:val="1"/>
          <w:numId w:val="156"/>
        </w:numPr>
        <w:rPr>
          <w:rFonts w:ascii="Footlight MT Light" w:hAnsi="Footlight MT Light" w:cs="Arial"/>
          <w:i/>
          <w:color w:val="000000"/>
          <w:sz w:val="24"/>
          <w:szCs w:val="24"/>
        </w:rPr>
      </w:pPr>
      <w:r w:rsidRPr="00C86DDE">
        <w:rPr>
          <w:rFonts w:ascii="Footlight MT Light" w:hAnsi="Footlight MT Light" w:cs="Arial"/>
          <w:i/>
          <w:color w:val="000000"/>
          <w:sz w:val="24"/>
          <w:szCs w:val="24"/>
        </w:rPr>
        <w:lastRenderedPageBreak/>
        <w:t>[</w:t>
      </w:r>
      <w:r w:rsidRPr="00C86DDE">
        <w:rPr>
          <w:rFonts w:ascii="Footlight MT Light" w:hAnsi="Footlight MT Light" w:cs="Arial"/>
          <w:i/>
          <w:color w:val="FF0000"/>
          <w:sz w:val="24"/>
          <w:szCs w:val="24"/>
        </w:rPr>
        <w:t>Dokumen lain yang dipersyaratkan seperti Formulir Pra RK3K, Daftar Barang yang diimpor, Analisa Teknis Satuan Pekerjaan, Analisa Harga Satuan Pekerjaan].</w:t>
      </w:r>
    </w:p>
    <w:p w14:paraId="76437E73" w14:textId="77777777" w:rsidR="0098356D" w:rsidRPr="00BD39C6" w:rsidRDefault="0098356D" w:rsidP="0098356D">
      <w:pPr>
        <w:suppressAutoHyphens/>
        <w:ind w:right="51"/>
        <w:rPr>
          <w:rFonts w:ascii="Footlight MT Light" w:hAnsi="Footlight MT Light" w:cs="Arial"/>
          <w:color w:val="000000"/>
          <w:sz w:val="24"/>
          <w:szCs w:val="24"/>
          <w:lang w:val="nl-NL"/>
        </w:rPr>
      </w:pPr>
    </w:p>
    <w:p w14:paraId="1657073A" w14:textId="77777777" w:rsidR="00CF763A" w:rsidRPr="00BD39C6" w:rsidRDefault="00CF763A" w:rsidP="00DF2B31">
      <w:pPr>
        <w:pStyle w:val="BodyText"/>
        <w:spacing w:after="0"/>
        <w:rPr>
          <w:rFonts w:ascii="Footlight MT Light" w:hAnsi="Footlight MT Light" w:cs="Arial"/>
          <w:color w:val="000000"/>
          <w:szCs w:val="24"/>
          <w:lang w:val="id-ID"/>
        </w:rPr>
      </w:pPr>
    </w:p>
    <w:p w14:paraId="23BD02E1" w14:textId="77777777" w:rsidR="0098356D" w:rsidRPr="00BD39C6" w:rsidRDefault="0098356D" w:rsidP="0098356D">
      <w:pPr>
        <w:pStyle w:val="BodyText"/>
        <w:rPr>
          <w:rFonts w:ascii="Footlight MT Light" w:hAnsi="Footlight MT Light" w:cs="Arial"/>
          <w:color w:val="000000"/>
          <w:szCs w:val="24"/>
          <w:lang w:val="id-ID"/>
        </w:rPr>
      </w:pPr>
      <w:r w:rsidRPr="00BD39C6">
        <w:rPr>
          <w:rFonts w:ascii="Footlight MT Light" w:hAnsi="Footlight MT Light" w:cs="Arial"/>
          <w:color w:val="000000"/>
          <w:szCs w:val="24"/>
          <w:lang w:val="id-ID"/>
        </w:rPr>
        <w:t xml:space="preserve">Dengan disampaikannya Surat Penawaran ini, maka kami menyatakan sanggup dan akan tunduk pada semua ketentuan yang tercantum dalam </w:t>
      </w:r>
      <w:r w:rsidR="004B1FE4" w:rsidRPr="00BD39C6">
        <w:rPr>
          <w:rFonts w:ascii="Footlight MT Light" w:hAnsi="Footlight MT Light" w:cs="Arial"/>
          <w:color w:val="000000"/>
          <w:szCs w:val="24"/>
          <w:lang w:val="id-ID"/>
        </w:rPr>
        <w:t>Dokumen Pengadaan</w:t>
      </w:r>
      <w:r w:rsidRPr="00BD39C6">
        <w:rPr>
          <w:rFonts w:ascii="Footlight MT Light" w:hAnsi="Footlight MT Light" w:cs="Arial"/>
          <w:color w:val="000000"/>
          <w:szCs w:val="24"/>
          <w:lang w:val="id-ID"/>
        </w:rPr>
        <w:t>.</w:t>
      </w:r>
    </w:p>
    <w:p w14:paraId="25243E2B" w14:textId="77777777" w:rsidR="0098356D" w:rsidRPr="00BD39C6" w:rsidRDefault="0098356D" w:rsidP="0098356D">
      <w:pPr>
        <w:pStyle w:val="BodyText"/>
        <w:rPr>
          <w:rFonts w:ascii="Footlight MT Light" w:hAnsi="Footlight MT Light" w:cs="Arial"/>
          <w:color w:val="000000"/>
          <w:szCs w:val="24"/>
          <w:lang w:val="id-ID"/>
        </w:rPr>
      </w:pPr>
    </w:p>
    <w:p w14:paraId="7A71B595" w14:textId="77777777" w:rsidR="0098356D" w:rsidRPr="00BD39C6" w:rsidRDefault="0098356D" w:rsidP="0098356D">
      <w:pPr>
        <w:pStyle w:val="BodyText"/>
        <w:ind w:left="3150"/>
        <w:jc w:val="center"/>
        <w:rPr>
          <w:rFonts w:ascii="Footlight MT Light" w:hAnsi="Footlight MT Light" w:cs="Arial"/>
          <w:iCs/>
          <w:color w:val="000000"/>
          <w:szCs w:val="24"/>
          <w:lang w:val="id-ID"/>
        </w:rPr>
      </w:pPr>
      <w:r w:rsidRPr="00BD39C6">
        <w:rPr>
          <w:rFonts w:ascii="Footlight MT Light" w:hAnsi="Footlight MT Light" w:cs="Arial"/>
          <w:iCs/>
          <w:color w:val="000000"/>
          <w:szCs w:val="24"/>
          <w:lang w:val="nl-NL"/>
        </w:rPr>
        <w:t>PT/CV/Kemitraan</w:t>
      </w:r>
      <w:r w:rsidR="00E04EFF" w:rsidRPr="00BD39C6">
        <w:rPr>
          <w:rFonts w:ascii="Footlight MT Light" w:hAnsi="Footlight MT Light" w:cs="Arial"/>
          <w:iCs/>
          <w:color w:val="000000"/>
          <w:szCs w:val="24"/>
          <w:lang w:val="nl-NL"/>
        </w:rPr>
        <w:t xml:space="preserve"> (KSO)</w:t>
      </w:r>
    </w:p>
    <w:p w14:paraId="77501DA5" w14:textId="77777777" w:rsidR="0098356D" w:rsidRPr="00BD39C6" w:rsidRDefault="0098356D" w:rsidP="0098356D">
      <w:pPr>
        <w:pStyle w:val="BodyText"/>
        <w:ind w:left="3150"/>
        <w:jc w:val="center"/>
        <w:rPr>
          <w:rFonts w:ascii="Footlight MT Light" w:hAnsi="Footlight MT Light" w:cs="Arial"/>
          <w:i/>
          <w:iCs/>
          <w:color w:val="000000"/>
          <w:szCs w:val="24"/>
          <w:lang w:val="nl-NL"/>
        </w:rPr>
      </w:pPr>
      <w:r w:rsidRPr="00BD39C6">
        <w:rPr>
          <w:rFonts w:ascii="Footlight MT Light" w:hAnsi="Footlight MT Light" w:cs="Arial"/>
          <w:i/>
          <w:iCs/>
          <w:color w:val="000000"/>
          <w:szCs w:val="24"/>
          <w:lang w:val="nl-NL"/>
        </w:rPr>
        <w:t>[pilih yang sesuai dan cantumkan nama]</w:t>
      </w:r>
    </w:p>
    <w:p w14:paraId="578E4158" w14:textId="77777777" w:rsidR="0098356D" w:rsidRPr="00BD39C6" w:rsidRDefault="0098356D" w:rsidP="0098356D">
      <w:pPr>
        <w:pStyle w:val="BodyText"/>
        <w:ind w:left="3150"/>
        <w:jc w:val="center"/>
        <w:rPr>
          <w:rFonts w:ascii="Footlight MT Light" w:hAnsi="Footlight MT Light" w:cs="Arial"/>
          <w:iCs/>
          <w:color w:val="000000"/>
          <w:szCs w:val="24"/>
          <w:lang w:val="nl-NL"/>
        </w:rPr>
      </w:pPr>
    </w:p>
    <w:p w14:paraId="076DB74C" w14:textId="77777777" w:rsidR="0098356D" w:rsidRPr="00BD39C6" w:rsidRDefault="0098356D" w:rsidP="0098356D">
      <w:pPr>
        <w:pStyle w:val="BodyText"/>
        <w:ind w:left="3150"/>
        <w:jc w:val="center"/>
        <w:rPr>
          <w:rFonts w:ascii="Footlight MT Light" w:hAnsi="Footlight MT Light" w:cs="Arial"/>
          <w:iCs/>
          <w:color w:val="000000"/>
          <w:szCs w:val="24"/>
          <w:u w:val="single"/>
          <w:lang w:val="id-ID"/>
        </w:rPr>
      </w:pPr>
    </w:p>
    <w:p w14:paraId="171D886C" w14:textId="77777777" w:rsidR="0098356D" w:rsidRPr="00BD39C6" w:rsidRDefault="0098356D" w:rsidP="0098356D">
      <w:pPr>
        <w:pStyle w:val="BodyText"/>
        <w:ind w:left="3150"/>
        <w:jc w:val="center"/>
        <w:rPr>
          <w:rFonts w:ascii="Footlight MT Light" w:hAnsi="Footlight MT Light" w:cs="Arial"/>
          <w:iCs/>
          <w:color w:val="000000"/>
          <w:szCs w:val="24"/>
          <w:u w:val="single"/>
          <w:lang w:val="id-ID"/>
        </w:rPr>
      </w:pPr>
    </w:p>
    <w:p w14:paraId="63075858" w14:textId="77777777" w:rsidR="0098356D" w:rsidRPr="00BD39C6" w:rsidRDefault="0098356D" w:rsidP="0098356D">
      <w:pPr>
        <w:pStyle w:val="BodyText"/>
        <w:ind w:left="3150"/>
        <w:jc w:val="center"/>
        <w:rPr>
          <w:rFonts w:ascii="Footlight MT Light" w:hAnsi="Footlight MT Light" w:cs="Arial"/>
          <w:iCs/>
          <w:color w:val="000000"/>
          <w:szCs w:val="24"/>
          <w:lang w:val="nl-NL"/>
        </w:rPr>
      </w:pPr>
      <w:r w:rsidRPr="00BD39C6">
        <w:rPr>
          <w:rFonts w:ascii="Footlight MT Light" w:hAnsi="Footlight MT Light" w:cs="Arial"/>
          <w:iCs/>
          <w:color w:val="000000"/>
          <w:szCs w:val="24"/>
          <w:u w:val="single"/>
          <w:lang w:val="nl-NL"/>
        </w:rPr>
        <w:t>..........................</w:t>
      </w:r>
    </w:p>
    <w:p w14:paraId="2BD52241" w14:textId="77777777" w:rsidR="0098356D" w:rsidRPr="00BD39C6" w:rsidRDefault="0098356D" w:rsidP="0098356D">
      <w:pPr>
        <w:pStyle w:val="BodyText"/>
        <w:ind w:left="3150"/>
        <w:jc w:val="center"/>
        <w:rPr>
          <w:rFonts w:ascii="Footlight MT Light" w:hAnsi="Footlight MT Light" w:cs="Arial"/>
          <w:iCs/>
          <w:color w:val="000000"/>
          <w:szCs w:val="24"/>
          <w:lang w:val="nl-NL"/>
        </w:rPr>
      </w:pPr>
      <w:r w:rsidRPr="00BD39C6">
        <w:rPr>
          <w:rFonts w:ascii="Footlight MT Light" w:hAnsi="Footlight MT Light" w:cs="Arial"/>
          <w:iCs/>
          <w:color w:val="000000"/>
          <w:szCs w:val="24"/>
          <w:lang w:val="nl-NL"/>
        </w:rPr>
        <w:t xml:space="preserve">Jabatan </w:t>
      </w:r>
    </w:p>
    <w:p w14:paraId="2A8FDBE0" w14:textId="77777777" w:rsidR="0098356D" w:rsidRPr="00BD39C6" w:rsidRDefault="0098356D" w:rsidP="0098356D">
      <w:pPr>
        <w:tabs>
          <w:tab w:val="left" w:pos="-1440"/>
          <w:tab w:val="left" w:pos="-720"/>
          <w:tab w:val="left" w:pos="0"/>
          <w:tab w:val="left" w:pos="427"/>
          <w:tab w:val="left" w:pos="726"/>
          <w:tab w:val="left" w:pos="854"/>
          <w:tab w:val="left" w:pos="1224"/>
          <w:tab w:val="left" w:pos="1569"/>
          <w:tab w:val="left" w:pos="2160"/>
          <w:tab w:val="left" w:pos="2520"/>
          <w:tab w:val="left" w:pos="2880"/>
        </w:tabs>
        <w:suppressAutoHyphens/>
        <w:rPr>
          <w:rFonts w:ascii="Footlight MT Light" w:hAnsi="Footlight MT Light" w:cs="Arial"/>
          <w:iCs/>
          <w:color w:val="000000"/>
          <w:sz w:val="24"/>
          <w:szCs w:val="24"/>
          <w:lang w:val="nl-NL"/>
        </w:rPr>
      </w:pPr>
    </w:p>
    <w:p w14:paraId="6BF2E60E" w14:textId="77777777" w:rsidR="0098356D" w:rsidRPr="00BD39C6" w:rsidRDefault="0098356D" w:rsidP="0098356D">
      <w:pPr>
        <w:ind w:left="492" w:hanging="360"/>
        <w:rPr>
          <w:rFonts w:ascii="Footlight MT Light" w:hAnsi="Footlight MT Light" w:cs="Arial"/>
          <w:iCs/>
          <w:color w:val="000000"/>
          <w:sz w:val="24"/>
          <w:szCs w:val="24"/>
          <w:lang w:val="nl-NL"/>
        </w:rPr>
      </w:pPr>
    </w:p>
    <w:p w14:paraId="6070A470" w14:textId="77777777" w:rsidR="0098356D" w:rsidRPr="00BD39C6" w:rsidRDefault="0098356D" w:rsidP="0098356D">
      <w:pPr>
        <w:rPr>
          <w:rFonts w:ascii="Footlight MT Light" w:hAnsi="Footlight MT Light"/>
          <w:b/>
          <w:sz w:val="24"/>
          <w:szCs w:val="24"/>
        </w:rPr>
      </w:pPr>
    </w:p>
    <w:p w14:paraId="5C61588B" w14:textId="77777777" w:rsidR="0098356D" w:rsidRPr="00BD39C6" w:rsidRDefault="0098356D" w:rsidP="0098356D">
      <w:pPr>
        <w:rPr>
          <w:rFonts w:ascii="Footlight MT Light" w:hAnsi="Footlight MT Light"/>
          <w:b/>
          <w:sz w:val="24"/>
          <w:szCs w:val="24"/>
        </w:rPr>
      </w:pPr>
    </w:p>
    <w:p w14:paraId="1D8EB001" w14:textId="77777777" w:rsidR="0098356D" w:rsidRPr="00BD39C6" w:rsidRDefault="0098356D" w:rsidP="0098356D">
      <w:pPr>
        <w:rPr>
          <w:rFonts w:ascii="Footlight MT Light" w:hAnsi="Footlight MT Light"/>
          <w:b/>
          <w:sz w:val="24"/>
          <w:szCs w:val="24"/>
        </w:rPr>
      </w:pPr>
    </w:p>
    <w:p w14:paraId="0602D23C" w14:textId="77777777" w:rsidR="0098356D" w:rsidRPr="00BD39C6" w:rsidRDefault="0098356D" w:rsidP="0098356D">
      <w:pPr>
        <w:rPr>
          <w:rFonts w:ascii="Footlight MT Light" w:hAnsi="Footlight MT Light"/>
          <w:b/>
          <w:sz w:val="24"/>
          <w:szCs w:val="24"/>
        </w:rPr>
      </w:pPr>
    </w:p>
    <w:p w14:paraId="3548004B" w14:textId="77777777" w:rsidR="0098356D" w:rsidRPr="00BD39C6" w:rsidRDefault="0098356D" w:rsidP="0098356D">
      <w:pPr>
        <w:rPr>
          <w:rFonts w:ascii="Footlight MT Light" w:hAnsi="Footlight MT Light"/>
          <w:b/>
          <w:sz w:val="24"/>
          <w:szCs w:val="24"/>
        </w:rPr>
      </w:pPr>
    </w:p>
    <w:p w14:paraId="26401570" w14:textId="77777777" w:rsidR="0098356D" w:rsidRPr="00BD39C6" w:rsidRDefault="0098356D" w:rsidP="0098356D">
      <w:pPr>
        <w:rPr>
          <w:rFonts w:ascii="Footlight MT Light" w:hAnsi="Footlight MT Light"/>
          <w:b/>
          <w:sz w:val="24"/>
          <w:szCs w:val="24"/>
        </w:rPr>
      </w:pPr>
    </w:p>
    <w:p w14:paraId="03833B83" w14:textId="77777777" w:rsidR="0098356D" w:rsidRPr="00BD39C6" w:rsidRDefault="0098356D" w:rsidP="0098356D">
      <w:pPr>
        <w:rPr>
          <w:rFonts w:ascii="Footlight MT Light" w:hAnsi="Footlight MT Light"/>
          <w:b/>
          <w:sz w:val="24"/>
          <w:szCs w:val="24"/>
        </w:rPr>
      </w:pPr>
    </w:p>
    <w:p w14:paraId="5C8ED18D" w14:textId="77777777" w:rsidR="0098356D" w:rsidRPr="00BD39C6" w:rsidRDefault="0098356D" w:rsidP="0098356D">
      <w:pPr>
        <w:rPr>
          <w:rFonts w:ascii="Footlight MT Light" w:hAnsi="Footlight MT Light"/>
          <w:b/>
          <w:sz w:val="24"/>
          <w:szCs w:val="24"/>
        </w:rPr>
      </w:pPr>
    </w:p>
    <w:p w14:paraId="6E09FA91" w14:textId="77777777" w:rsidR="0098356D" w:rsidRPr="00BD39C6" w:rsidRDefault="0098356D" w:rsidP="0098356D">
      <w:pPr>
        <w:rPr>
          <w:rFonts w:ascii="Footlight MT Light" w:hAnsi="Footlight MT Light"/>
          <w:b/>
          <w:sz w:val="24"/>
          <w:szCs w:val="24"/>
        </w:rPr>
      </w:pPr>
    </w:p>
    <w:p w14:paraId="0FDE7F8B" w14:textId="77777777" w:rsidR="0098356D" w:rsidRPr="00BD39C6" w:rsidRDefault="0098356D" w:rsidP="0098356D">
      <w:pPr>
        <w:rPr>
          <w:rFonts w:ascii="Footlight MT Light" w:hAnsi="Footlight MT Light"/>
          <w:b/>
          <w:sz w:val="24"/>
          <w:szCs w:val="24"/>
        </w:rPr>
      </w:pPr>
    </w:p>
    <w:p w14:paraId="65CFBC81" w14:textId="77777777" w:rsidR="0098356D" w:rsidRPr="00BD39C6" w:rsidRDefault="0098356D" w:rsidP="0098356D">
      <w:pPr>
        <w:rPr>
          <w:rFonts w:ascii="Footlight MT Light" w:hAnsi="Footlight MT Light"/>
          <w:b/>
          <w:sz w:val="24"/>
          <w:szCs w:val="24"/>
        </w:rPr>
      </w:pPr>
    </w:p>
    <w:p w14:paraId="6D7F85DD" w14:textId="77777777" w:rsidR="0098356D" w:rsidRPr="00BD39C6" w:rsidRDefault="0098356D" w:rsidP="0098356D">
      <w:pPr>
        <w:rPr>
          <w:rFonts w:ascii="Footlight MT Light" w:hAnsi="Footlight MT Light"/>
          <w:b/>
          <w:sz w:val="24"/>
          <w:szCs w:val="24"/>
        </w:rPr>
      </w:pPr>
    </w:p>
    <w:p w14:paraId="503F69CB" w14:textId="77777777" w:rsidR="0048640F" w:rsidRPr="00BD39C6" w:rsidRDefault="0048640F" w:rsidP="0098356D">
      <w:pPr>
        <w:rPr>
          <w:rFonts w:ascii="Footlight MT Light" w:hAnsi="Footlight MT Light"/>
          <w:b/>
          <w:sz w:val="24"/>
          <w:szCs w:val="24"/>
        </w:rPr>
      </w:pPr>
    </w:p>
    <w:p w14:paraId="2BCA69FD" w14:textId="77777777" w:rsidR="0098356D" w:rsidRPr="00BD39C6" w:rsidRDefault="0098356D" w:rsidP="0098356D">
      <w:pPr>
        <w:rPr>
          <w:rFonts w:ascii="Footlight MT Light" w:hAnsi="Footlight MT Light"/>
          <w:b/>
          <w:sz w:val="24"/>
          <w:szCs w:val="24"/>
          <w:lang w:val="id-ID"/>
        </w:rPr>
      </w:pPr>
    </w:p>
    <w:p w14:paraId="0F50CF34" w14:textId="77777777" w:rsidR="00180B70" w:rsidRDefault="00180B70" w:rsidP="0098356D">
      <w:pPr>
        <w:rPr>
          <w:rFonts w:ascii="Footlight MT Light" w:hAnsi="Footlight MT Light"/>
          <w:b/>
          <w:sz w:val="24"/>
          <w:szCs w:val="24"/>
          <w:lang w:val="id-ID"/>
        </w:rPr>
      </w:pPr>
    </w:p>
    <w:p w14:paraId="2A29AB86" w14:textId="77777777" w:rsidR="005E5A78" w:rsidRDefault="005E5A78" w:rsidP="0098356D">
      <w:pPr>
        <w:rPr>
          <w:rFonts w:ascii="Footlight MT Light" w:hAnsi="Footlight MT Light"/>
          <w:b/>
          <w:sz w:val="24"/>
          <w:szCs w:val="24"/>
          <w:lang w:val="id-ID"/>
        </w:rPr>
      </w:pPr>
    </w:p>
    <w:p w14:paraId="1BA5FEE9" w14:textId="77777777" w:rsidR="005E5A78" w:rsidRDefault="005E5A78" w:rsidP="0098356D">
      <w:pPr>
        <w:rPr>
          <w:rFonts w:ascii="Footlight MT Light" w:hAnsi="Footlight MT Light"/>
          <w:b/>
          <w:sz w:val="24"/>
          <w:szCs w:val="24"/>
          <w:lang w:val="id-ID"/>
        </w:rPr>
      </w:pPr>
    </w:p>
    <w:p w14:paraId="4A30F235" w14:textId="77777777" w:rsidR="005E5A78" w:rsidRPr="00BD39C6" w:rsidRDefault="005E5A78" w:rsidP="0098356D">
      <w:pPr>
        <w:rPr>
          <w:rFonts w:ascii="Footlight MT Light" w:hAnsi="Footlight MT Light"/>
          <w:b/>
          <w:sz w:val="24"/>
          <w:szCs w:val="24"/>
          <w:lang w:val="id-ID"/>
        </w:rPr>
      </w:pPr>
    </w:p>
    <w:p w14:paraId="52C8B29F" w14:textId="77777777" w:rsidR="00180B70" w:rsidRPr="00BD39C6" w:rsidRDefault="00180B70" w:rsidP="0098356D">
      <w:pPr>
        <w:rPr>
          <w:rFonts w:ascii="Footlight MT Light" w:hAnsi="Footlight MT Light"/>
          <w:b/>
          <w:sz w:val="24"/>
          <w:szCs w:val="24"/>
          <w:lang w:val="id-ID"/>
        </w:rPr>
      </w:pPr>
    </w:p>
    <w:p w14:paraId="78794FA8" w14:textId="77777777" w:rsidR="00CF763A" w:rsidRPr="00BD39C6" w:rsidRDefault="00CF763A" w:rsidP="0098356D">
      <w:pPr>
        <w:rPr>
          <w:rFonts w:ascii="Footlight MT Light" w:hAnsi="Footlight MT Light"/>
          <w:b/>
          <w:sz w:val="24"/>
          <w:szCs w:val="24"/>
          <w:lang w:val="id-ID"/>
        </w:rPr>
      </w:pPr>
    </w:p>
    <w:p w14:paraId="60F1CE53" w14:textId="77777777" w:rsidR="00CF763A" w:rsidRPr="00BD39C6" w:rsidRDefault="00CF763A" w:rsidP="0098356D">
      <w:pPr>
        <w:rPr>
          <w:rFonts w:ascii="Footlight MT Light" w:hAnsi="Footlight MT Light"/>
          <w:b/>
          <w:sz w:val="24"/>
          <w:szCs w:val="24"/>
          <w:lang w:val="id-ID"/>
        </w:rPr>
      </w:pPr>
    </w:p>
    <w:p w14:paraId="37852E61" w14:textId="1E48CCAC" w:rsidR="00FA461E" w:rsidRDefault="00FA461E">
      <w:pPr>
        <w:jc w:val="left"/>
        <w:rPr>
          <w:rFonts w:ascii="Footlight MT Light" w:hAnsi="Footlight MT Light"/>
          <w:b/>
          <w:sz w:val="24"/>
          <w:szCs w:val="24"/>
        </w:rPr>
      </w:pPr>
      <w:r>
        <w:rPr>
          <w:rFonts w:ascii="Footlight MT Light" w:hAnsi="Footlight MT Light"/>
          <w:b/>
          <w:sz w:val="24"/>
          <w:szCs w:val="24"/>
        </w:rPr>
        <w:br w:type="page"/>
      </w:r>
    </w:p>
    <w:p w14:paraId="69E097C2" w14:textId="77777777" w:rsidR="0098356D" w:rsidRPr="00BD39C6" w:rsidRDefault="0098356D" w:rsidP="0098356D">
      <w:pPr>
        <w:rPr>
          <w:rFonts w:ascii="Footlight MT Light" w:hAnsi="Footlight MT Light"/>
          <w:b/>
          <w:sz w:val="24"/>
          <w:szCs w:val="24"/>
        </w:rPr>
      </w:pPr>
    </w:p>
    <w:p w14:paraId="0B510C1E" w14:textId="77777777" w:rsidR="008C02A3" w:rsidRPr="00BD39C6" w:rsidRDefault="008C02A3" w:rsidP="0098356D">
      <w:pPr>
        <w:rPr>
          <w:rFonts w:ascii="Footlight MT Light" w:hAnsi="Footlight MT Light"/>
          <w:b/>
          <w:sz w:val="24"/>
          <w:szCs w:val="24"/>
          <w:lang w:val="id-ID"/>
        </w:rPr>
      </w:pPr>
    </w:p>
    <w:p w14:paraId="3F4A9C50" w14:textId="77777777" w:rsidR="0098356D" w:rsidRPr="00962592" w:rsidRDefault="0098356D" w:rsidP="00CF4AF9">
      <w:pPr>
        <w:pStyle w:val="Heading2"/>
        <w:numPr>
          <w:ilvl w:val="1"/>
          <w:numId w:val="51"/>
        </w:numPr>
        <w:ind w:right="137"/>
        <w:jc w:val="left"/>
        <w:rPr>
          <w:rFonts w:ascii="Footlight MT Light" w:hAnsi="Footlight MT Light"/>
          <w:sz w:val="24"/>
          <w:szCs w:val="24"/>
          <w:lang w:val="nl-NL"/>
        </w:rPr>
      </w:pPr>
      <w:bookmarkStart w:id="680" w:name="_Toc280827163"/>
      <w:bookmarkStart w:id="681" w:name="_Toc282410553"/>
      <w:bookmarkStart w:id="682" w:name="_Toc217659147"/>
      <w:r w:rsidRPr="00962592">
        <w:rPr>
          <w:rFonts w:ascii="Footlight MT Light" w:hAnsi="Footlight MT Light"/>
          <w:sz w:val="24"/>
          <w:szCs w:val="24"/>
          <w:lang w:val="nl-NL"/>
        </w:rPr>
        <w:t>BENTUK PERJANJIAN KEMITRAAN UNTUK KERJASAMA OPERASI (KSO)</w:t>
      </w:r>
      <w:bookmarkEnd w:id="680"/>
      <w:bookmarkEnd w:id="681"/>
      <w:bookmarkEnd w:id="682"/>
    </w:p>
    <w:p w14:paraId="2C5B727E" w14:textId="77777777" w:rsidR="0098356D" w:rsidRPr="00962592" w:rsidRDefault="0098356D" w:rsidP="0098356D">
      <w:pPr>
        <w:pBdr>
          <w:bottom w:val="single" w:sz="4" w:space="1" w:color="auto"/>
        </w:pBdr>
        <w:rPr>
          <w:rFonts w:ascii="Footlight MT Light" w:hAnsi="Footlight MT Light"/>
          <w:b/>
          <w:sz w:val="24"/>
          <w:szCs w:val="24"/>
          <w:lang w:val="nl-NL"/>
        </w:rPr>
      </w:pPr>
    </w:p>
    <w:p w14:paraId="4B4425E9" w14:textId="77777777" w:rsidR="0098356D" w:rsidRPr="00962592" w:rsidRDefault="009540EA" w:rsidP="0098356D">
      <w:pPr>
        <w:jc w:val="center"/>
        <w:rPr>
          <w:rFonts w:ascii="Footlight MT Light" w:hAnsi="Footlight MT Light"/>
          <w:b/>
          <w:sz w:val="24"/>
          <w:szCs w:val="24"/>
          <w:lang w:val="nl-NL"/>
        </w:rPr>
      </w:pPr>
      <w:r>
        <w:rPr>
          <w:rFonts w:ascii="Footlight MT Light" w:hAnsi="Footlight MT Light"/>
          <w:b/>
          <w:noProof/>
          <w:sz w:val="24"/>
          <w:szCs w:val="24"/>
        </w:rPr>
        <mc:AlternateContent>
          <mc:Choice Requires="wps">
            <w:drawing>
              <wp:anchor distT="0" distB="0" distL="114300" distR="114300" simplePos="0" relativeHeight="251657216" behindDoc="0" locked="0" layoutInCell="1" allowOverlap="1" wp14:anchorId="0A864CE8" wp14:editId="5D410E5C">
                <wp:simplePos x="0" y="0"/>
                <wp:positionH relativeFrom="column">
                  <wp:posOffset>4255770</wp:posOffset>
                </wp:positionH>
                <wp:positionV relativeFrom="paragraph">
                  <wp:posOffset>66040</wp:posOffset>
                </wp:positionV>
                <wp:extent cx="729615" cy="294640"/>
                <wp:effectExtent l="1270" t="2540" r="18415" b="7620"/>
                <wp:wrapNone/>
                <wp:docPr id="8"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9615" cy="294640"/>
                        </a:xfrm>
                        <a:prstGeom prst="rect">
                          <a:avLst/>
                        </a:prstGeom>
                        <a:solidFill>
                          <a:srgbClr val="FFFFFF"/>
                        </a:solidFill>
                        <a:ln w="9525">
                          <a:solidFill>
                            <a:srgbClr val="000000"/>
                          </a:solidFill>
                          <a:miter lim="800000"/>
                          <a:headEnd/>
                          <a:tailEnd/>
                        </a:ln>
                      </wps:spPr>
                      <wps:txbx>
                        <w:txbxContent>
                          <w:p w14:paraId="6E30C0BC" w14:textId="77777777" w:rsidR="00CF69B0" w:rsidRPr="007913CB" w:rsidRDefault="00CF69B0" w:rsidP="00CF763A">
                            <w:pPr>
                              <w:rPr>
                                <w:lang w:val="id-ID"/>
                              </w:rPr>
                            </w:pPr>
                            <w:r>
                              <w:rPr>
                                <w:lang w:val="id-ID"/>
                              </w:rPr>
                              <w:t xml:space="preserve">CONTOH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82" o:spid="_x0000_s1026" type="#_x0000_t202" style="position:absolute;left:0;text-align:left;margin-left:335.1pt;margin-top:5.2pt;width:57.45pt;height:23.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">
                <v:textbox>
                  <w:txbxContent>
                    <w:p w14:paraId="6E30C0BC" w14:textId="77777777" w:rsidR="00CF69B0" w:rsidRPr="007913CB" w:rsidRDefault="00CF69B0" w:rsidP="00CF763A">
                      <w:pPr>
                        <w:rPr>
                          <w:lang w:val="id-ID"/>
                        </w:rPr>
                      </w:pPr>
                      <w:r>
                        <w:rPr>
                          <w:lang w:val="id-ID"/>
                        </w:rPr>
                        <w:t xml:space="preserve">CONTOH </w:t>
                      </w:r>
                    </w:p>
                  </w:txbxContent>
                </v:textbox>
              </v:shape>
            </w:pict>
          </mc:Fallback>
        </mc:AlternateContent>
      </w:r>
      <w:r w:rsidR="0098356D" w:rsidRPr="00962592">
        <w:rPr>
          <w:rFonts w:ascii="Footlight MT Light" w:hAnsi="Footlight MT Light"/>
          <w:b/>
          <w:sz w:val="24"/>
          <w:szCs w:val="24"/>
          <w:lang w:val="nl-NL"/>
        </w:rPr>
        <w:t>SURAT PERJANJIAN KEMITRAAN</w:t>
      </w:r>
    </w:p>
    <w:p w14:paraId="106F4931" w14:textId="77777777" w:rsidR="0098356D" w:rsidRPr="00962592" w:rsidRDefault="0098356D" w:rsidP="0098356D">
      <w:pPr>
        <w:jc w:val="center"/>
        <w:rPr>
          <w:rFonts w:ascii="Footlight MT Light" w:hAnsi="Footlight MT Light"/>
          <w:b/>
          <w:sz w:val="24"/>
          <w:szCs w:val="24"/>
          <w:lang w:val="nl-NL"/>
        </w:rPr>
      </w:pPr>
      <w:r w:rsidRPr="00962592">
        <w:rPr>
          <w:rFonts w:ascii="Footlight MT Light" w:hAnsi="Footlight MT Light"/>
          <w:b/>
          <w:sz w:val="24"/>
          <w:szCs w:val="24"/>
          <w:lang w:val="nl-NL"/>
        </w:rPr>
        <w:t>KERJASAMA OPERASI (KSO)</w:t>
      </w:r>
    </w:p>
    <w:p w14:paraId="1857A5B5" w14:textId="77777777" w:rsidR="0098356D" w:rsidRPr="00962592" w:rsidRDefault="0098356D" w:rsidP="0098356D">
      <w:pPr>
        <w:jc w:val="center"/>
        <w:rPr>
          <w:rFonts w:ascii="Footlight MT Light" w:hAnsi="Footlight MT Light"/>
          <w:b/>
          <w:sz w:val="24"/>
          <w:szCs w:val="24"/>
          <w:lang w:val="nl-NL"/>
        </w:rPr>
      </w:pPr>
    </w:p>
    <w:p w14:paraId="757CE07A" w14:textId="77777777" w:rsidR="008F43D3" w:rsidRPr="00BD39C6" w:rsidRDefault="0098356D" w:rsidP="0098356D">
      <w:pPr>
        <w:rPr>
          <w:rFonts w:ascii="Footlight MT Light" w:hAnsi="Footlight MT Light" w:cs="Arial"/>
          <w:color w:val="000000"/>
          <w:sz w:val="24"/>
          <w:szCs w:val="24"/>
          <w:lang w:val="fi-FI"/>
        </w:rPr>
      </w:pPr>
      <w:r w:rsidRPr="00BD39C6">
        <w:rPr>
          <w:rFonts w:ascii="Footlight MT Light" w:hAnsi="Footlight MT Light" w:cs="Arial"/>
          <w:color w:val="000000"/>
          <w:sz w:val="24"/>
          <w:szCs w:val="24"/>
          <w:lang w:val="fi-FI"/>
        </w:rPr>
        <w:t>Sehubungan dengan pelelangan pekerjaan ______________________________   yang pembukaan penawarannya akan dilakukan di _______________________ pada tanggal _____________</w:t>
      </w:r>
      <w:r w:rsidR="0048640F" w:rsidRPr="00BD39C6">
        <w:rPr>
          <w:rFonts w:ascii="Footlight MT Light" w:hAnsi="Footlight MT Light" w:cs="Arial"/>
          <w:color w:val="000000"/>
          <w:sz w:val="24"/>
          <w:szCs w:val="24"/>
          <w:lang w:val="fi-FI"/>
        </w:rPr>
        <w:t>_____</w:t>
      </w:r>
      <w:r w:rsidR="008F43D3" w:rsidRPr="00BD39C6">
        <w:rPr>
          <w:rFonts w:ascii="Footlight MT Light" w:hAnsi="Footlight MT Light" w:cs="Arial"/>
          <w:color w:val="000000"/>
          <w:sz w:val="24"/>
          <w:szCs w:val="24"/>
          <w:lang w:val="fi-FI"/>
        </w:rPr>
        <w:t xml:space="preserve">________ 20____,  maka kami : </w:t>
      </w:r>
    </w:p>
    <w:p w14:paraId="52BC8C59" w14:textId="77777777" w:rsidR="0098356D" w:rsidRPr="00BD39C6" w:rsidRDefault="0098356D" w:rsidP="0098356D">
      <w:pPr>
        <w:rPr>
          <w:rFonts w:ascii="Footlight MT Light" w:hAnsi="Footlight MT Light" w:cs="Arial"/>
          <w:iCs/>
          <w:color w:val="000000"/>
          <w:sz w:val="24"/>
          <w:szCs w:val="24"/>
          <w:lang w:val="fi-FI"/>
        </w:rPr>
      </w:pPr>
      <w:r w:rsidRPr="00BD39C6">
        <w:rPr>
          <w:rFonts w:ascii="Footlight MT Light" w:hAnsi="Footlight MT Light" w:cs="Arial"/>
          <w:color w:val="000000"/>
          <w:sz w:val="24"/>
          <w:szCs w:val="24"/>
          <w:lang w:val="fi-FI"/>
        </w:rPr>
        <w:t>________________</w:t>
      </w:r>
      <w:r w:rsidR="00C40EAD" w:rsidRPr="00BD39C6">
        <w:rPr>
          <w:rFonts w:ascii="Footlight MT Light" w:hAnsi="Footlight MT Light" w:cs="Arial"/>
          <w:iCs/>
          <w:color w:val="000000"/>
          <w:sz w:val="24"/>
          <w:szCs w:val="24"/>
          <w:lang w:val="fi-FI"/>
        </w:rPr>
        <w:t>______________________</w:t>
      </w:r>
      <w:r w:rsidRPr="00BD39C6">
        <w:rPr>
          <w:rFonts w:ascii="Footlight MT Light" w:hAnsi="Footlight MT Light" w:cs="Arial"/>
          <w:iCs/>
          <w:color w:val="000000"/>
          <w:sz w:val="24"/>
          <w:szCs w:val="24"/>
          <w:lang w:val="fi-FI"/>
        </w:rPr>
        <w:t xml:space="preserve"> </w:t>
      </w:r>
      <w:r w:rsidRPr="00BD39C6">
        <w:rPr>
          <w:rFonts w:ascii="Footlight MT Light" w:hAnsi="Footlight MT Light" w:cs="Arial"/>
          <w:i/>
          <w:iCs/>
          <w:color w:val="000000"/>
          <w:sz w:val="24"/>
          <w:szCs w:val="24"/>
          <w:lang w:val="fi-FI"/>
        </w:rPr>
        <w:t>(nama peserta 1);</w:t>
      </w:r>
    </w:p>
    <w:p w14:paraId="26611F0E" w14:textId="77777777" w:rsidR="0098356D" w:rsidRPr="00BD39C6" w:rsidRDefault="0098356D" w:rsidP="0098356D">
      <w:pPr>
        <w:rPr>
          <w:rFonts w:ascii="Footlight MT Light" w:hAnsi="Footlight MT Light" w:cs="Arial"/>
          <w:iCs/>
          <w:color w:val="000000"/>
          <w:sz w:val="24"/>
          <w:szCs w:val="24"/>
          <w:lang w:val="fi-FI"/>
        </w:rPr>
      </w:pPr>
      <w:r w:rsidRPr="00BD39C6">
        <w:rPr>
          <w:rFonts w:ascii="Footlight MT Light" w:hAnsi="Footlight MT Light" w:cs="Arial"/>
          <w:iCs/>
          <w:color w:val="000000"/>
          <w:sz w:val="24"/>
          <w:szCs w:val="24"/>
          <w:lang w:val="fi-FI"/>
        </w:rPr>
        <w:t xml:space="preserve">______________________________________ </w:t>
      </w:r>
      <w:r w:rsidRPr="00BD39C6">
        <w:rPr>
          <w:rFonts w:ascii="Footlight MT Light" w:hAnsi="Footlight MT Light" w:cs="Arial"/>
          <w:i/>
          <w:iCs/>
          <w:color w:val="000000"/>
          <w:sz w:val="24"/>
          <w:szCs w:val="24"/>
          <w:lang w:val="fi-FI"/>
        </w:rPr>
        <w:t>(nama peserta 2);</w:t>
      </w:r>
    </w:p>
    <w:p w14:paraId="76F12510" w14:textId="77777777" w:rsidR="0098356D" w:rsidRPr="00BD39C6" w:rsidRDefault="0098356D" w:rsidP="0098356D">
      <w:pPr>
        <w:rPr>
          <w:rFonts w:ascii="Footlight MT Light" w:hAnsi="Footlight MT Light" w:cs="Arial"/>
          <w:i/>
          <w:iCs/>
          <w:color w:val="000000"/>
          <w:sz w:val="24"/>
          <w:szCs w:val="24"/>
          <w:lang w:val="fi-FI"/>
        </w:rPr>
      </w:pPr>
      <w:r w:rsidRPr="00BD39C6">
        <w:rPr>
          <w:rFonts w:ascii="Footlight MT Light" w:hAnsi="Footlight MT Light" w:cs="Arial"/>
          <w:iCs/>
          <w:color w:val="000000"/>
          <w:sz w:val="24"/>
          <w:szCs w:val="24"/>
          <w:lang w:val="fi-FI"/>
        </w:rPr>
        <w:t xml:space="preserve">______________________________________ </w:t>
      </w:r>
      <w:r w:rsidRPr="00BD39C6">
        <w:rPr>
          <w:rFonts w:ascii="Footlight MT Light" w:hAnsi="Footlight MT Light" w:cs="Arial"/>
          <w:i/>
          <w:iCs/>
          <w:color w:val="000000"/>
          <w:sz w:val="24"/>
          <w:szCs w:val="24"/>
          <w:lang w:val="fi-FI"/>
        </w:rPr>
        <w:t>(nama peserta 3);</w:t>
      </w:r>
    </w:p>
    <w:p w14:paraId="1C27D3DF" w14:textId="77777777" w:rsidR="0098356D" w:rsidRPr="00BD39C6" w:rsidRDefault="0098356D" w:rsidP="0098356D">
      <w:pPr>
        <w:ind w:hanging="425"/>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d-ID"/>
        </w:rPr>
        <w:t xml:space="preserve">       </w:t>
      </w:r>
      <w:r w:rsidRPr="00BD39C6">
        <w:rPr>
          <w:rFonts w:ascii="Footlight MT Light" w:hAnsi="Footlight MT Light" w:cs="Arial"/>
          <w:iCs/>
          <w:color w:val="000000"/>
          <w:sz w:val="24"/>
          <w:szCs w:val="24"/>
          <w:lang w:val="it-IT"/>
        </w:rPr>
        <w:t>____________________________________________________</w:t>
      </w:r>
      <w:r w:rsidRPr="00BD39C6">
        <w:rPr>
          <w:rFonts w:ascii="Footlight MT Light" w:hAnsi="Footlight MT Light" w:cs="Arial"/>
          <w:i/>
          <w:iCs/>
          <w:color w:val="000000"/>
          <w:sz w:val="24"/>
          <w:szCs w:val="24"/>
          <w:lang w:val="it-IT"/>
        </w:rPr>
        <w:t>dst</w:t>
      </w:r>
      <w:r w:rsidRPr="00BD39C6">
        <w:rPr>
          <w:rFonts w:ascii="Footlight MT Light" w:hAnsi="Footlight MT Light" w:cs="Arial"/>
          <w:iCs/>
          <w:color w:val="000000"/>
          <w:sz w:val="24"/>
          <w:szCs w:val="24"/>
          <w:lang w:val="it-IT"/>
        </w:rPr>
        <w:t xml:space="preserve"> </w:t>
      </w:r>
    </w:p>
    <w:p w14:paraId="3EF7CBA2" w14:textId="77777777" w:rsidR="0098356D" w:rsidRPr="00BD39C6" w:rsidRDefault="0098356D" w:rsidP="0098356D">
      <w:pPr>
        <w:pStyle w:val="BodyText"/>
        <w:spacing w:before="120"/>
        <w:rPr>
          <w:rFonts w:ascii="Footlight MT Light" w:hAnsi="Footlight MT Light" w:cs="Arial"/>
          <w:color w:val="000000"/>
          <w:szCs w:val="24"/>
          <w:lang w:val="fi-FI"/>
        </w:rPr>
      </w:pPr>
      <w:r w:rsidRPr="00BD39C6">
        <w:rPr>
          <w:rFonts w:ascii="Footlight MT Light" w:hAnsi="Footlight MT Light" w:cs="Arial"/>
          <w:color w:val="000000"/>
          <w:szCs w:val="24"/>
          <w:lang w:val="fi-FI"/>
        </w:rPr>
        <w:t xml:space="preserve">bermaksud untuk mengikuti  pelelangan dan pelaksanaan kontrak secara bersama-sama dalam bentuk </w:t>
      </w:r>
      <w:r w:rsidR="005C1AEB" w:rsidRPr="00BD39C6">
        <w:rPr>
          <w:rFonts w:ascii="Footlight MT Light" w:hAnsi="Footlight MT Light" w:cs="Arial"/>
          <w:color w:val="000000"/>
          <w:szCs w:val="24"/>
          <w:lang w:val="fi-FI"/>
        </w:rPr>
        <w:t>kemitraan</w:t>
      </w:r>
      <w:r w:rsidR="008F43D3" w:rsidRPr="00BD39C6">
        <w:rPr>
          <w:rFonts w:ascii="Footlight MT Light" w:hAnsi="Footlight MT Light" w:cs="Arial"/>
          <w:color w:val="000000"/>
          <w:szCs w:val="24"/>
          <w:lang w:val="fi-FI"/>
        </w:rPr>
        <w:t>/ K</w:t>
      </w:r>
      <w:r w:rsidRPr="00BD39C6">
        <w:rPr>
          <w:rFonts w:ascii="Footlight MT Light" w:hAnsi="Footlight MT Light" w:cs="Arial"/>
          <w:color w:val="000000"/>
          <w:szCs w:val="24"/>
          <w:lang w:val="fi-FI"/>
        </w:rPr>
        <w:t xml:space="preserve">erja Sama Operasi (KSO). </w:t>
      </w:r>
    </w:p>
    <w:p w14:paraId="434BD37A" w14:textId="77777777" w:rsidR="0098356D" w:rsidRPr="00BD39C6" w:rsidRDefault="008F43D3" w:rsidP="0048640F">
      <w:pPr>
        <w:pStyle w:val="BodyText"/>
        <w:tabs>
          <w:tab w:val="left" w:pos="375"/>
        </w:tabs>
        <w:spacing w:after="0"/>
        <w:rPr>
          <w:rFonts w:ascii="Footlight MT Light" w:hAnsi="Footlight MT Light" w:cs="Arial"/>
          <w:color w:val="000000"/>
          <w:szCs w:val="24"/>
          <w:lang w:val="nl-NL"/>
        </w:rPr>
      </w:pPr>
      <w:r w:rsidRPr="00BD39C6">
        <w:rPr>
          <w:rFonts w:ascii="Footlight MT Light" w:hAnsi="Footlight MT Light" w:cs="Arial"/>
          <w:color w:val="000000"/>
          <w:szCs w:val="24"/>
          <w:lang w:val="fi-FI"/>
        </w:rPr>
        <w:t>Kami menye</w:t>
      </w:r>
      <w:r w:rsidRPr="00BD39C6">
        <w:rPr>
          <w:rFonts w:ascii="Footlight MT Light" w:hAnsi="Footlight MT Light" w:cs="Arial"/>
          <w:color w:val="000000"/>
          <w:szCs w:val="24"/>
          <w:lang w:val="nl-NL"/>
        </w:rPr>
        <w:t>tujui dan memutuskan bahwa:</w:t>
      </w:r>
    </w:p>
    <w:p w14:paraId="4EFCD00D" w14:textId="77777777" w:rsidR="0098356D" w:rsidRPr="00BD39C6" w:rsidRDefault="0098356D" w:rsidP="00CF4AF9">
      <w:pPr>
        <w:numPr>
          <w:ilvl w:val="0"/>
          <w:numId w:val="53"/>
        </w:numPr>
        <w:rPr>
          <w:rFonts w:ascii="Footlight MT Light" w:hAnsi="Footlight MT Light" w:cs="Arial"/>
          <w:iCs/>
          <w:color w:val="000000"/>
          <w:sz w:val="24"/>
          <w:szCs w:val="24"/>
          <w:lang w:val="nl-NL"/>
        </w:rPr>
      </w:pPr>
      <w:r w:rsidRPr="00BD39C6">
        <w:rPr>
          <w:rFonts w:ascii="Footlight MT Light" w:hAnsi="Footlight MT Light" w:cs="Arial"/>
          <w:iCs/>
          <w:color w:val="000000"/>
          <w:sz w:val="24"/>
          <w:szCs w:val="24"/>
          <w:lang w:val="nl-NL"/>
        </w:rPr>
        <w:t>Secara bersama-sama:</w:t>
      </w:r>
    </w:p>
    <w:p w14:paraId="53C66FAB" w14:textId="77777777" w:rsidR="0098356D" w:rsidRPr="00BD39C6" w:rsidRDefault="0098356D" w:rsidP="00CF4AF9">
      <w:pPr>
        <w:numPr>
          <w:ilvl w:val="0"/>
          <w:numId w:val="52"/>
        </w:numPr>
        <w:rPr>
          <w:rFonts w:ascii="Footlight MT Light" w:hAnsi="Footlight MT Light" w:cs="Arial"/>
          <w:iCs/>
          <w:color w:val="000000"/>
          <w:sz w:val="24"/>
          <w:szCs w:val="24"/>
          <w:lang w:val="nl-NL"/>
        </w:rPr>
      </w:pPr>
      <w:r w:rsidRPr="00BD39C6">
        <w:rPr>
          <w:rFonts w:ascii="Footlight MT Light" w:hAnsi="Footlight MT Light" w:cs="Arial"/>
          <w:iCs/>
          <w:color w:val="000000"/>
          <w:sz w:val="24"/>
          <w:szCs w:val="24"/>
          <w:lang w:val="nl-NL"/>
        </w:rPr>
        <w:t xml:space="preserve">Membentuk </w:t>
      </w:r>
      <w:r w:rsidR="008F43D3" w:rsidRPr="00BD39C6">
        <w:rPr>
          <w:rFonts w:ascii="Footlight MT Light" w:hAnsi="Footlight MT Light" w:cs="Arial"/>
          <w:iCs/>
          <w:color w:val="000000"/>
          <w:sz w:val="24"/>
          <w:szCs w:val="24"/>
          <w:lang w:val="nl-NL"/>
        </w:rPr>
        <w:t>kemitraan/</w:t>
      </w:r>
      <w:r w:rsidRPr="00BD39C6">
        <w:rPr>
          <w:rFonts w:ascii="Footlight MT Light" w:hAnsi="Footlight MT Light" w:cs="Arial"/>
          <w:iCs/>
          <w:color w:val="000000"/>
          <w:sz w:val="24"/>
          <w:szCs w:val="24"/>
          <w:lang w:val="nl-NL"/>
        </w:rPr>
        <w:t>KSO dengan nama kemitraan adalah__________________</w:t>
      </w:r>
    </w:p>
    <w:p w14:paraId="7EB6D101" w14:textId="77777777" w:rsidR="0098356D" w:rsidRPr="00962592" w:rsidRDefault="0098356D" w:rsidP="00CF4AF9">
      <w:pPr>
        <w:numPr>
          <w:ilvl w:val="0"/>
          <w:numId w:val="52"/>
        </w:numPr>
        <w:rPr>
          <w:rFonts w:ascii="Footlight MT Light" w:hAnsi="Footlight MT Light" w:cs="Arial"/>
          <w:iCs/>
          <w:color w:val="000000"/>
          <w:sz w:val="24"/>
          <w:szCs w:val="24"/>
        </w:rPr>
      </w:pPr>
      <w:r w:rsidRPr="00962592">
        <w:rPr>
          <w:rFonts w:ascii="Footlight MT Light" w:hAnsi="Footlight MT Light" w:cs="Arial"/>
          <w:iCs/>
          <w:color w:val="000000"/>
          <w:sz w:val="24"/>
          <w:szCs w:val="24"/>
        </w:rPr>
        <w:t xml:space="preserve">Menunjuk ____________________________ </w:t>
      </w:r>
      <w:r w:rsidRPr="00962592">
        <w:rPr>
          <w:rFonts w:ascii="Footlight MT Light" w:hAnsi="Footlight MT Light" w:cs="Arial"/>
          <w:i/>
          <w:iCs/>
          <w:color w:val="000000"/>
          <w:sz w:val="24"/>
          <w:szCs w:val="24"/>
        </w:rPr>
        <w:t>(nama peserta 1)</w:t>
      </w:r>
      <w:r w:rsidRPr="00962592">
        <w:rPr>
          <w:rFonts w:ascii="Footlight MT Light" w:hAnsi="Footlight MT Light" w:cs="Arial"/>
          <w:iCs/>
          <w:color w:val="000000"/>
          <w:sz w:val="24"/>
          <w:szCs w:val="24"/>
        </w:rPr>
        <w:t xml:space="preserve"> sebagai  perusahaan utama </w:t>
      </w:r>
      <w:r w:rsidRPr="00962592">
        <w:rPr>
          <w:rFonts w:ascii="Footlight MT Light" w:hAnsi="Footlight MT Light" w:cs="Arial"/>
          <w:i/>
          <w:iCs/>
          <w:color w:val="000000"/>
          <w:sz w:val="24"/>
          <w:szCs w:val="24"/>
        </w:rPr>
        <w:t>(leading firm)</w:t>
      </w:r>
      <w:r w:rsidRPr="00962592">
        <w:rPr>
          <w:rFonts w:ascii="Footlight MT Light" w:hAnsi="Footlight MT Light" w:cs="Arial"/>
          <w:iCs/>
          <w:color w:val="000000"/>
          <w:sz w:val="24"/>
          <w:szCs w:val="24"/>
        </w:rPr>
        <w:t xml:space="preserve"> untuk KSO dan mewakili serta bertindak untuk dan atas nama  KSO. </w:t>
      </w:r>
    </w:p>
    <w:p w14:paraId="467D040E" w14:textId="77777777" w:rsidR="0098356D" w:rsidRPr="00962592" w:rsidRDefault="0098356D" w:rsidP="00CF4AF9">
      <w:pPr>
        <w:numPr>
          <w:ilvl w:val="0"/>
          <w:numId w:val="52"/>
        </w:numPr>
        <w:rPr>
          <w:rFonts w:ascii="Footlight MT Light" w:hAnsi="Footlight MT Light" w:cs="Arial"/>
          <w:iCs/>
          <w:color w:val="000000"/>
          <w:sz w:val="24"/>
          <w:szCs w:val="24"/>
        </w:rPr>
      </w:pPr>
      <w:r w:rsidRPr="00962592">
        <w:rPr>
          <w:rFonts w:ascii="Footlight MT Light" w:hAnsi="Footlight MT Light" w:cs="Arial"/>
          <w:iCs/>
          <w:color w:val="000000"/>
          <w:sz w:val="24"/>
          <w:szCs w:val="24"/>
        </w:rPr>
        <w:t>Menyetujui apabila ditunjuk sebagai pemenang,  wajib  bertanggung jawab baik secara bersama-sama atau masing-masing atas semua kewajiban sesuai ketentuan dokumen kontrak.</w:t>
      </w:r>
    </w:p>
    <w:p w14:paraId="45116E1E" w14:textId="77777777" w:rsidR="0098356D" w:rsidRPr="00962592" w:rsidRDefault="0098356D" w:rsidP="0098356D">
      <w:pPr>
        <w:rPr>
          <w:rFonts w:ascii="Footlight MT Light" w:hAnsi="Footlight MT Light" w:cs="Arial"/>
          <w:iCs/>
          <w:color w:val="000000"/>
          <w:sz w:val="24"/>
          <w:szCs w:val="24"/>
        </w:rPr>
      </w:pPr>
    </w:p>
    <w:p w14:paraId="48BA575B" w14:textId="77777777" w:rsidR="0098356D" w:rsidRPr="00BD39C6" w:rsidRDefault="0098356D" w:rsidP="00CF4AF9">
      <w:pPr>
        <w:numPr>
          <w:ilvl w:val="0"/>
          <w:numId w:val="53"/>
        </w:numPr>
        <w:rPr>
          <w:rFonts w:ascii="Footlight MT Light" w:hAnsi="Footlight MT Light" w:cs="Arial"/>
          <w:iCs/>
          <w:color w:val="000000"/>
          <w:sz w:val="24"/>
          <w:szCs w:val="24"/>
          <w:lang w:val="nl-NL"/>
        </w:rPr>
      </w:pPr>
      <w:r w:rsidRPr="00BD39C6">
        <w:rPr>
          <w:rFonts w:ascii="Footlight MT Light" w:hAnsi="Footlight MT Light" w:cs="Arial"/>
          <w:iCs/>
          <w:color w:val="000000"/>
          <w:sz w:val="24"/>
          <w:szCs w:val="24"/>
          <w:lang w:val="nl-NL"/>
        </w:rPr>
        <w:t xml:space="preserve">Keikutsertaan modal </w:t>
      </w:r>
      <w:r w:rsidRPr="00BD39C6">
        <w:rPr>
          <w:rFonts w:ascii="Footlight MT Light" w:hAnsi="Footlight MT Light" w:cs="Arial"/>
          <w:i/>
          <w:iCs/>
          <w:color w:val="000000"/>
          <w:sz w:val="24"/>
          <w:szCs w:val="24"/>
          <w:lang w:val="nl-NL"/>
        </w:rPr>
        <w:t>(sharing)</w:t>
      </w:r>
      <w:r w:rsidRPr="00BD39C6">
        <w:rPr>
          <w:rFonts w:ascii="Footlight MT Light" w:hAnsi="Footlight MT Light" w:cs="Arial"/>
          <w:iCs/>
          <w:color w:val="000000"/>
          <w:sz w:val="24"/>
          <w:szCs w:val="24"/>
          <w:lang w:val="nl-NL"/>
        </w:rPr>
        <w:t xml:space="preserve"> setiap perusahaan dalam </w:t>
      </w:r>
      <w:r w:rsidR="005C1AEB" w:rsidRPr="00BD39C6">
        <w:rPr>
          <w:rFonts w:ascii="Footlight MT Light" w:hAnsi="Footlight MT Light" w:cs="Arial"/>
          <w:iCs/>
          <w:color w:val="000000"/>
          <w:sz w:val="24"/>
          <w:szCs w:val="24"/>
          <w:lang w:val="id-ID"/>
        </w:rPr>
        <w:t>kemitraan/</w:t>
      </w:r>
      <w:r w:rsidRPr="00BD39C6">
        <w:rPr>
          <w:rFonts w:ascii="Footlight MT Light" w:hAnsi="Footlight MT Light" w:cs="Arial"/>
          <w:iCs/>
          <w:color w:val="000000"/>
          <w:sz w:val="24"/>
          <w:szCs w:val="24"/>
          <w:lang w:val="nl-NL"/>
        </w:rPr>
        <w:t>KSO adalah:</w:t>
      </w:r>
    </w:p>
    <w:p w14:paraId="2FB60B76" w14:textId="77777777" w:rsidR="0098356D" w:rsidRPr="00BD39C6" w:rsidRDefault="008F43D3" w:rsidP="0098356D">
      <w:pPr>
        <w:ind w:left="426" w:firstLine="1"/>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_______________ </w:t>
      </w:r>
      <w:r w:rsidRPr="00BD39C6">
        <w:rPr>
          <w:rFonts w:ascii="Footlight MT Light" w:hAnsi="Footlight MT Light" w:cs="Arial"/>
          <w:i/>
          <w:iCs/>
          <w:color w:val="000000"/>
          <w:sz w:val="24"/>
          <w:szCs w:val="24"/>
          <w:lang w:val="it-IT"/>
        </w:rPr>
        <w:t xml:space="preserve">[nama peserta </w:t>
      </w:r>
      <w:r w:rsidR="0098356D" w:rsidRPr="00BD39C6">
        <w:rPr>
          <w:rFonts w:ascii="Footlight MT Light" w:hAnsi="Footlight MT Light" w:cs="Arial"/>
          <w:i/>
          <w:iCs/>
          <w:color w:val="000000"/>
          <w:sz w:val="24"/>
          <w:szCs w:val="24"/>
          <w:lang w:val="it-IT"/>
        </w:rPr>
        <w:t>1</w:t>
      </w:r>
      <w:r w:rsidRPr="00BD39C6">
        <w:rPr>
          <w:rFonts w:ascii="Footlight MT Light" w:hAnsi="Footlight MT Light" w:cs="Arial"/>
          <w:i/>
          <w:iCs/>
          <w:color w:val="000000"/>
          <w:sz w:val="24"/>
          <w:szCs w:val="24"/>
          <w:lang w:val="it-IT"/>
        </w:rPr>
        <w:t>]</w:t>
      </w:r>
      <w:r w:rsidR="0098356D" w:rsidRPr="00BD39C6">
        <w:rPr>
          <w:rFonts w:ascii="Footlight MT Light" w:hAnsi="Footlight MT Light" w:cs="Arial"/>
          <w:iCs/>
          <w:color w:val="000000"/>
          <w:sz w:val="24"/>
          <w:szCs w:val="24"/>
          <w:lang w:val="it-IT"/>
        </w:rPr>
        <w:t xml:space="preserve"> </w:t>
      </w:r>
      <w:r w:rsidRPr="00BD39C6">
        <w:rPr>
          <w:rFonts w:ascii="Footlight MT Light" w:hAnsi="Footlight MT Light" w:cs="Arial"/>
          <w:iCs/>
          <w:color w:val="000000"/>
          <w:sz w:val="24"/>
          <w:szCs w:val="24"/>
          <w:lang w:val="it-IT"/>
        </w:rPr>
        <w:t xml:space="preserve">sebesar </w:t>
      </w:r>
      <w:r w:rsidR="0098356D" w:rsidRPr="00BD39C6">
        <w:rPr>
          <w:rFonts w:ascii="Footlight MT Light" w:hAnsi="Footlight MT Light" w:cs="Arial"/>
          <w:iCs/>
          <w:color w:val="000000"/>
          <w:sz w:val="24"/>
          <w:szCs w:val="24"/>
          <w:lang w:val="it-IT"/>
        </w:rPr>
        <w:t>_____% (____</w:t>
      </w:r>
      <w:r w:rsidRPr="00BD39C6">
        <w:rPr>
          <w:rFonts w:ascii="Footlight MT Light" w:hAnsi="Footlight MT Light" w:cs="Arial"/>
          <w:iCs/>
          <w:color w:val="000000"/>
          <w:sz w:val="24"/>
          <w:szCs w:val="24"/>
          <w:lang w:val="it-IT"/>
        </w:rPr>
        <w:t>______</w:t>
      </w:r>
      <w:r w:rsidR="0098356D" w:rsidRPr="00BD39C6">
        <w:rPr>
          <w:rFonts w:ascii="Footlight MT Light" w:hAnsi="Footlight MT Light" w:cs="Arial"/>
          <w:iCs/>
          <w:color w:val="000000"/>
          <w:sz w:val="24"/>
          <w:szCs w:val="24"/>
          <w:lang w:val="it-IT"/>
        </w:rPr>
        <w:t xml:space="preserve">persen)  </w:t>
      </w:r>
    </w:p>
    <w:p w14:paraId="75E279B1" w14:textId="77777777" w:rsidR="008F43D3" w:rsidRPr="00BD39C6" w:rsidRDefault="008F43D3" w:rsidP="0098356D">
      <w:pPr>
        <w:ind w:left="426" w:firstLine="1"/>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_______________ </w:t>
      </w:r>
      <w:r w:rsidRPr="00BD39C6">
        <w:rPr>
          <w:rFonts w:ascii="Footlight MT Light" w:hAnsi="Footlight MT Light" w:cs="Arial"/>
          <w:i/>
          <w:iCs/>
          <w:color w:val="000000"/>
          <w:sz w:val="24"/>
          <w:szCs w:val="24"/>
          <w:lang w:val="it-IT"/>
        </w:rPr>
        <w:t>[nama peserta 2]</w:t>
      </w:r>
      <w:r w:rsidRPr="00BD39C6">
        <w:rPr>
          <w:rFonts w:ascii="Footlight MT Light" w:hAnsi="Footlight MT Light" w:cs="Arial"/>
          <w:iCs/>
          <w:color w:val="000000"/>
          <w:sz w:val="24"/>
          <w:szCs w:val="24"/>
          <w:lang w:val="it-IT"/>
        </w:rPr>
        <w:t xml:space="preserve"> sebesar _____% (__________persen) </w:t>
      </w:r>
    </w:p>
    <w:p w14:paraId="0C63749D" w14:textId="77777777" w:rsidR="008F43D3" w:rsidRPr="00BD39C6" w:rsidRDefault="008F43D3" w:rsidP="0098356D">
      <w:pPr>
        <w:ind w:left="426" w:firstLine="1"/>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_______________ </w:t>
      </w:r>
      <w:r w:rsidRPr="00BD39C6">
        <w:rPr>
          <w:rFonts w:ascii="Footlight MT Light" w:hAnsi="Footlight MT Light" w:cs="Arial"/>
          <w:i/>
          <w:iCs/>
          <w:color w:val="000000"/>
          <w:sz w:val="24"/>
          <w:szCs w:val="24"/>
          <w:lang w:val="it-IT"/>
        </w:rPr>
        <w:t>[nama peserta 3]</w:t>
      </w:r>
      <w:r w:rsidRPr="00BD39C6">
        <w:rPr>
          <w:rFonts w:ascii="Footlight MT Light" w:hAnsi="Footlight MT Light" w:cs="Arial"/>
          <w:iCs/>
          <w:color w:val="000000"/>
          <w:sz w:val="24"/>
          <w:szCs w:val="24"/>
          <w:lang w:val="it-IT"/>
        </w:rPr>
        <w:t xml:space="preserve"> sebesar _____% (__________persen)  </w:t>
      </w:r>
    </w:p>
    <w:p w14:paraId="5E7D6182" w14:textId="77777777" w:rsidR="0098356D" w:rsidRPr="00BD39C6" w:rsidRDefault="008F43D3" w:rsidP="0098356D">
      <w:pPr>
        <w:ind w:left="426" w:firstLine="1"/>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 </w:t>
      </w:r>
      <w:r w:rsidR="0098356D" w:rsidRPr="00BD39C6">
        <w:rPr>
          <w:rFonts w:ascii="Footlight MT Light" w:hAnsi="Footlight MT Light" w:cs="Arial"/>
          <w:iCs/>
          <w:color w:val="000000"/>
          <w:sz w:val="24"/>
          <w:szCs w:val="24"/>
          <w:lang w:val="it-IT"/>
        </w:rPr>
        <w:t xml:space="preserve">__________________________________________________dst </w:t>
      </w:r>
    </w:p>
    <w:p w14:paraId="0B129418" w14:textId="77777777" w:rsidR="0098356D" w:rsidRPr="00BD39C6" w:rsidRDefault="0098356D" w:rsidP="0098356D">
      <w:pPr>
        <w:ind w:firstLine="1"/>
        <w:rPr>
          <w:rFonts w:ascii="Footlight MT Light" w:hAnsi="Footlight MT Light" w:cs="Arial"/>
          <w:iCs/>
          <w:color w:val="000000"/>
          <w:sz w:val="24"/>
          <w:szCs w:val="24"/>
          <w:lang w:val="it-IT"/>
        </w:rPr>
      </w:pPr>
    </w:p>
    <w:p w14:paraId="62C8045B" w14:textId="77777777" w:rsidR="00016EF6" w:rsidRPr="00BD39C6" w:rsidRDefault="0098356D" w:rsidP="00CF4AF9">
      <w:pPr>
        <w:numPr>
          <w:ilvl w:val="0"/>
          <w:numId w:val="53"/>
        </w:num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Masing-masing peserta anggota </w:t>
      </w:r>
      <w:r w:rsidR="005C1AEB" w:rsidRPr="00BD39C6">
        <w:rPr>
          <w:rFonts w:ascii="Footlight MT Light" w:hAnsi="Footlight MT Light" w:cs="Arial"/>
          <w:iCs/>
          <w:color w:val="000000"/>
          <w:sz w:val="24"/>
          <w:szCs w:val="24"/>
          <w:lang w:val="it-IT"/>
        </w:rPr>
        <w:t>kemitraan/KSO</w:t>
      </w:r>
      <w:r w:rsidRPr="00BD39C6">
        <w:rPr>
          <w:rFonts w:ascii="Footlight MT Light" w:hAnsi="Footlight MT Light" w:cs="Arial"/>
          <w:iCs/>
          <w:color w:val="000000"/>
          <w:sz w:val="24"/>
          <w:szCs w:val="24"/>
          <w:lang w:val="it-IT"/>
        </w:rPr>
        <w:t xml:space="preserve">, akan mengambil bagian sesuai </w:t>
      </w:r>
      <w:r w:rsidRPr="00BD39C6">
        <w:rPr>
          <w:rFonts w:ascii="Footlight MT Light" w:hAnsi="Footlight MT Light" w:cs="Arial"/>
          <w:i/>
          <w:iCs/>
          <w:color w:val="000000"/>
          <w:sz w:val="24"/>
          <w:szCs w:val="24"/>
          <w:lang w:val="it-IT"/>
        </w:rPr>
        <w:t>sharing</w:t>
      </w:r>
      <w:r w:rsidRPr="00BD39C6">
        <w:rPr>
          <w:rFonts w:ascii="Footlight MT Light" w:hAnsi="Footlight MT Light" w:cs="Arial"/>
          <w:iCs/>
          <w:color w:val="000000"/>
          <w:sz w:val="24"/>
          <w:szCs w:val="24"/>
          <w:lang w:val="it-IT"/>
        </w:rPr>
        <w:t xml:space="preserve"> tersebut pada butir 2. dalam hal pengeluaran, keuntungan, dan kerugian dari </w:t>
      </w:r>
      <w:r w:rsidR="005C1AEB" w:rsidRPr="00BD39C6">
        <w:rPr>
          <w:rFonts w:ascii="Footlight MT Light" w:hAnsi="Footlight MT Light" w:cs="Arial"/>
          <w:iCs/>
          <w:color w:val="000000"/>
          <w:sz w:val="24"/>
          <w:szCs w:val="24"/>
          <w:lang w:val="it-IT"/>
        </w:rPr>
        <w:t>kemitraan/KSO</w:t>
      </w:r>
      <w:r w:rsidRPr="00BD39C6">
        <w:rPr>
          <w:rFonts w:ascii="Footlight MT Light" w:hAnsi="Footlight MT Light" w:cs="Arial"/>
          <w:iCs/>
          <w:color w:val="000000"/>
          <w:sz w:val="24"/>
          <w:szCs w:val="24"/>
          <w:lang w:val="it-IT"/>
        </w:rPr>
        <w:t xml:space="preserve">. </w:t>
      </w:r>
    </w:p>
    <w:p w14:paraId="2E5BF445" w14:textId="77777777" w:rsidR="00016EF6" w:rsidRPr="00BD39C6" w:rsidRDefault="00016EF6" w:rsidP="00016EF6">
      <w:pPr>
        <w:ind w:left="360"/>
        <w:rPr>
          <w:rFonts w:ascii="Footlight MT Light" w:hAnsi="Footlight MT Light" w:cs="Arial"/>
          <w:iCs/>
          <w:color w:val="000000"/>
          <w:sz w:val="24"/>
          <w:szCs w:val="24"/>
          <w:lang w:val="it-IT"/>
        </w:rPr>
      </w:pPr>
    </w:p>
    <w:p w14:paraId="18B6D369" w14:textId="77777777" w:rsidR="00CF763A" w:rsidRPr="00BD39C6" w:rsidRDefault="0098356D" w:rsidP="00CF4AF9">
      <w:pPr>
        <w:numPr>
          <w:ilvl w:val="0"/>
          <w:numId w:val="53"/>
        </w:num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Pembagian </w:t>
      </w:r>
      <w:r w:rsidRPr="00BD39C6">
        <w:rPr>
          <w:rFonts w:ascii="Footlight MT Light" w:hAnsi="Footlight MT Light" w:cs="Arial"/>
          <w:i/>
          <w:iCs/>
          <w:color w:val="000000"/>
          <w:sz w:val="24"/>
          <w:szCs w:val="24"/>
          <w:lang w:val="it-IT"/>
        </w:rPr>
        <w:t>sharing</w:t>
      </w:r>
      <w:r w:rsidRPr="00BD39C6">
        <w:rPr>
          <w:rFonts w:ascii="Footlight MT Light" w:hAnsi="Footlight MT Light" w:cs="Arial"/>
          <w:iCs/>
          <w:color w:val="000000"/>
          <w:sz w:val="24"/>
          <w:szCs w:val="24"/>
          <w:lang w:val="it-IT"/>
        </w:rPr>
        <w:t xml:space="preserve">  dalam </w:t>
      </w:r>
      <w:r w:rsidR="005C1AEB" w:rsidRPr="00BD39C6">
        <w:rPr>
          <w:rFonts w:ascii="Footlight MT Light" w:hAnsi="Footlight MT Light" w:cs="Arial"/>
          <w:iCs/>
          <w:color w:val="000000"/>
          <w:sz w:val="24"/>
          <w:szCs w:val="24"/>
          <w:lang w:val="it-IT"/>
        </w:rPr>
        <w:t>kemitraan/KSO</w:t>
      </w:r>
      <w:r w:rsidRPr="00BD39C6">
        <w:rPr>
          <w:rFonts w:ascii="Footlight MT Light" w:hAnsi="Footlight MT Light" w:cs="Arial"/>
          <w:iCs/>
          <w:color w:val="000000"/>
          <w:sz w:val="24"/>
          <w:szCs w:val="24"/>
          <w:lang w:val="it-IT"/>
        </w:rPr>
        <w:t xml:space="preserve"> ini tidak akan diubah baik selama masa penawaran maupun sepanjang masa kontrak, kecuali dengan persetujuan tertulis terlebih dahulu dari </w:t>
      </w:r>
      <w:r w:rsidRPr="00BD39C6">
        <w:rPr>
          <w:rFonts w:ascii="Footlight MT Light" w:hAnsi="Footlight MT Light" w:cs="Arial"/>
          <w:iCs/>
          <w:color w:val="000000"/>
          <w:sz w:val="24"/>
          <w:szCs w:val="24"/>
          <w:lang w:val="id-ID"/>
        </w:rPr>
        <w:t>Kelompok Kerja (</w:t>
      </w:r>
      <w:r w:rsidRPr="00BD39C6">
        <w:rPr>
          <w:rFonts w:ascii="Footlight MT Light" w:hAnsi="Footlight MT Light" w:cs="Arial"/>
          <w:iCs/>
          <w:color w:val="000000"/>
          <w:sz w:val="24"/>
          <w:szCs w:val="24"/>
          <w:lang w:val="it-IT"/>
        </w:rPr>
        <w:t>Pokja</w:t>
      </w:r>
      <w:r w:rsidRPr="00BD39C6">
        <w:rPr>
          <w:rFonts w:ascii="Footlight MT Light" w:hAnsi="Footlight MT Light" w:cs="Arial"/>
          <w:iCs/>
          <w:color w:val="000000"/>
          <w:sz w:val="24"/>
          <w:szCs w:val="24"/>
          <w:lang w:val="id-ID"/>
        </w:rPr>
        <w:t>) Unit Layanan Pengadaan</w:t>
      </w:r>
      <w:r w:rsidRPr="00BD39C6">
        <w:rPr>
          <w:rFonts w:ascii="Footlight MT Light" w:hAnsi="Footlight MT Light" w:cs="Arial"/>
          <w:iCs/>
          <w:color w:val="000000"/>
          <w:sz w:val="24"/>
          <w:szCs w:val="24"/>
          <w:lang w:val="it-IT"/>
        </w:rPr>
        <w:t xml:space="preserve"> </w:t>
      </w:r>
      <w:r w:rsidRPr="00BD39C6">
        <w:rPr>
          <w:rFonts w:ascii="Footlight MT Light" w:hAnsi="Footlight MT Light" w:cs="Arial"/>
          <w:iCs/>
          <w:color w:val="000000"/>
          <w:sz w:val="24"/>
          <w:szCs w:val="24"/>
          <w:lang w:val="id-ID"/>
        </w:rPr>
        <w:t>(</w:t>
      </w:r>
      <w:r w:rsidRPr="00BD39C6">
        <w:rPr>
          <w:rFonts w:ascii="Footlight MT Light" w:hAnsi="Footlight MT Light" w:cs="Arial"/>
          <w:iCs/>
          <w:color w:val="000000"/>
          <w:sz w:val="24"/>
          <w:szCs w:val="24"/>
          <w:lang w:val="it-IT"/>
        </w:rPr>
        <w:t>ULP</w:t>
      </w:r>
      <w:r w:rsidRPr="00BD39C6">
        <w:rPr>
          <w:rFonts w:ascii="Footlight MT Light" w:hAnsi="Footlight MT Light" w:cs="Arial"/>
          <w:iCs/>
          <w:color w:val="000000"/>
          <w:sz w:val="24"/>
          <w:szCs w:val="24"/>
          <w:lang w:val="id-ID"/>
        </w:rPr>
        <w:t>)</w:t>
      </w:r>
      <w:r w:rsidRPr="00BD39C6">
        <w:rPr>
          <w:rFonts w:ascii="Footlight MT Light" w:hAnsi="Footlight MT Light" w:cs="Arial"/>
          <w:iCs/>
          <w:color w:val="000000"/>
          <w:sz w:val="24"/>
          <w:szCs w:val="24"/>
          <w:lang w:val="it-IT"/>
        </w:rPr>
        <w:t xml:space="preserve"> atau Pejabat Pembuat Komitmen (PPK)  dan persetujuan bersama secara tertulis dari masing-masing anggota </w:t>
      </w:r>
      <w:r w:rsidR="005C1AEB" w:rsidRPr="00BD39C6">
        <w:rPr>
          <w:rFonts w:ascii="Footlight MT Light" w:hAnsi="Footlight MT Light" w:cs="Arial"/>
          <w:iCs/>
          <w:color w:val="000000"/>
          <w:sz w:val="24"/>
          <w:szCs w:val="24"/>
          <w:lang w:val="it-IT"/>
        </w:rPr>
        <w:t>kemitraan/KSO</w:t>
      </w:r>
      <w:r w:rsidRPr="00BD39C6">
        <w:rPr>
          <w:rFonts w:ascii="Footlight MT Light" w:hAnsi="Footlight MT Light" w:cs="Arial"/>
          <w:iCs/>
          <w:color w:val="000000"/>
          <w:sz w:val="24"/>
          <w:szCs w:val="24"/>
          <w:lang w:val="it-IT"/>
        </w:rPr>
        <w:t xml:space="preserve">. </w:t>
      </w:r>
    </w:p>
    <w:p w14:paraId="38D91C8A" w14:textId="77777777" w:rsidR="00CF763A" w:rsidRPr="00BD39C6" w:rsidRDefault="00CF763A" w:rsidP="00CF763A">
      <w:pPr>
        <w:pStyle w:val="ListParagraph"/>
        <w:rPr>
          <w:rFonts w:ascii="Footlight MT Light" w:hAnsi="Footlight MT Light" w:cs="Arial"/>
          <w:iCs/>
          <w:color w:val="000000"/>
          <w:sz w:val="24"/>
          <w:szCs w:val="24"/>
          <w:lang w:val="it-IT"/>
        </w:rPr>
      </w:pPr>
    </w:p>
    <w:p w14:paraId="7C28B937" w14:textId="77777777" w:rsidR="0098356D" w:rsidRPr="00BD39C6" w:rsidRDefault="0098356D" w:rsidP="00CF4AF9">
      <w:pPr>
        <w:numPr>
          <w:ilvl w:val="0"/>
          <w:numId w:val="53"/>
        </w:num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Terlepas dari </w:t>
      </w:r>
      <w:r w:rsidRPr="00BD39C6">
        <w:rPr>
          <w:rFonts w:ascii="Footlight MT Light" w:hAnsi="Footlight MT Light" w:cs="Arial"/>
          <w:i/>
          <w:iCs/>
          <w:color w:val="000000"/>
          <w:sz w:val="24"/>
          <w:szCs w:val="24"/>
          <w:lang w:val="it-IT"/>
        </w:rPr>
        <w:t>sharing</w:t>
      </w:r>
      <w:r w:rsidRPr="00BD39C6">
        <w:rPr>
          <w:rFonts w:ascii="Footlight MT Light" w:hAnsi="Footlight MT Light" w:cs="Arial"/>
          <w:iCs/>
          <w:color w:val="000000"/>
          <w:sz w:val="24"/>
          <w:szCs w:val="24"/>
          <w:lang w:val="it-IT"/>
        </w:rPr>
        <w:t xml:space="preserve">  yang ditetapkan diatas, masing-masing anggota </w:t>
      </w:r>
      <w:r w:rsidR="005C1AEB" w:rsidRPr="00BD39C6">
        <w:rPr>
          <w:rFonts w:ascii="Footlight MT Light" w:hAnsi="Footlight MT Light" w:cs="Arial"/>
          <w:iCs/>
          <w:color w:val="000000"/>
          <w:sz w:val="24"/>
          <w:szCs w:val="24"/>
          <w:lang w:val="it-IT"/>
        </w:rPr>
        <w:t>kemitraan/KSO</w:t>
      </w:r>
      <w:r w:rsidRPr="00BD39C6">
        <w:rPr>
          <w:rFonts w:ascii="Footlight MT Light" w:hAnsi="Footlight MT Light" w:cs="Arial"/>
          <w:iCs/>
          <w:color w:val="000000"/>
          <w:sz w:val="24"/>
          <w:szCs w:val="24"/>
          <w:lang w:val="it-IT"/>
        </w:rPr>
        <w:t xml:space="preserve"> akan melakukan pengawasan penuh terhadap semua aspek pelaksanaan dari perjanjian ini, termasuk hak untuk  memeriksa keuangan, perintah pembelian, tanda terima, daftar peralatan dan tenaga kerja, perjanjian subkontrak, surat-menyurat, teleks, dan lain-lain.</w:t>
      </w:r>
    </w:p>
    <w:p w14:paraId="41566014" w14:textId="77777777" w:rsidR="008F43D3" w:rsidRPr="00BD39C6" w:rsidRDefault="008F43D3" w:rsidP="008F43D3">
      <w:pPr>
        <w:ind w:left="360"/>
        <w:rPr>
          <w:rFonts w:ascii="Footlight MT Light" w:hAnsi="Footlight MT Light" w:cs="Arial"/>
          <w:iCs/>
          <w:color w:val="000000"/>
          <w:sz w:val="24"/>
          <w:szCs w:val="24"/>
          <w:lang w:val="it-IT"/>
        </w:rPr>
      </w:pPr>
    </w:p>
    <w:p w14:paraId="29B0A4BA" w14:textId="77777777" w:rsidR="0098356D" w:rsidRPr="00BD39C6" w:rsidRDefault="0098356D" w:rsidP="00CF4AF9">
      <w:pPr>
        <w:numPr>
          <w:ilvl w:val="0"/>
          <w:numId w:val="53"/>
        </w:num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Wewenang menandatangani untuk dan atas nama </w:t>
      </w:r>
      <w:r w:rsidR="005C1AEB" w:rsidRPr="00BD39C6">
        <w:rPr>
          <w:rFonts w:ascii="Footlight MT Light" w:hAnsi="Footlight MT Light" w:cs="Arial"/>
          <w:iCs/>
          <w:color w:val="000000"/>
          <w:sz w:val="24"/>
          <w:szCs w:val="24"/>
          <w:lang w:val="it-IT"/>
        </w:rPr>
        <w:t>kemitraan/KSO</w:t>
      </w:r>
      <w:r w:rsidRPr="00BD39C6">
        <w:rPr>
          <w:rFonts w:ascii="Footlight MT Light" w:hAnsi="Footlight MT Light" w:cs="Arial"/>
          <w:iCs/>
          <w:color w:val="000000"/>
          <w:sz w:val="24"/>
          <w:szCs w:val="24"/>
          <w:lang w:val="it-IT"/>
        </w:rPr>
        <w:t xml:space="preserve">  diberikan kepada ______________________________ </w:t>
      </w:r>
      <w:r w:rsidRPr="00BD39C6">
        <w:rPr>
          <w:rFonts w:ascii="Footlight MT Light" w:hAnsi="Footlight MT Light" w:cs="Arial"/>
          <w:i/>
          <w:iCs/>
          <w:color w:val="000000"/>
          <w:sz w:val="24"/>
          <w:szCs w:val="24"/>
          <w:lang w:val="it-IT"/>
        </w:rPr>
        <w:t>(nama wakil peserta yang diberi kuasa)</w:t>
      </w:r>
      <w:r w:rsidRPr="00BD39C6">
        <w:rPr>
          <w:rFonts w:ascii="Footlight MT Light" w:hAnsi="Footlight MT Light" w:cs="Arial"/>
          <w:iCs/>
          <w:color w:val="000000"/>
          <w:sz w:val="24"/>
          <w:szCs w:val="24"/>
          <w:lang w:val="it-IT"/>
        </w:rPr>
        <w:t xml:space="preserve"> dalam kedudukannya sebagai direktur utama/direktur pelaksana ___________________</w:t>
      </w:r>
      <w:r w:rsidRPr="00BD39C6">
        <w:rPr>
          <w:rFonts w:ascii="Footlight MT Light" w:hAnsi="Footlight MT Light" w:cs="Arial"/>
          <w:i/>
          <w:iCs/>
          <w:color w:val="000000"/>
          <w:sz w:val="24"/>
          <w:szCs w:val="24"/>
          <w:lang w:val="it-IT"/>
        </w:rPr>
        <w:t>(nama peserta 1)</w:t>
      </w:r>
      <w:r w:rsidRPr="00BD39C6">
        <w:rPr>
          <w:rFonts w:ascii="Footlight MT Light" w:hAnsi="Footlight MT Light" w:cs="Arial"/>
          <w:iCs/>
          <w:color w:val="000000"/>
          <w:sz w:val="24"/>
          <w:szCs w:val="24"/>
          <w:lang w:val="it-IT"/>
        </w:rPr>
        <w:t xml:space="preserve"> be</w:t>
      </w:r>
      <w:r w:rsidR="00CF763A" w:rsidRPr="00BD39C6">
        <w:rPr>
          <w:rFonts w:ascii="Footlight MT Light" w:hAnsi="Footlight MT Light" w:cs="Arial"/>
          <w:iCs/>
          <w:color w:val="000000"/>
          <w:sz w:val="24"/>
          <w:szCs w:val="24"/>
          <w:lang w:val="it-IT"/>
        </w:rPr>
        <w:t>rdasarkan persetujuan tertulis</w:t>
      </w:r>
      <w:r w:rsidRPr="00BD39C6">
        <w:rPr>
          <w:rFonts w:ascii="Footlight MT Light" w:hAnsi="Footlight MT Light" w:cs="Arial"/>
          <w:iCs/>
          <w:color w:val="000000"/>
          <w:sz w:val="24"/>
          <w:szCs w:val="24"/>
          <w:lang w:val="it-IT"/>
        </w:rPr>
        <w:t xml:space="preserve"> dari</w:t>
      </w:r>
      <w:r w:rsidR="00CF763A" w:rsidRPr="00BD39C6">
        <w:rPr>
          <w:rFonts w:ascii="Footlight MT Light" w:hAnsi="Footlight MT Light" w:cs="Arial"/>
          <w:iCs/>
          <w:color w:val="000000"/>
          <w:sz w:val="24"/>
          <w:szCs w:val="24"/>
          <w:lang w:val="id-ID"/>
        </w:rPr>
        <w:t xml:space="preserve"> </w:t>
      </w:r>
      <w:r w:rsidR="00CF763A" w:rsidRPr="00BD39C6">
        <w:rPr>
          <w:rFonts w:ascii="Footlight MT Light" w:hAnsi="Footlight MT Light" w:cs="Arial"/>
          <w:iCs/>
          <w:color w:val="000000"/>
          <w:sz w:val="24"/>
          <w:szCs w:val="24"/>
          <w:lang w:val="it-IT"/>
        </w:rPr>
        <w:t>dari</w:t>
      </w:r>
      <w:r w:rsidR="00CF763A" w:rsidRPr="00BD39C6">
        <w:rPr>
          <w:rFonts w:ascii="Footlight MT Light" w:hAnsi="Footlight MT Light" w:cs="Arial"/>
          <w:iCs/>
          <w:color w:val="000000"/>
          <w:sz w:val="24"/>
          <w:szCs w:val="24"/>
          <w:lang w:val="id-ID"/>
        </w:rPr>
        <w:t xml:space="preserve"> seluruh </w:t>
      </w:r>
      <w:r w:rsidR="00CF763A" w:rsidRPr="00BD39C6">
        <w:rPr>
          <w:rFonts w:ascii="Footlight MT Light" w:hAnsi="Footlight MT Light" w:cs="Arial"/>
          <w:spacing w:val="10"/>
          <w:sz w:val="24"/>
          <w:szCs w:val="24"/>
          <w:lang w:val="it-IT"/>
        </w:rPr>
        <w:t>anggota kemitraan</w:t>
      </w:r>
      <w:r w:rsidR="00CF763A" w:rsidRPr="00BD39C6">
        <w:rPr>
          <w:rFonts w:ascii="Footlight MT Light" w:hAnsi="Footlight MT Light" w:cs="Arial"/>
          <w:spacing w:val="10"/>
          <w:sz w:val="24"/>
          <w:szCs w:val="24"/>
          <w:lang w:val="id-ID"/>
        </w:rPr>
        <w:t>/KSO.</w:t>
      </w:r>
    </w:p>
    <w:p w14:paraId="78AC35A7" w14:textId="77777777" w:rsidR="008F43D3" w:rsidRPr="00BD39C6" w:rsidRDefault="008F43D3" w:rsidP="008F43D3">
      <w:pPr>
        <w:pStyle w:val="ListParagraph"/>
        <w:rPr>
          <w:rFonts w:ascii="Footlight MT Light" w:hAnsi="Footlight MT Light" w:cs="Arial"/>
          <w:iCs/>
          <w:color w:val="000000"/>
          <w:sz w:val="24"/>
          <w:szCs w:val="24"/>
          <w:lang w:val="it-IT"/>
        </w:rPr>
      </w:pPr>
    </w:p>
    <w:p w14:paraId="01934FD1" w14:textId="77777777" w:rsidR="0098356D" w:rsidRPr="00BD39C6" w:rsidRDefault="0098356D" w:rsidP="00CF4AF9">
      <w:pPr>
        <w:numPr>
          <w:ilvl w:val="0"/>
          <w:numId w:val="53"/>
        </w:num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Perjanjian ini akan berlaku sejak tanggal ditandatangani.  </w:t>
      </w:r>
    </w:p>
    <w:p w14:paraId="0B69BA0E" w14:textId="77777777" w:rsidR="008F43D3" w:rsidRPr="00BD39C6" w:rsidRDefault="008F43D3" w:rsidP="008F43D3">
      <w:pPr>
        <w:pStyle w:val="ListParagraph"/>
        <w:rPr>
          <w:rFonts w:ascii="Footlight MT Light" w:hAnsi="Footlight MT Light" w:cs="Arial"/>
          <w:iCs/>
          <w:color w:val="000000"/>
          <w:sz w:val="24"/>
          <w:szCs w:val="24"/>
          <w:lang w:val="it-IT"/>
        </w:rPr>
      </w:pPr>
    </w:p>
    <w:p w14:paraId="7213563E" w14:textId="77777777" w:rsidR="008F43D3" w:rsidRPr="00BD39C6" w:rsidRDefault="0098356D" w:rsidP="00CF4AF9">
      <w:pPr>
        <w:numPr>
          <w:ilvl w:val="0"/>
          <w:numId w:val="53"/>
        </w:numPr>
        <w:rPr>
          <w:rFonts w:ascii="Footlight MT Light" w:hAnsi="Footlight MT Light" w:cs="Arial"/>
          <w:iCs/>
          <w:color w:val="000000"/>
          <w:sz w:val="24"/>
          <w:szCs w:val="24"/>
          <w:lang w:val="sv-SE"/>
        </w:rPr>
      </w:pPr>
      <w:r w:rsidRPr="00BD39C6">
        <w:rPr>
          <w:rFonts w:ascii="Footlight MT Light" w:hAnsi="Footlight MT Light" w:cs="Arial"/>
          <w:iCs/>
          <w:color w:val="000000"/>
          <w:sz w:val="24"/>
          <w:szCs w:val="24"/>
          <w:lang w:val="sv-SE"/>
        </w:rPr>
        <w:t xml:space="preserve">Perjanjian ini secara otomatis menjadi batal dan tidak berlaku lagi bila pelelangan tidak dimenangkan oleh perusahaan </w:t>
      </w:r>
      <w:r w:rsidR="005C1AEB" w:rsidRPr="00BD39C6">
        <w:rPr>
          <w:rFonts w:ascii="Footlight MT Light" w:hAnsi="Footlight MT Light" w:cs="Arial"/>
          <w:iCs/>
          <w:color w:val="000000"/>
          <w:sz w:val="24"/>
          <w:szCs w:val="24"/>
          <w:lang w:val="sv-SE"/>
        </w:rPr>
        <w:t>kemitraan/KSO</w:t>
      </w:r>
      <w:r w:rsidRPr="00BD39C6">
        <w:rPr>
          <w:rFonts w:ascii="Footlight MT Light" w:hAnsi="Footlight MT Light" w:cs="Arial"/>
          <w:iCs/>
          <w:color w:val="000000"/>
          <w:sz w:val="24"/>
          <w:szCs w:val="24"/>
          <w:lang w:val="sv-SE"/>
        </w:rPr>
        <w:t>.</w:t>
      </w:r>
    </w:p>
    <w:p w14:paraId="6AE085D7" w14:textId="77777777" w:rsidR="008F43D3" w:rsidRPr="00BD39C6" w:rsidRDefault="008F43D3" w:rsidP="008F43D3">
      <w:pPr>
        <w:pStyle w:val="ListParagraph"/>
        <w:rPr>
          <w:rFonts w:ascii="Footlight MT Light" w:hAnsi="Footlight MT Light" w:cs="Arial"/>
          <w:iCs/>
          <w:color w:val="000000"/>
          <w:sz w:val="24"/>
          <w:szCs w:val="24"/>
          <w:lang w:val="sv-SE"/>
        </w:rPr>
      </w:pPr>
    </w:p>
    <w:p w14:paraId="427B6E55" w14:textId="77777777" w:rsidR="0098356D" w:rsidRPr="00BD39C6" w:rsidRDefault="0098356D" w:rsidP="00CF4AF9">
      <w:pPr>
        <w:numPr>
          <w:ilvl w:val="0"/>
          <w:numId w:val="53"/>
        </w:numPr>
        <w:rPr>
          <w:rFonts w:ascii="Footlight MT Light" w:hAnsi="Footlight MT Light" w:cs="Arial"/>
          <w:iCs/>
          <w:color w:val="000000"/>
          <w:sz w:val="24"/>
          <w:szCs w:val="24"/>
          <w:lang w:val="sv-SE"/>
        </w:rPr>
      </w:pPr>
      <w:r w:rsidRPr="00BD39C6">
        <w:rPr>
          <w:rFonts w:ascii="Footlight MT Light" w:hAnsi="Footlight MT Light" w:cs="Arial"/>
          <w:iCs/>
          <w:color w:val="000000"/>
          <w:sz w:val="24"/>
          <w:szCs w:val="24"/>
          <w:lang w:val="sv-SE"/>
        </w:rPr>
        <w:t>Perjanjian ini dibuat dalam rangkap _____ (_______________________) yang masing-masing mempunyai kekuatan hukum yang sama.</w:t>
      </w:r>
    </w:p>
    <w:p w14:paraId="14449C02" w14:textId="77777777" w:rsidR="0098356D" w:rsidRPr="00BD39C6" w:rsidRDefault="0098356D" w:rsidP="0098356D">
      <w:pPr>
        <w:ind w:left="360"/>
        <w:rPr>
          <w:rFonts w:ascii="Footlight MT Light" w:hAnsi="Footlight MT Light" w:cs="Arial"/>
          <w:iCs/>
          <w:color w:val="000000"/>
          <w:sz w:val="24"/>
          <w:szCs w:val="24"/>
          <w:lang w:val="sv-SE"/>
        </w:rPr>
      </w:pPr>
    </w:p>
    <w:p w14:paraId="2721A623" w14:textId="77777777" w:rsidR="0098356D" w:rsidRPr="00BD39C6" w:rsidRDefault="0098356D" w:rsidP="0098356D">
      <w:pPr>
        <w:pStyle w:val="BodyText"/>
        <w:spacing w:after="0"/>
        <w:rPr>
          <w:rFonts w:ascii="Footlight MT Light" w:hAnsi="Footlight MT Light" w:cs="Arial"/>
          <w:iCs/>
          <w:color w:val="000000"/>
          <w:szCs w:val="24"/>
          <w:lang w:val="it-IT"/>
        </w:rPr>
      </w:pPr>
      <w:r w:rsidRPr="00BD39C6">
        <w:rPr>
          <w:rFonts w:ascii="Footlight MT Light" w:hAnsi="Footlight MT Light" w:cs="Arial"/>
          <w:b/>
          <w:iCs/>
          <w:color w:val="000000"/>
          <w:szCs w:val="24"/>
          <w:lang w:val="it-IT"/>
        </w:rPr>
        <w:t>DENGAN KESEPAKATAN INI</w:t>
      </w:r>
      <w:r w:rsidRPr="00BD39C6">
        <w:rPr>
          <w:rFonts w:ascii="Footlight MT Light" w:hAnsi="Footlight MT Light" w:cs="Arial"/>
          <w:iCs/>
          <w:color w:val="000000"/>
          <w:szCs w:val="24"/>
          <w:lang w:val="it-IT"/>
        </w:rPr>
        <w:t xml:space="preserve"> semua anggota </w:t>
      </w:r>
      <w:r w:rsidR="00016EF6" w:rsidRPr="00BD39C6">
        <w:rPr>
          <w:rFonts w:ascii="Footlight MT Light" w:hAnsi="Footlight MT Light" w:cs="Arial"/>
          <w:iCs/>
          <w:color w:val="000000"/>
          <w:szCs w:val="24"/>
          <w:lang w:val="id-ID"/>
        </w:rPr>
        <w:t>kemitraan</w:t>
      </w:r>
      <w:r w:rsidR="005C1AEB" w:rsidRPr="00BD39C6">
        <w:rPr>
          <w:rFonts w:ascii="Footlight MT Light" w:hAnsi="Footlight MT Light" w:cs="Arial"/>
          <w:iCs/>
          <w:color w:val="000000"/>
          <w:szCs w:val="24"/>
          <w:lang w:val="id-ID"/>
        </w:rPr>
        <w:t>/</w:t>
      </w:r>
      <w:r w:rsidRPr="00BD39C6">
        <w:rPr>
          <w:rFonts w:ascii="Footlight MT Light" w:hAnsi="Footlight MT Light" w:cs="Arial"/>
          <w:iCs/>
          <w:color w:val="000000"/>
          <w:szCs w:val="24"/>
          <w:lang w:val="it-IT"/>
        </w:rPr>
        <w:t>KSO membubuhkan tanda tangan di________________pada hari__________ tanggal_____________________ bulan_____________, tahun________________________________________</w:t>
      </w:r>
    </w:p>
    <w:p w14:paraId="50EF430A" w14:textId="77777777" w:rsidR="0098356D" w:rsidRPr="00BD39C6" w:rsidRDefault="0098356D" w:rsidP="0098356D">
      <w:pPr>
        <w:rPr>
          <w:rFonts w:ascii="Footlight MT Light" w:hAnsi="Footlight MT Light" w:cs="Arial"/>
          <w:iCs/>
          <w:color w:val="000000"/>
          <w:sz w:val="24"/>
          <w:szCs w:val="24"/>
          <w:lang w:val="it-IT"/>
        </w:rPr>
      </w:pPr>
    </w:p>
    <w:p w14:paraId="05EBA490" w14:textId="77777777" w:rsidR="0098356D" w:rsidRPr="00BD39C6" w:rsidRDefault="0098356D" w:rsidP="0098356D">
      <w:pPr>
        <w:tabs>
          <w:tab w:val="left" w:pos="3492"/>
          <w:tab w:val="left" w:pos="6469"/>
        </w:tabs>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            Penyedia 1                         Penyedia 2</w:t>
      </w:r>
      <w:r w:rsidRPr="00BD39C6">
        <w:rPr>
          <w:rFonts w:ascii="Footlight MT Light" w:hAnsi="Footlight MT Light" w:cs="Arial"/>
          <w:iCs/>
          <w:color w:val="000000"/>
          <w:sz w:val="24"/>
          <w:szCs w:val="24"/>
          <w:lang w:val="id-ID"/>
        </w:rPr>
        <w:t xml:space="preserve"> </w:t>
      </w:r>
      <w:r w:rsidRPr="00BD39C6">
        <w:rPr>
          <w:rFonts w:ascii="Footlight MT Light" w:hAnsi="Footlight MT Light" w:cs="Arial"/>
          <w:iCs/>
          <w:color w:val="000000"/>
          <w:sz w:val="24"/>
          <w:szCs w:val="24"/>
        </w:rPr>
        <w:t xml:space="preserve">                           </w:t>
      </w:r>
      <w:r w:rsidRPr="00BD39C6">
        <w:rPr>
          <w:rFonts w:ascii="Footlight MT Light" w:hAnsi="Footlight MT Light" w:cs="Arial"/>
          <w:iCs/>
          <w:color w:val="000000"/>
          <w:sz w:val="24"/>
          <w:szCs w:val="24"/>
          <w:lang w:val="it-IT"/>
        </w:rPr>
        <w:t>Penyedia 3</w:t>
      </w:r>
    </w:p>
    <w:p w14:paraId="3C14D831" w14:textId="77777777" w:rsidR="0098356D" w:rsidRPr="00BD39C6" w:rsidRDefault="0098356D" w:rsidP="0098356D">
      <w:pPr>
        <w:rPr>
          <w:rFonts w:ascii="Footlight MT Light" w:hAnsi="Footlight MT Light" w:cs="Arial"/>
          <w:iCs/>
          <w:color w:val="000000"/>
          <w:sz w:val="24"/>
          <w:szCs w:val="24"/>
          <w:lang w:val="id-ID"/>
        </w:rPr>
      </w:pPr>
    </w:p>
    <w:p w14:paraId="06B6AC44" w14:textId="77777777" w:rsidR="0098356D" w:rsidRPr="00BD39C6" w:rsidRDefault="0098356D" w:rsidP="0098356D">
      <w:p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   (_______________)        (________________)          (________________)</w:t>
      </w:r>
    </w:p>
    <w:p w14:paraId="28FB65BA" w14:textId="77777777" w:rsidR="0098356D" w:rsidRPr="00BD39C6" w:rsidRDefault="0098356D" w:rsidP="0098356D">
      <w:pPr>
        <w:rPr>
          <w:rFonts w:ascii="Footlight MT Light" w:hAnsi="Footlight MT Light" w:cs="Arial"/>
          <w:iCs/>
          <w:color w:val="000000"/>
          <w:sz w:val="24"/>
          <w:szCs w:val="24"/>
          <w:lang w:val="it-IT"/>
        </w:rPr>
      </w:pPr>
    </w:p>
    <w:p w14:paraId="4F7A4CD0" w14:textId="77777777" w:rsidR="0098356D" w:rsidRPr="00BD39C6" w:rsidRDefault="0098356D" w:rsidP="0098356D">
      <w:p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                                                             dst</w:t>
      </w:r>
    </w:p>
    <w:p w14:paraId="21E1A2E7" w14:textId="77777777" w:rsidR="0098356D" w:rsidRPr="00BD39C6" w:rsidRDefault="0098356D" w:rsidP="0098356D">
      <w:pPr>
        <w:rPr>
          <w:rFonts w:ascii="Footlight MT Light" w:hAnsi="Footlight MT Light" w:cs="Arial"/>
          <w:iCs/>
          <w:color w:val="000000"/>
          <w:sz w:val="24"/>
          <w:szCs w:val="24"/>
          <w:lang w:val="it-IT"/>
        </w:rPr>
      </w:pPr>
    </w:p>
    <w:p w14:paraId="68333B80" w14:textId="77777777" w:rsidR="0098356D" w:rsidRPr="00BD39C6" w:rsidRDefault="0098356D" w:rsidP="0098356D">
      <w:p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                                             (_________________)</w:t>
      </w:r>
    </w:p>
    <w:p w14:paraId="107E9790" w14:textId="77777777" w:rsidR="0098356D" w:rsidRPr="00BD39C6" w:rsidRDefault="0098356D" w:rsidP="0098356D">
      <w:pPr>
        <w:rPr>
          <w:rFonts w:ascii="Footlight MT Light" w:hAnsi="Footlight MT Light" w:cs="Arial"/>
          <w:iCs/>
          <w:color w:val="000000"/>
          <w:sz w:val="24"/>
          <w:szCs w:val="24"/>
          <w:lang w:val="it-IT"/>
        </w:rPr>
      </w:pPr>
    </w:p>
    <w:p w14:paraId="63891EAA" w14:textId="77777777" w:rsidR="0098356D" w:rsidRPr="00BD39C6" w:rsidRDefault="0098356D" w:rsidP="0098356D">
      <w:pPr>
        <w:rPr>
          <w:rFonts w:ascii="Footlight MT Light" w:hAnsi="Footlight MT Light" w:cs="Arial"/>
          <w:iCs/>
          <w:color w:val="000000"/>
          <w:sz w:val="24"/>
          <w:szCs w:val="24"/>
          <w:lang w:val="it-IT"/>
        </w:rPr>
      </w:pPr>
    </w:p>
    <w:p w14:paraId="1E6A582C" w14:textId="77777777" w:rsidR="0098356D" w:rsidRPr="00BD39C6" w:rsidRDefault="0098356D" w:rsidP="0098356D">
      <w:pPr>
        <w:jc w:val="center"/>
        <w:rPr>
          <w:rFonts w:ascii="Footlight MT Light" w:hAnsi="Footlight MT Light" w:cs="Arial"/>
          <w:i/>
          <w:iCs/>
          <w:color w:val="000000"/>
          <w:sz w:val="24"/>
          <w:szCs w:val="24"/>
          <w:lang w:val="it-IT"/>
        </w:rPr>
      </w:pPr>
    </w:p>
    <w:p w14:paraId="70C53F7C" w14:textId="77777777" w:rsidR="0098356D" w:rsidRPr="00BD39C6" w:rsidRDefault="0098356D" w:rsidP="0098356D">
      <w:pPr>
        <w:rPr>
          <w:rFonts w:ascii="Footlight MT Light" w:hAnsi="Footlight MT Light" w:cs="Arial"/>
          <w:color w:val="000000"/>
          <w:sz w:val="24"/>
          <w:szCs w:val="24"/>
          <w:lang w:val="it-IT"/>
        </w:rPr>
      </w:pPr>
    </w:p>
    <w:p w14:paraId="5A217E64" w14:textId="77777777" w:rsidR="0098356D" w:rsidRPr="00BD39C6" w:rsidRDefault="0098356D" w:rsidP="0099197F">
      <w:pPr>
        <w:tabs>
          <w:tab w:val="left" w:pos="284"/>
        </w:tabs>
        <w:ind w:left="284" w:hanging="284"/>
        <w:rPr>
          <w:rFonts w:ascii="Footlight MT Light" w:hAnsi="Footlight MT Light" w:cs="Arial"/>
          <w:i/>
          <w:color w:val="000000"/>
          <w:lang w:val="id-ID"/>
        </w:rPr>
      </w:pPr>
    </w:p>
    <w:p w14:paraId="51FAB664" w14:textId="77777777" w:rsidR="0098356D" w:rsidRPr="00BD39C6" w:rsidRDefault="0098356D" w:rsidP="0098356D">
      <w:pPr>
        <w:rPr>
          <w:rFonts w:ascii="Footlight MT Light" w:hAnsi="Footlight MT Light" w:cs="Arial"/>
          <w:i/>
          <w:color w:val="000000"/>
          <w:sz w:val="24"/>
          <w:szCs w:val="24"/>
          <w:lang w:val="it-IT"/>
        </w:rPr>
      </w:pPr>
    </w:p>
    <w:p w14:paraId="1A340208" w14:textId="77777777" w:rsidR="0098356D" w:rsidRPr="00BD39C6" w:rsidRDefault="0098356D" w:rsidP="0098356D">
      <w:pPr>
        <w:jc w:val="center"/>
        <w:rPr>
          <w:rFonts w:ascii="Footlight MT Light" w:hAnsi="Footlight MT Light"/>
          <w:b/>
          <w:sz w:val="24"/>
          <w:szCs w:val="24"/>
        </w:rPr>
      </w:pPr>
    </w:p>
    <w:p w14:paraId="583EAF5E" w14:textId="77777777" w:rsidR="0098356D" w:rsidRPr="00BD39C6" w:rsidRDefault="0098356D" w:rsidP="0098356D">
      <w:pPr>
        <w:jc w:val="center"/>
        <w:rPr>
          <w:rFonts w:ascii="Footlight MT Light" w:hAnsi="Footlight MT Light"/>
          <w:b/>
          <w:sz w:val="24"/>
          <w:szCs w:val="24"/>
        </w:rPr>
      </w:pPr>
    </w:p>
    <w:p w14:paraId="77DA8768" w14:textId="77777777" w:rsidR="0098356D" w:rsidRPr="00BD39C6" w:rsidRDefault="0098356D" w:rsidP="0098356D">
      <w:pPr>
        <w:jc w:val="center"/>
        <w:rPr>
          <w:rFonts w:ascii="Footlight MT Light" w:hAnsi="Footlight MT Light"/>
          <w:b/>
          <w:sz w:val="24"/>
          <w:szCs w:val="24"/>
        </w:rPr>
      </w:pPr>
    </w:p>
    <w:p w14:paraId="15898DF4" w14:textId="77777777" w:rsidR="0098356D" w:rsidRPr="00BD39C6" w:rsidRDefault="0098356D" w:rsidP="0098356D">
      <w:pPr>
        <w:jc w:val="center"/>
        <w:rPr>
          <w:rFonts w:ascii="Footlight MT Light" w:hAnsi="Footlight MT Light"/>
          <w:b/>
          <w:sz w:val="24"/>
          <w:szCs w:val="24"/>
        </w:rPr>
      </w:pPr>
    </w:p>
    <w:p w14:paraId="59179624" w14:textId="77777777" w:rsidR="00BB4A1A" w:rsidRPr="00BD39C6" w:rsidRDefault="00BB4A1A" w:rsidP="00BB4A1A">
      <w:pPr>
        <w:pStyle w:val="Heading2"/>
        <w:ind w:left="567"/>
        <w:jc w:val="left"/>
        <w:rPr>
          <w:rFonts w:ascii="Footlight MT Light" w:hAnsi="Footlight MT Light"/>
          <w:sz w:val="24"/>
          <w:szCs w:val="24"/>
          <w:lang w:val="id-ID"/>
        </w:rPr>
      </w:pPr>
    </w:p>
    <w:p w14:paraId="78E7CE5F" w14:textId="77777777" w:rsidR="00BB4A1A" w:rsidRPr="00BD39C6" w:rsidRDefault="00BB4A1A" w:rsidP="00BB4A1A">
      <w:pPr>
        <w:pStyle w:val="Heading2"/>
        <w:jc w:val="left"/>
        <w:rPr>
          <w:rFonts w:ascii="Footlight MT Light" w:hAnsi="Footlight MT Light"/>
          <w:sz w:val="24"/>
          <w:szCs w:val="24"/>
          <w:lang w:val="id-ID"/>
        </w:rPr>
      </w:pPr>
    </w:p>
    <w:p w14:paraId="6FE516E8" w14:textId="77777777" w:rsidR="00BB4A1A" w:rsidRPr="00BD39C6" w:rsidRDefault="00BB4A1A" w:rsidP="00BB4A1A">
      <w:pPr>
        <w:rPr>
          <w:lang w:val="id-ID"/>
        </w:rPr>
      </w:pPr>
    </w:p>
    <w:p w14:paraId="42ACC0FC" w14:textId="77777777" w:rsidR="00BB4A1A" w:rsidRPr="00BD39C6" w:rsidRDefault="00BB4A1A" w:rsidP="00BB4A1A">
      <w:pPr>
        <w:rPr>
          <w:lang w:val="id-ID"/>
        </w:rPr>
      </w:pPr>
    </w:p>
    <w:p w14:paraId="78746361" w14:textId="77777777" w:rsidR="00BB4A1A" w:rsidRPr="00BD39C6" w:rsidRDefault="00BB4A1A" w:rsidP="00BB4A1A">
      <w:pPr>
        <w:rPr>
          <w:lang w:val="id-ID"/>
        </w:rPr>
      </w:pPr>
    </w:p>
    <w:p w14:paraId="2415664B" w14:textId="77777777" w:rsidR="00BB4A1A" w:rsidRPr="00BD39C6" w:rsidRDefault="00BB4A1A" w:rsidP="00BB4A1A">
      <w:pPr>
        <w:rPr>
          <w:i/>
          <w:lang w:val="id-ID"/>
        </w:rPr>
      </w:pPr>
      <w:r w:rsidRPr="00BD39C6">
        <w:rPr>
          <w:i/>
          <w:lang w:val="id-ID"/>
        </w:rPr>
        <w:t>Catatan:</w:t>
      </w:r>
    </w:p>
    <w:p w14:paraId="64020E01" w14:textId="77777777" w:rsidR="00BB4A1A" w:rsidRPr="00BD39C6" w:rsidRDefault="00BB4A1A" w:rsidP="00BB4A1A">
      <w:pPr>
        <w:rPr>
          <w:i/>
          <w:lang w:val="id-ID"/>
        </w:rPr>
      </w:pPr>
      <w:r w:rsidRPr="00BD39C6">
        <w:rPr>
          <w:i/>
          <w:lang w:val="id-ID"/>
        </w:rPr>
        <w:t xml:space="preserve">Surat Perjanjian Kemitraan/Kerjasama Operasi ini harus dibuat diatas kertas segel. </w:t>
      </w:r>
    </w:p>
    <w:p w14:paraId="3DE0367F" w14:textId="77777777" w:rsidR="0098356D" w:rsidRPr="00BD39C6" w:rsidRDefault="0098356D" w:rsidP="00CF4AF9">
      <w:pPr>
        <w:pStyle w:val="Heading2"/>
        <w:numPr>
          <w:ilvl w:val="1"/>
          <w:numId w:val="51"/>
        </w:numPr>
        <w:jc w:val="left"/>
        <w:rPr>
          <w:rFonts w:ascii="Footlight MT Light" w:hAnsi="Footlight MT Light"/>
          <w:sz w:val="24"/>
          <w:szCs w:val="24"/>
          <w:lang w:val="id-ID"/>
        </w:rPr>
      </w:pPr>
      <w:r w:rsidRPr="00962592">
        <w:rPr>
          <w:rFonts w:ascii="Footlight MT Light" w:hAnsi="Footlight MT Light"/>
          <w:b w:val="0"/>
          <w:sz w:val="24"/>
          <w:szCs w:val="24"/>
          <w:lang w:val="nl-NL"/>
        </w:rPr>
        <w:br w:type="page"/>
      </w:r>
      <w:bookmarkStart w:id="683" w:name="_Toc280827164"/>
      <w:bookmarkStart w:id="684" w:name="_Toc282410554"/>
      <w:bookmarkStart w:id="685" w:name="_Toc217659148"/>
      <w:r w:rsidRPr="00BD39C6">
        <w:rPr>
          <w:rFonts w:ascii="Footlight MT Light" w:hAnsi="Footlight MT Light"/>
          <w:sz w:val="24"/>
          <w:szCs w:val="24"/>
          <w:lang w:val="id-ID"/>
        </w:rPr>
        <w:lastRenderedPageBreak/>
        <w:t xml:space="preserve">BENTUK DOKUMEN </w:t>
      </w:r>
      <w:r w:rsidR="00C32563" w:rsidRPr="00BD39C6">
        <w:rPr>
          <w:rFonts w:ascii="Footlight MT Light" w:hAnsi="Footlight MT Light"/>
          <w:sz w:val="24"/>
          <w:szCs w:val="24"/>
          <w:lang w:val="id-ID"/>
        </w:rPr>
        <w:t>PENAWARAN</w:t>
      </w:r>
      <w:r w:rsidRPr="00BD39C6">
        <w:rPr>
          <w:rFonts w:ascii="Footlight MT Light" w:hAnsi="Footlight MT Light"/>
          <w:sz w:val="24"/>
          <w:szCs w:val="24"/>
          <w:lang w:val="id-ID"/>
        </w:rPr>
        <w:t xml:space="preserve"> TEKNIS</w:t>
      </w:r>
      <w:bookmarkEnd w:id="683"/>
      <w:bookmarkEnd w:id="684"/>
      <w:bookmarkEnd w:id="685"/>
    </w:p>
    <w:p w14:paraId="5D9782D2" w14:textId="77777777" w:rsidR="0098356D" w:rsidRPr="00BD39C6" w:rsidRDefault="0098356D" w:rsidP="0098356D">
      <w:pPr>
        <w:pBdr>
          <w:bottom w:val="single" w:sz="4" w:space="1" w:color="auto"/>
        </w:pBdr>
        <w:rPr>
          <w:rFonts w:ascii="Footlight MT Light" w:hAnsi="Footlight MT Light"/>
          <w:b/>
          <w:sz w:val="24"/>
          <w:szCs w:val="24"/>
          <w:lang w:val="id-ID"/>
        </w:rPr>
      </w:pPr>
    </w:p>
    <w:p w14:paraId="1882A695" w14:textId="77777777" w:rsidR="0098356D" w:rsidRPr="00BD39C6" w:rsidRDefault="0098356D" w:rsidP="0098356D">
      <w:pPr>
        <w:jc w:val="center"/>
        <w:rPr>
          <w:rFonts w:ascii="Footlight MT Light" w:hAnsi="Footlight MT Light"/>
          <w:b/>
          <w:sz w:val="24"/>
          <w:szCs w:val="24"/>
          <w:lang w:val="nl-NL"/>
        </w:rPr>
      </w:pPr>
      <w:r w:rsidRPr="00BD39C6">
        <w:rPr>
          <w:rFonts w:ascii="Footlight MT Light" w:hAnsi="Footlight MT Light"/>
          <w:b/>
          <w:sz w:val="24"/>
          <w:szCs w:val="24"/>
          <w:lang w:val="nl-NL"/>
        </w:rPr>
        <w:t xml:space="preserve">Dokumen </w:t>
      </w:r>
      <w:r w:rsidR="00C32563" w:rsidRPr="00BD39C6">
        <w:rPr>
          <w:rFonts w:ascii="Footlight MT Light" w:hAnsi="Footlight MT Light"/>
          <w:b/>
          <w:sz w:val="24"/>
          <w:szCs w:val="24"/>
          <w:lang w:val="id-ID"/>
        </w:rPr>
        <w:t>Penawaran</w:t>
      </w:r>
      <w:r w:rsidR="00C32563" w:rsidRPr="00BD39C6">
        <w:rPr>
          <w:rFonts w:ascii="Footlight MT Light" w:hAnsi="Footlight MT Light"/>
          <w:b/>
          <w:sz w:val="24"/>
          <w:szCs w:val="24"/>
          <w:lang w:val="nl-NL"/>
        </w:rPr>
        <w:t xml:space="preserve"> </w:t>
      </w:r>
      <w:r w:rsidRPr="00BD39C6">
        <w:rPr>
          <w:rFonts w:ascii="Footlight MT Light" w:hAnsi="Footlight MT Light"/>
          <w:b/>
          <w:sz w:val="24"/>
          <w:szCs w:val="24"/>
          <w:lang w:val="nl-NL"/>
        </w:rPr>
        <w:t>Teknis</w:t>
      </w:r>
    </w:p>
    <w:p w14:paraId="673D5202" w14:textId="77777777" w:rsidR="0098356D" w:rsidRPr="00BD39C6" w:rsidRDefault="0098356D" w:rsidP="0098356D">
      <w:pPr>
        <w:jc w:val="center"/>
        <w:rPr>
          <w:rFonts w:ascii="Footlight MT Light" w:hAnsi="Footlight MT Light"/>
          <w:sz w:val="24"/>
          <w:szCs w:val="24"/>
          <w:lang w:val="nl-NL"/>
        </w:rPr>
      </w:pPr>
    </w:p>
    <w:p w14:paraId="367FF330" w14:textId="77777777" w:rsidR="0098356D" w:rsidRDefault="0098356D" w:rsidP="0098356D">
      <w:pPr>
        <w:rPr>
          <w:rFonts w:ascii="Footlight MT Light" w:hAnsi="Footlight MT Light"/>
          <w:i/>
          <w:sz w:val="24"/>
          <w:szCs w:val="24"/>
          <w:lang w:val="nl-NL"/>
        </w:rPr>
      </w:pPr>
      <w:r w:rsidRPr="00BD39C6">
        <w:rPr>
          <w:rFonts w:ascii="Footlight MT Light" w:hAnsi="Footlight MT Light"/>
          <w:i/>
          <w:sz w:val="24"/>
          <w:szCs w:val="24"/>
          <w:lang w:val="nl-NL"/>
        </w:rPr>
        <w:t>[Cantumkan dan jelaskan secara rinci hal-hal berikut. Jika diperlukan, keterangan dapat dicantumkan dalam lembar tersendiri/tambahan]</w:t>
      </w:r>
    </w:p>
    <w:p w14:paraId="3FF96355" w14:textId="77777777" w:rsidR="000167F2" w:rsidRDefault="000167F2" w:rsidP="0098356D">
      <w:pPr>
        <w:rPr>
          <w:rFonts w:ascii="Footlight MT Light" w:hAnsi="Footlight MT Light"/>
          <w:i/>
          <w:sz w:val="24"/>
          <w:szCs w:val="24"/>
          <w:lang w:val="nl-NL"/>
        </w:rPr>
      </w:pPr>
    </w:p>
    <w:p w14:paraId="5D649330" w14:textId="77777777" w:rsidR="000167F2" w:rsidRPr="000167F2" w:rsidRDefault="000167F2" w:rsidP="0098356D">
      <w:pPr>
        <w:rPr>
          <w:rFonts w:ascii="Footlight MT Light" w:hAnsi="Footlight MT Light"/>
          <w:i/>
          <w:color w:val="FF0000"/>
          <w:sz w:val="24"/>
          <w:szCs w:val="24"/>
          <w:lang w:val="nl-NL"/>
        </w:rPr>
      </w:pPr>
    </w:p>
    <w:p w14:paraId="4DD57DE8" w14:textId="766F7412" w:rsidR="000167F2" w:rsidRPr="000167F2" w:rsidRDefault="000167F2" w:rsidP="006C466B">
      <w:pPr>
        <w:pStyle w:val="ListParagraph"/>
        <w:numPr>
          <w:ilvl w:val="0"/>
          <w:numId w:val="168"/>
        </w:numPr>
        <w:rPr>
          <w:rFonts w:ascii="Footlight MT Light" w:hAnsi="Footlight MT Light"/>
          <w:i/>
          <w:color w:val="FF0000"/>
          <w:sz w:val="24"/>
          <w:szCs w:val="24"/>
          <w:lang w:val="nl-NL"/>
        </w:rPr>
      </w:pPr>
      <w:r w:rsidRPr="000167F2">
        <w:rPr>
          <w:rFonts w:ascii="Footlight MT Light" w:hAnsi="Footlight MT Light"/>
          <w:i/>
          <w:color w:val="FF0000"/>
          <w:sz w:val="24"/>
          <w:szCs w:val="24"/>
          <w:lang w:val="nl-NL"/>
        </w:rPr>
        <w:t>metode pelaksanaan pekerjaan [diyakini menggambarkan penguasaan dalam penyelesaian pekerjaan];</w:t>
      </w:r>
    </w:p>
    <w:p w14:paraId="124C04CD" w14:textId="4DDE5B9E" w:rsidR="000167F2" w:rsidRPr="000167F2" w:rsidRDefault="000167F2" w:rsidP="006C466B">
      <w:pPr>
        <w:pStyle w:val="ListParagraph"/>
        <w:numPr>
          <w:ilvl w:val="0"/>
          <w:numId w:val="168"/>
        </w:numPr>
        <w:rPr>
          <w:rFonts w:ascii="Footlight MT Light" w:hAnsi="Footlight MT Light"/>
          <w:i/>
          <w:color w:val="FF0000"/>
          <w:sz w:val="24"/>
          <w:szCs w:val="24"/>
          <w:lang w:val="nl-NL"/>
        </w:rPr>
      </w:pPr>
      <w:r w:rsidRPr="000167F2">
        <w:rPr>
          <w:rFonts w:ascii="Footlight MT Light" w:hAnsi="Footlight MT Light"/>
          <w:i/>
          <w:color w:val="FF0000"/>
          <w:sz w:val="24"/>
          <w:szCs w:val="24"/>
          <w:lang w:val="nl-NL"/>
        </w:rPr>
        <w:t>jadwal dan jangka waktu pelaksanaan pekerjaan (PHO) [tidak melampaui batas waktu sebagaimana tercantum dalam LDP];</w:t>
      </w:r>
    </w:p>
    <w:p w14:paraId="0960E5F2" w14:textId="666DA84B" w:rsidR="000167F2" w:rsidRPr="000167F2" w:rsidRDefault="000167F2" w:rsidP="006C466B">
      <w:pPr>
        <w:pStyle w:val="ListParagraph"/>
        <w:numPr>
          <w:ilvl w:val="0"/>
          <w:numId w:val="168"/>
        </w:numPr>
        <w:rPr>
          <w:rFonts w:ascii="Footlight MT Light" w:hAnsi="Footlight MT Light"/>
          <w:i/>
          <w:color w:val="FF0000"/>
          <w:sz w:val="24"/>
          <w:szCs w:val="24"/>
          <w:lang w:val="nl-NL"/>
        </w:rPr>
      </w:pPr>
      <w:r w:rsidRPr="000167F2">
        <w:rPr>
          <w:rFonts w:ascii="Footlight MT Light" w:hAnsi="Footlight MT Light"/>
          <w:i/>
          <w:color w:val="FF0000"/>
          <w:sz w:val="24"/>
          <w:szCs w:val="24"/>
          <w:lang w:val="nl-NL"/>
        </w:rPr>
        <w:t>jenis, kapasitas, komposisi dan jumlah peralatan minimal [sebagaimana tercantum dalam LDP];</w:t>
      </w:r>
    </w:p>
    <w:p w14:paraId="6562349A" w14:textId="17DE34AB" w:rsidR="000167F2" w:rsidRPr="000167F2" w:rsidRDefault="000167F2" w:rsidP="006C466B">
      <w:pPr>
        <w:pStyle w:val="ListParagraph"/>
        <w:numPr>
          <w:ilvl w:val="0"/>
          <w:numId w:val="168"/>
        </w:numPr>
        <w:rPr>
          <w:rFonts w:ascii="Footlight MT Light" w:hAnsi="Footlight MT Light"/>
          <w:i/>
          <w:color w:val="FF0000"/>
          <w:sz w:val="24"/>
          <w:szCs w:val="24"/>
          <w:lang w:val="nl-NL"/>
        </w:rPr>
      </w:pPr>
      <w:r w:rsidRPr="000167F2">
        <w:rPr>
          <w:rFonts w:ascii="Footlight MT Light" w:hAnsi="Footlight MT Light"/>
          <w:i/>
          <w:color w:val="FF0000"/>
          <w:sz w:val="24"/>
          <w:szCs w:val="24"/>
          <w:lang w:val="nl-NL"/>
        </w:rPr>
        <w:t>spesifikasi teknis, apabila dipersyaratkan untuk bahan/barang tertentu;</w:t>
      </w:r>
    </w:p>
    <w:p w14:paraId="0388E0ED" w14:textId="42973B6B" w:rsidR="000167F2" w:rsidRPr="000167F2" w:rsidRDefault="000167F2" w:rsidP="006C466B">
      <w:pPr>
        <w:pStyle w:val="ListParagraph"/>
        <w:numPr>
          <w:ilvl w:val="0"/>
          <w:numId w:val="168"/>
        </w:numPr>
        <w:rPr>
          <w:rFonts w:ascii="Footlight MT Light" w:hAnsi="Footlight MT Light"/>
          <w:i/>
          <w:color w:val="FF0000"/>
          <w:sz w:val="24"/>
          <w:szCs w:val="24"/>
          <w:lang w:val="nl-NL"/>
        </w:rPr>
      </w:pPr>
      <w:r w:rsidRPr="000167F2">
        <w:rPr>
          <w:rFonts w:ascii="Footlight MT Light" w:hAnsi="Footlight MT Light"/>
          <w:i/>
          <w:color w:val="FF0000"/>
          <w:sz w:val="24"/>
          <w:szCs w:val="24"/>
          <w:lang w:val="nl-NL"/>
        </w:rPr>
        <w:t>personil inti yang akan ditempatkan secara penuh [sesuai dengan persyaratan sebagaimana tercantum dalam LDP, serta posisinya dalam manajemen pelaksanaan pekerjaan sesuai dengan organisasi pelaksanaan</w:t>
      </w:r>
    </w:p>
    <w:p w14:paraId="35298392" w14:textId="77777777" w:rsidR="000167F2" w:rsidRPr="000167F2" w:rsidRDefault="000167F2" w:rsidP="000167F2">
      <w:pPr>
        <w:pStyle w:val="ListParagraph"/>
        <w:ind w:left="643"/>
        <w:rPr>
          <w:rFonts w:ascii="Footlight MT Light" w:hAnsi="Footlight MT Light"/>
          <w:i/>
          <w:color w:val="FF0000"/>
          <w:sz w:val="24"/>
          <w:szCs w:val="24"/>
          <w:lang w:val="nl-NL"/>
        </w:rPr>
      </w:pPr>
      <w:r w:rsidRPr="000167F2">
        <w:rPr>
          <w:rFonts w:ascii="Footlight MT Light" w:hAnsi="Footlight MT Light"/>
          <w:i/>
          <w:color w:val="FF0000"/>
          <w:sz w:val="24"/>
          <w:szCs w:val="24"/>
          <w:lang w:val="nl-NL"/>
        </w:rPr>
        <w:t>yang diajukan]; dan</w:t>
      </w:r>
    </w:p>
    <w:p w14:paraId="14A9369B" w14:textId="3ECF53A9" w:rsidR="000167F2" w:rsidRPr="000167F2" w:rsidRDefault="000167F2" w:rsidP="006C466B">
      <w:pPr>
        <w:pStyle w:val="ListParagraph"/>
        <w:numPr>
          <w:ilvl w:val="0"/>
          <w:numId w:val="168"/>
        </w:numPr>
        <w:rPr>
          <w:rFonts w:ascii="Footlight MT Light" w:hAnsi="Footlight MT Light"/>
          <w:i/>
          <w:color w:val="FF0000"/>
          <w:sz w:val="24"/>
          <w:szCs w:val="24"/>
          <w:lang w:val="nl-NL"/>
        </w:rPr>
      </w:pPr>
      <w:r w:rsidRPr="000167F2">
        <w:rPr>
          <w:rFonts w:ascii="Footlight MT Light" w:hAnsi="Footlight MT Light"/>
          <w:i/>
          <w:color w:val="FF0000"/>
          <w:sz w:val="24"/>
          <w:szCs w:val="24"/>
          <w:lang w:val="nl-NL"/>
        </w:rPr>
        <w:t>bagian pekerjaan yang akan disubkontrakkan [sesuai dengan persyaratan</w:t>
      </w:r>
    </w:p>
    <w:p w14:paraId="0054E6D3" w14:textId="77777777" w:rsidR="00C86DDE" w:rsidRDefault="000167F2" w:rsidP="00C86DDE">
      <w:pPr>
        <w:pStyle w:val="ListParagraph"/>
        <w:ind w:left="643"/>
        <w:rPr>
          <w:rFonts w:ascii="Footlight MT Light" w:hAnsi="Footlight MT Light"/>
          <w:i/>
          <w:color w:val="FF0000"/>
          <w:sz w:val="24"/>
          <w:szCs w:val="24"/>
          <w:lang w:val="nl-NL"/>
        </w:rPr>
      </w:pPr>
      <w:r w:rsidRPr="000167F2">
        <w:rPr>
          <w:rFonts w:ascii="Footlight MT Light" w:hAnsi="Footlight MT Light"/>
          <w:i/>
          <w:color w:val="FF0000"/>
          <w:sz w:val="24"/>
          <w:szCs w:val="24"/>
          <w:lang w:val="nl-NL"/>
        </w:rPr>
        <w:t>sebagaimana tercantum dalam LDP];</w:t>
      </w:r>
    </w:p>
    <w:p w14:paraId="34F0E568" w14:textId="5427DC75" w:rsidR="00C86DDE" w:rsidRPr="00C86DDE" w:rsidRDefault="00C86DDE" w:rsidP="006C466B">
      <w:pPr>
        <w:pStyle w:val="ListParagraph"/>
        <w:numPr>
          <w:ilvl w:val="0"/>
          <w:numId w:val="168"/>
        </w:numPr>
        <w:rPr>
          <w:rFonts w:ascii="Footlight MT Light" w:hAnsi="Footlight MT Light"/>
          <w:i/>
          <w:color w:val="FF0000"/>
          <w:sz w:val="24"/>
          <w:szCs w:val="24"/>
          <w:lang w:val="nl-NL"/>
        </w:rPr>
      </w:pPr>
      <w:r w:rsidRPr="00C86DDE">
        <w:rPr>
          <w:rFonts w:ascii="Footlight MT Light" w:hAnsi="Footlight MT Light"/>
          <w:i/>
          <w:color w:val="FF0000"/>
          <w:sz w:val="24"/>
          <w:szCs w:val="24"/>
          <w:lang w:val="nl-NL"/>
        </w:rPr>
        <w:t>[Dokumen lain yang dipersyaratkan seperti Formulir Pra RK3K, Daftar Barang yang diimpor, Analisa Teknis Satuan Pekerjaan, Analisa Harga Satuan Pekerjaan].</w:t>
      </w:r>
    </w:p>
    <w:p w14:paraId="5AE951A9" w14:textId="77777777" w:rsidR="0098356D" w:rsidRPr="00BD39C6" w:rsidRDefault="0098356D" w:rsidP="0098356D">
      <w:pPr>
        <w:ind w:left="360"/>
        <w:rPr>
          <w:rFonts w:ascii="Footlight MT Light" w:hAnsi="Footlight MT Light"/>
          <w:i/>
          <w:sz w:val="24"/>
          <w:szCs w:val="24"/>
          <w:lang w:val="id-ID"/>
        </w:rPr>
      </w:pPr>
    </w:p>
    <w:p w14:paraId="63F60812" w14:textId="77777777" w:rsidR="00C86DDE" w:rsidRPr="00294B21" w:rsidRDefault="00C86DDE" w:rsidP="00C86DDE">
      <w:pPr>
        <w:rPr>
          <w:rFonts w:ascii="Footlight MT Light" w:hAnsi="Footlight MT Light"/>
          <w:i/>
          <w:sz w:val="22"/>
          <w:szCs w:val="22"/>
          <w:lang w:val="id-ID"/>
        </w:rPr>
      </w:pPr>
      <w:r w:rsidRPr="00294B21">
        <w:rPr>
          <w:rFonts w:ascii="Footlight MT Light" w:hAnsi="Footlight MT Light"/>
          <w:i/>
          <w:sz w:val="22"/>
          <w:szCs w:val="22"/>
          <w:lang w:val="id-ID"/>
        </w:rPr>
        <w:t>Catatan:</w:t>
      </w:r>
    </w:p>
    <w:p w14:paraId="70A07AD2"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i/>
          <w:sz w:val="22"/>
          <w:szCs w:val="22"/>
          <w:lang w:val="id-ID"/>
        </w:rPr>
        <w:t>Peralatan dan personil yang disampaikan dalam penawaran hanya untuk 1 (satu) paket pekerjaan yang dilelangkan, apabila memerlukan peralatan dan personil untuk paket pekerjaan lain harus dari peralatan dan personil yang berbeda.</w:t>
      </w:r>
    </w:p>
    <w:p w14:paraId="76BFE51A" w14:textId="77777777" w:rsidR="00C86DDE" w:rsidRPr="00BD39C6" w:rsidRDefault="0098356D" w:rsidP="00C86DDE">
      <w:pPr>
        <w:pStyle w:val="Heading2"/>
        <w:jc w:val="left"/>
        <w:rPr>
          <w:rFonts w:ascii="Footlight MT Light" w:hAnsi="Footlight MT Light"/>
          <w:i/>
          <w:color w:val="FF0000"/>
          <w:sz w:val="24"/>
          <w:szCs w:val="24"/>
          <w:lang w:val="id-ID"/>
        </w:rPr>
      </w:pPr>
      <w:r w:rsidRPr="00BD39C6">
        <w:rPr>
          <w:rFonts w:ascii="Footlight MT Light" w:hAnsi="Footlight MT Light"/>
          <w:i/>
          <w:sz w:val="24"/>
          <w:szCs w:val="24"/>
          <w:lang w:val="id-ID"/>
        </w:rPr>
        <w:br w:type="page"/>
      </w:r>
      <w:r w:rsidR="00E3204E" w:rsidRPr="00BD39C6">
        <w:rPr>
          <w:rFonts w:ascii="Footlight MT Light" w:hAnsi="Footlight MT Light"/>
          <w:i/>
          <w:color w:val="FF0000"/>
          <w:sz w:val="24"/>
          <w:szCs w:val="24"/>
          <w:lang w:val="id-ID"/>
        </w:rPr>
        <w:lastRenderedPageBreak/>
        <w:t xml:space="preserve"> </w:t>
      </w:r>
    </w:p>
    <w:p w14:paraId="3AC5022D" w14:textId="4D2DC5CD" w:rsidR="00C86DDE" w:rsidRPr="00BD39C6" w:rsidRDefault="00C86DDE" w:rsidP="00C86DDE">
      <w:pPr>
        <w:pStyle w:val="Heading2"/>
        <w:numPr>
          <w:ilvl w:val="1"/>
          <w:numId w:val="51"/>
        </w:numPr>
        <w:ind w:right="137"/>
        <w:jc w:val="left"/>
        <w:rPr>
          <w:rFonts w:ascii="Footlight MT Light" w:hAnsi="Footlight MT Light"/>
          <w:sz w:val="24"/>
          <w:szCs w:val="24"/>
          <w:lang w:val="id-ID"/>
        </w:rPr>
      </w:pPr>
      <w:r w:rsidRPr="00BD39C6">
        <w:rPr>
          <w:rFonts w:ascii="Footlight MT Light" w:hAnsi="Footlight MT Light"/>
          <w:sz w:val="24"/>
          <w:szCs w:val="24"/>
        </w:rPr>
        <w:t xml:space="preserve">BENTUK </w:t>
      </w:r>
      <w:r w:rsidRPr="00BD39C6">
        <w:rPr>
          <w:rFonts w:ascii="Footlight MT Light" w:hAnsi="Footlight MT Light"/>
          <w:sz w:val="24"/>
          <w:szCs w:val="24"/>
          <w:lang w:val="id-ID"/>
        </w:rPr>
        <w:t xml:space="preserve"> </w:t>
      </w:r>
      <w:r>
        <w:rPr>
          <w:rFonts w:ascii="Footlight MT Light" w:hAnsi="Footlight MT Light"/>
          <w:sz w:val="24"/>
          <w:szCs w:val="24"/>
          <w:lang w:val="id-ID"/>
        </w:rPr>
        <w:t>SURAT KUASA</w:t>
      </w:r>
    </w:p>
    <w:p w14:paraId="32F13B69" w14:textId="25723EE0" w:rsidR="00C86DDE" w:rsidRPr="00BD39C6" w:rsidRDefault="00C86DDE" w:rsidP="00C86DDE">
      <w:pPr>
        <w:jc w:val="right"/>
        <w:rPr>
          <w:rFonts w:ascii="Footlight MT Light" w:hAnsi="Footlight MT Light"/>
          <w:b/>
          <w:sz w:val="24"/>
          <w:szCs w:val="24"/>
          <w:lang w:val="id-ID"/>
        </w:rPr>
      </w:pPr>
      <w:r w:rsidRPr="00BD39C6">
        <w:rPr>
          <w:rFonts w:ascii="Footlight MT Light" w:hAnsi="Footlight MT Light"/>
          <w:b/>
          <w:sz w:val="24"/>
          <w:szCs w:val="24"/>
          <w:bdr w:val="single" w:sz="4" w:space="0" w:color="auto"/>
          <w:lang w:val="id-ID"/>
        </w:rPr>
        <w:t>Contoh</w:t>
      </w:r>
      <w:r>
        <w:rPr>
          <w:rFonts w:ascii="Footlight MT Light" w:hAnsi="Footlight MT Light"/>
          <w:b/>
          <w:sz w:val="24"/>
          <w:szCs w:val="24"/>
          <w:bdr w:val="single" w:sz="4" w:space="0" w:color="auto"/>
          <w:lang w:val="id-ID"/>
        </w:rPr>
        <w:t>-1</w:t>
      </w:r>
    </w:p>
    <w:p w14:paraId="22A0A408" w14:textId="30CEB2C6" w:rsidR="00C86DDE" w:rsidRDefault="00C86DDE" w:rsidP="00C86DDE">
      <w:pPr>
        <w:pStyle w:val="Heading2"/>
        <w:jc w:val="left"/>
        <w:rPr>
          <w:rFonts w:ascii="Footlight MT Light" w:hAnsi="Footlight MT Light"/>
          <w:i/>
          <w:color w:val="FF0000"/>
          <w:sz w:val="24"/>
          <w:szCs w:val="24"/>
          <w:lang w:val="id-ID"/>
        </w:rPr>
      </w:pPr>
    </w:p>
    <w:p w14:paraId="28336F99" w14:textId="77777777" w:rsidR="00C86DDE" w:rsidRPr="00294B21" w:rsidRDefault="00C86DDE" w:rsidP="00C86DDE">
      <w:pPr>
        <w:jc w:val="center"/>
        <w:rPr>
          <w:rFonts w:ascii="Footlight MT Light" w:hAnsi="Footlight MT Light"/>
          <w:i/>
          <w:sz w:val="24"/>
          <w:szCs w:val="24"/>
          <w:lang w:val="id-ID"/>
        </w:rPr>
      </w:pPr>
      <w:r w:rsidRPr="00294B21">
        <w:rPr>
          <w:rFonts w:ascii="Footlight MT Light" w:hAnsi="Footlight MT Light"/>
          <w:i/>
          <w:sz w:val="24"/>
          <w:szCs w:val="24"/>
          <w:lang w:val="id-ID"/>
        </w:rPr>
        <w:t>[Kop Surat Badan Usaha]</w:t>
      </w:r>
    </w:p>
    <w:p w14:paraId="584D0750" w14:textId="77777777" w:rsidR="00C86DDE" w:rsidRPr="00294B21" w:rsidRDefault="00C86DDE" w:rsidP="00C86DDE">
      <w:pPr>
        <w:rPr>
          <w:rFonts w:ascii="Footlight MT Light" w:hAnsi="Footlight MT Light"/>
          <w:sz w:val="24"/>
          <w:szCs w:val="24"/>
          <w:lang w:val="id-ID"/>
        </w:rPr>
      </w:pPr>
    </w:p>
    <w:p w14:paraId="1E1E73E3" w14:textId="77777777" w:rsidR="00C86DDE" w:rsidRPr="00294B21" w:rsidRDefault="00C86DDE" w:rsidP="00C86DDE">
      <w:pPr>
        <w:rPr>
          <w:rFonts w:ascii="Footlight MT Light" w:hAnsi="Footlight MT Light"/>
          <w:sz w:val="24"/>
          <w:szCs w:val="24"/>
          <w:lang w:val="id-ID"/>
        </w:rPr>
      </w:pPr>
    </w:p>
    <w:p w14:paraId="4631CDC7" w14:textId="0C5FD460" w:rsidR="00C86DDE" w:rsidRPr="00C86DDE" w:rsidRDefault="00C86DDE" w:rsidP="00C86DDE">
      <w:pPr>
        <w:jc w:val="center"/>
        <w:rPr>
          <w:rFonts w:ascii="Footlight MT Light" w:hAnsi="Footlight MT Light"/>
          <w:b/>
          <w:sz w:val="24"/>
          <w:szCs w:val="24"/>
          <w:vertAlign w:val="superscript"/>
          <w:lang w:val="id-ID"/>
        </w:rPr>
      </w:pPr>
      <w:r w:rsidRPr="00294B21">
        <w:rPr>
          <w:rFonts w:ascii="Footlight MT Light" w:hAnsi="Footlight MT Light"/>
          <w:b/>
          <w:sz w:val="24"/>
          <w:szCs w:val="24"/>
          <w:lang w:val="id-ID"/>
        </w:rPr>
        <w:t>SURAT KUASA</w:t>
      </w:r>
    </w:p>
    <w:p w14:paraId="7FB015D8" w14:textId="77777777" w:rsidR="00C86DDE" w:rsidRPr="00294B21" w:rsidRDefault="00C86DDE" w:rsidP="00C86DDE">
      <w:pPr>
        <w:jc w:val="center"/>
        <w:rPr>
          <w:rFonts w:ascii="Footlight MT Light" w:hAnsi="Footlight MT Light"/>
          <w:sz w:val="24"/>
          <w:szCs w:val="24"/>
          <w:lang w:val="id-ID"/>
        </w:rPr>
      </w:pPr>
      <w:r w:rsidRPr="00294B21">
        <w:rPr>
          <w:rFonts w:ascii="Footlight MT Light" w:hAnsi="Footlight MT Light"/>
          <w:sz w:val="24"/>
          <w:szCs w:val="24"/>
          <w:lang w:val="id-ID"/>
        </w:rPr>
        <w:t>Nomor : ..................</w:t>
      </w:r>
    </w:p>
    <w:p w14:paraId="2142F568" w14:textId="77777777" w:rsidR="00C86DDE" w:rsidRPr="00294B21" w:rsidRDefault="00C86DDE" w:rsidP="00C86DDE">
      <w:pPr>
        <w:rPr>
          <w:rFonts w:ascii="Footlight MT Light" w:hAnsi="Footlight MT Light"/>
          <w:sz w:val="24"/>
          <w:szCs w:val="24"/>
          <w:lang w:val="id-ID"/>
        </w:rPr>
      </w:pPr>
    </w:p>
    <w:p w14:paraId="20CD6D07" w14:textId="77777777" w:rsidR="00C86DDE" w:rsidRPr="00294B21" w:rsidRDefault="00C86DDE" w:rsidP="00C86DDE">
      <w:pPr>
        <w:rPr>
          <w:rFonts w:ascii="Footlight MT Light" w:hAnsi="Footlight MT Light"/>
          <w:sz w:val="24"/>
          <w:szCs w:val="24"/>
          <w:lang w:val="id-ID"/>
        </w:rPr>
      </w:pPr>
    </w:p>
    <w:p w14:paraId="03DC5BA5"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Yang bertandatangan di bawah ini:</w:t>
      </w:r>
    </w:p>
    <w:p w14:paraId="37B481F6" w14:textId="77777777" w:rsidR="00C86DDE" w:rsidRPr="00294B21" w:rsidRDefault="00C86DDE" w:rsidP="00C86DDE">
      <w:pPr>
        <w:tabs>
          <w:tab w:val="left" w:pos="2127"/>
          <w:tab w:val="left" w:pos="2410"/>
        </w:tabs>
        <w:ind w:left="2410" w:hanging="2410"/>
        <w:rPr>
          <w:rFonts w:ascii="Footlight MT Light" w:hAnsi="Footlight MT Light"/>
          <w:sz w:val="24"/>
          <w:szCs w:val="24"/>
          <w:lang w:val="id-ID"/>
        </w:rPr>
      </w:pPr>
      <w:r w:rsidRPr="00294B21">
        <w:rPr>
          <w:rFonts w:ascii="Footlight MT Light" w:hAnsi="Footlight MT Light"/>
          <w:sz w:val="24"/>
          <w:szCs w:val="24"/>
          <w:lang w:val="id-ID"/>
        </w:rPr>
        <w:t>Nama</w:t>
      </w:r>
      <w:r w:rsidRPr="00294B21">
        <w:rPr>
          <w:rFonts w:ascii="Footlight MT Light" w:hAnsi="Footlight MT Light"/>
          <w:sz w:val="24"/>
          <w:szCs w:val="24"/>
          <w:lang w:val="id-ID"/>
        </w:rPr>
        <w:tab/>
        <w:t xml:space="preserve">: </w:t>
      </w:r>
      <w:r w:rsidRPr="00294B21">
        <w:rPr>
          <w:rFonts w:ascii="Footlight MT Light" w:hAnsi="Footlight MT Light"/>
          <w:sz w:val="24"/>
          <w:szCs w:val="24"/>
          <w:lang w:val="id-ID"/>
        </w:rPr>
        <w:tab/>
        <w:t xml:space="preserve">.................. ..................  </w:t>
      </w:r>
    </w:p>
    <w:p w14:paraId="22EA9CFA" w14:textId="77777777" w:rsidR="00C86DDE" w:rsidRPr="00294B21" w:rsidRDefault="00C86DDE" w:rsidP="00C86DDE">
      <w:pPr>
        <w:tabs>
          <w:tab w:val="left" w:pos="2127"/>
          <w:tab w:val="left" w:pos="2410"/>
        </w:tabs>
        <w:ind w:left="2410" w:hanging="2410"/>
        <w:rPr>
          <w:rFonts w:ascii="Footlight MT Light" w:hAnsi="Footlight MT Light"/>
          <w:sz w:val="24"/>
          <w:szCs w:val="24"/>
          <w:lang w:val="id-ID"/>
        </w:rPr>
      </w:pPr>
      <w:r w:rsidRPr="00294B21">
        <w:rPr>
          <w:rFonts w:ascii="Footlight MT Light" w:hAnsi="Footlight MT Light"/>
          <w:sz w:val="24"/>
          <w:szCs w:val="24"/>
          <w:lang w:val="id-ID"/>
        </w:rPr>
        <w:t>Alamat Perusahaan</w:t>
      </w:r>
      <w:r w:rsidRPr="00294B21">
        <w:rPr>
          <w:rFonts w:ascii="Footlight MT Light" w:hAnsi="Footlight MT Light"/>
          <w:sz w:val="24"/>
          <w:szCs w:val="24"/>
          <w:lang w:val="id-ID"/>
        </w:rPr>
        <w:tab/>
        <w:t xml:space="preserve">: </w:t>
      </w:r>
      <w:r w:rsidRPr="00294B21">
        <w:rPr>
          <w:rFonts w:ascii="Footlight MT Light" w:hAnsi="Footlight MT Light"/>
          <w:sz w:val="24"/>
          <w:szCs w:val="24"/>
          <w:lang w:val="id-ID"/>
        </w:rPr>
        <w:tab/>
        <w:t xml:space="preserve">.................. ..................  </w:t>
      </w:r>
    </w:p>
    <w:p w14:paraId="1D94D7CC" w14:textId="77777777" w:rsidR="00C86DDE" w:rsidRPr="00294B21" w:rsidRDefault="00C86DDE" w:rsidP="00C86DDE">
      <w:pPr>
        <w:tabs>
          <w:tab w:val="left" w:pos="2127"/>
          <w:tab w:val="left" w:pos="2410"/>
        </w:tabs>
        <w:ind w:left="2410" w:hanging="2410"/>
        <w:rPr>
          <w:rFonts w:ascii="Footlight MT Light" w:hAnsi="Footlight MT Light"/>
          <w:sz w:val="24"/>
          <w:szCs w:val="24"/>
          <w:lang w:val="id-ID"/>
        </w:rPr>
      </w:pPr>
      <w:r w:rsidRPr="00294B21">
        <w:rPr>
          <w:rFonts w:ascii="Footlight MT Light" w:hAnsi="Footlight MT Light"/>
          <w:sz w:val="24"/>
          <w:szCs w:val="24"/>
          <w:lang w:val="id-ID"/>
        </w:rPr>
        <w:t>Jabatan</w:t>
      </w:r>
      <w:r w:rsidRPr="00294B21">
        <w:rPr>
          <w:rFonts w:ascii="Footlight MT Light" w:hAnsi="Footlight MT Light"/>
          <w:sz w:val="24"/>
          <w:szCs w:val="24"/>
          <w:lang w:val="id-ID"/>
        </w:rPr>
        <w:tab/>
        <w:t>:</w:t>
      </w:r>
      <w:r w:rsidRPr="00294B21">
        <w:rPr>
          <w:rFonts w:ascii="Footlight MT Light" w:hAnsi="Footlight MT Light"/>
          <w:sz w:val="24"/>
          <w:szCs w:val="24"/>
          <w:lang w:val="id-ID"/>
        </w:rPr>
        <w:tab/>
        <w:t xml:space="preserve">..................................... </w:t>
      </w:r>
      <w:r w:rsidRPr="00294B21">
        <w:rPr>
          <w:rFonts w:ascii="Footlight MT Light" w:hAnsi="Footlight MT Light"/>
          <w:i/>
          <w:sz w:val="22"/>
          <w:szCs w:val="22"/>
          <w:lang w:val="id-ID"/>
        </w:rPr>
        <w:t>[Direktur Utama/Pimpinan Perusahaan]</w:t>
      </w:r>
      <w:r w:rsidRPr="00294B21">
        <w:rPr>
          <w:rFonts w:ascii="Footlight MT Light" w:hAnsi="Footlight MT Light"/>
          <w:sz w:val="24"/>
          <w:szCs w:val="24"/>
          <w:lang w:val="id-ID"/>
        </w:rPr>
        <w:t xml:space="preserve"> .................. </w:t>
      </w:r>
      <w:r w:rsidRPr="00294B21">
        <w:rPr>
          <w:rFonts w:ascii="Footlight MT Light" w:hAnsi="Footlight MT Light"/>
          <w:i/>
          <w:sz w:val="22"/>
          <w:szCs w:val="22"/>
          <w:lang w:val="id-ID"/>
        </w:rPr>
        <w:t xml:space="preserve">[nama </w:t>
      </w:r>
      <w:r w:rsidRPr="00294B21">
        <w:rPr>
          <w:rFonts w:ascii="Footlight MT Light" w:hAnsi="Footlight MT Light" w:cs="Arial"/>
          <w:i/>
          <w:iCs/>
          <w:sz w:val="22"/>
          <w:szCs w:val="22"/>
          <w:lang w:val="id-ID"/>
        </w:rPr>
        <w:t>PT/CV/Firma]</w:t>
      </w:r>
      <w:r w:rsidRPr="00294B21">
        <w:rPr>
          <w:rFonts w:ascii="Footlight MT Light" w:hAnsi="Footlight MT Light"/>
          <w:sz w:val="24"/>
          <w:szCs w:val="24"/>
          <w:lang w:val="id-ID"/>
        </w:rPr>
        <w:t xml:space="preserve"> </w:t>
      </w:r>
    </w:p>
    <w:p w14:paraId="722770B1"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 xml:space="preserve">dalam hal ini bertindak untuk dan atas nama perusahaan berdasarkan Akta Notaris No. ........ </w:t>
      </w:r>
      <w:r w:rsidRPr="00294B21">
        <w:rPr>
          <w:rFonts w:ascii="Footlight MT Light" w:hAnsi="Footlight MT Light"/>
          <w:i/>
          <w:sz w:val="22"/>
          <w:szCs w:val="22"/>
          <w:lang w:val="id-ID"/>
        </w:rPr>
        <w:t>[No. Akta Notaris]</w:t>
      </w:r>
      <w:r w:rsidRPr="00294B21">
        <w:rPr>
          <w:rFonts w:ascii="Footlight MT Light" w:hAnsi="Footlight MT Light"/>
          <w:sz w:val="24"/>
          <w:szCs w:val="24"/>
          <w:lang w:val="id-ID"/>
        </w:rPr>
        <w:t xml:space="preserve"> tanggal .................. </w:t>
      </w:r>
      <w:r w:rsidRPr="00294B21">
        <w:rPr>
          <w:rFonts w:ascii="Footlight MT Light" w:hAnsi="Footlight MT Light"/>
          <w:i/>
          <w:sz w:val="22"/>
          <w:szCs w:val="22"/>
          <w:lang w:val="id-ID"/>
        </w:rPr>
        <w:t>[tanggal penerbitan Akta]</w:t>
      </w:r>
      <w:r w:rsidRPr="00294B21">
        <w:rPr>
          <w:rFonts w:ascii="Footlight MT Light" w:hAnsi="Footlight MT Light"/>
          <w:sz w:val="24"/>
          <w:szCs w:val="24"/>
          <w:lang w:val="id-ID"/>
        </w:rPr>
        <w:t xml:space="preserve"> Notaris .................. </w:t>
      </w:r>
      <w:r w:rsidRPr="00294B21">
        <w:rPr>
          <w:rFonts w:ascii="Footlight MT Light" w:hAnsi="Footlight MT Light"/>
          <w:i/>
          <w:sz w:val="22"/>
          <w:szCs w:val="22"/>
          <w:lang w:val="id-ID"/>
        </w:rPr>
        <w:t>[nama Notaris penerbit Akta]</w:t>
      </w:r>
      <w:r w:rsidRPr="00294B21">
        <w:rPr>
          <w:rFonts w:ascii="Footlight MT Light" w:hAnsi="Footlight MT Light"/>
          <w:sz w:val="24"/>
          <w:szCs w:val="24"/>
          <w:lang w:val="id-ID"/>
        </w:rPr>
        <w:t xml:space="preserve"> untuk pendirian beserta perubahannya (apabila ada), yang selanjutnya disebut sebagai Pemberi Kuasa,</w:t>
      </w:r>
    </w:p>
    <w:p w14:paraId="6E1B305B" w14:textId="77777777" w:rsidR="00C86DDE" w:rsidRPr="00294B21" w:rsidRDefault="00C86DDE" w:rsidP="00C86DDE">
      <w:pPr>
        <w:rPr>
          <w:rFonts w:ascii="Footlight MT Light" w:hAnsi="Footlight MT Light"/>
          <w:sz w:val="24"/>
          <w:szCs w:val="24"/>
          <w:lang w:val="id-ID"/>
        </w:rPr>
      </w:pPr>
    </w:p>
    <w:p w14:paraId="241B0F38"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memberi kuasa kepada :</w:t>
      </w:r>
    </w:p>
    <w:p w14:paraId="3D238A12" w14:textId="77777777" w:rsidR="00C86DDE" w:rsidRPr="00294B21" w:rsidRDefault="00C86DDE" w:rsidP="00C86DDE">
      <w:pPr>
        <w:rPr>
          <w:rFonts w:ascii="Footlight MT Light" w:hAnsi="Footlight MT Light"/>
          <w:sz w:val="24"/>
          <w:szCs w:val="24"/>
          <w:lang w:val="fi-FI"/>
        </w:rPr>
      </w:pPr>
      <w:r w:rsidRPr="00294B21">
        <w:rPr>
          <w:rFonts w:ascii="Footlight MT Light" w:hAnsi="Footlight MT Light"/>
          <w:sz w:val="24"/>
          <w:szCs w:val="24"/>
          <w:lang w:val="id-ID"/>
        </w:rPr>
        <w:t>Nama</w:t>
      </w:r>
      <w:r w:rsidRPr="00294B21">
        <w:rPr>
          <w:rFonts w:ascii="Footlight MT Light" w:hAnsi="Footlight MT Light"/>
          <w:sz w:val="24"/>
          <w:szCs w:val="24"/>
          <w:lang w:val="id-ID"/>
        </w:rPr>
        <w:tab/>
      </w:r>
      <w:r w:rsidRPr="00294B21">
        <w:rPr>
          <w:rFonts w:ascii="Footlight MT Light" w:hAnsi="Footlight MT Light"/>
          <w:sz w:val="24"/>
          <w:szCs w:val="24"/>
          <w:lang w:val="id-ID"/>
        </w:rPr>
        <w:tab/>
        <w:t>:  ....................................</w:t>
      </w:r>
    </w:p>
    <w:p w14:paraId="1774AD42"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Alamat</w:t>
      </w:r>
      <w:r w:rsidRPr="00294B21">
        <w:rPr>
          <w:rFonts w:ascii="Footlight MT Light" w:hAnsi="Footlight MT Light"/>
          <w:sz w:val="24"/>
          <w:szCs w:val="24"/>
          <w:lang w:val="id-ID"/>
        </w:rPr>
        <w:tab/>
      </w:r>
      <w:r w:rsidRPr="00294B21">
        <w:rPr>
          <w:rFonts w:ascii="Footlight MT Light" w:hAnsi="Footlight MT Light"/>
          <w:sz w:val="24"/>
          <w:szCs w:val="24"/>
          <w:lang w:val="fi-FI"/>
        </w:rPr>
        <w:tab/>
      </w:r>
      <w:r w:rsidRPr="00294B21">
        <w:rPr>
          <w:rFonts w:ascii="Footlight MT Light" w:hAnsi="Footlight MT Light"/>
          <w:sz w:val="24"/>
          <w:szCs w:val="24"/>
          <w:lang w:val="id-ID"/>
        </w:rPr>
        <w:t>:  ....................................</w:t>
      </w:r>
    </w:p>
    <w:p w14:paraId="722772D9"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Jabatan</w:t>
      </w:r>
      <w:r w:rsidRPr="00294B21">
        <w:rPr>
          <w:rFonts w:ascii="Footlight MT Light" w:hAnsi="Footlight MT Light"/>
          <w:sz w:val="24"/>
          <w:szCs w:val="24"/>
          <w:lang w:val="id-ID"/>
        </w:rPr>
        <w:tab/>
        <w:t>:  ....................................</w:t>
      </w:r>
    </w:p>
    <w:p w14:paraId="6E6DDFAC"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yang selanjutnya disebut sebagai Penerima Kuasa.</w:t>
      </w:r>
    </w:p>
    <w:p w14:paraId="082AB89B" w14:textId="77777777" w:rsidR="00C86DDE" w:rsidRPr="00294B21" w:rsidRDefault="00C86DDE" w:rsidP="00C86DDE">
      <w:pPr>
        <w:rPr>
          <w:rFonts w:ascii="Footlight MT Light" w:hAnsi="Footlight MT Light"/>
          <w:sz w:val="24"/>
          <w:szCs w:val="24"/>
          <w:lang w:val="id-ID"/>
        </w:rPr>
      </w:pPr>
    </w:p>
    <w:p w14:paraId="4B268A93" w14:textId="77777777" w:rsidR="00C86DDE"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 xml:space="preserve">Penerima Kuasa mewakili Pemberi Kuasa untuk </w:t>
      </w:r>
    </w:p>
    <w:p w14:paraId="0E7A5CA4" w14:textId="77777777" w:rsidR="00C86DDE" w:rsidRDefault="00C86DDE" w:rsidP="00C86DDE">
      <w:pPr>
        <w:rPr>
          <w:rFonts w:ascii="Footlight MT Light" w:hAnsi="Footlight MT Light"/>
          <w:sz w:val="24"/>
          <w:szCs w:val="24"/>
          <w:lang w:val="id-ID"/>
        </w:rPr>
      </w:pPr>
    </w:p>
    <w:p w14:paraId="525D7BC5" w14:textId="77777777" w:rsidR="00C86DDE" w:rsidRPr="00C86DDE" w:rsidRDefault="00C86DDE" w:rsidP="00C86DDE">
      <w:pPr>
        <w:rPr>
          <w:rFonts w:ascii="Footlight MT Light" w:hAnsi="Footlight MT Light"/>
          <w:sz w:val="24"/>
          <w:szCs w:val="24"/>
          <w:lang w:val="id-ID"/>
        </w:rPr>
      </w:pPr>
      <w:r w:rsidRPr="00C86DDE">
        <w:rPr>
          <w:rFonts w:ascii="Footlight MT Light" w:hAnsi="Footlight MT Light"/>
          <w:sz w:val="24"/>
          <w:szCs w:val="24"/>
          <w:lang w:val="id-ID"/>
        </w:rPr>
        <w:t>1. [Menandatangani Surat Penawaran,]</w:t>
      </w:r>
    </w:p>
    <w:p w14:paraId="6762245B" w14:textId="77777777" w:rsidR="00C86DDE" w:rsidRPr="00C86DDE" w:rsidRDefault="00C86DDE" w:rsidP="00C86DDE">
      <w:pPr>
        <w:rPr>
          <w:rFonts w:ascii="Footlight MT Light" w:hAnsi="Footlight MT Light"/>
          <w:sz w:val="24"/>
          <w:szCs w:val="24"/>
          <w:lang w:val="id-ID"/>
        </w:rPr>
      </w:pPr>
      <w:r w:rsidRPr="00C86DDE">
        <w:rPr>
          <w:rFonts w:ascii="Footlight MT Light" w:hAnsi="Footlight MT Light"/>
          <w:sz w:val="24"/>
          <w:szCs w:val="24"/>
          <w:lang w:val="id-ID"/>
        </w:rPr>
        <w:t>2. [Menandatangani Pakta Integritas,]</w:t>
      </w:r>
    </w:p>
    <w:p w14:paraId="3B19B790" w14:textId="77777777" w:rsidR="00C86DDE" w:rsidRPr="00C86DDE" w:rsidRDefault="00C86DDE" w:rsidP="00C86DDE">
      <w:pPr>
        <w:rPr>
          <w:rFonts w:ascii="Footlight MT Light" w:hAnsi="Footlight MT Light"/>
          <w:sz w:val="24"/>
          <w:szCs w:val="24"/>
          <w:lang w:val="id-ID"/>
        </w:rPr>
      </w:pPr>
      <w:r w:rsidRPr="00C86DDE">
        <w:rPr>
          <w:rFonts w:ascii="Footlight MT Light" w:hAnsi="Footlight MT Light"/>
          <w:sz w:val="24"/>
          <w:szCs w:val="24"/>
          <w:lang w:val="id-ID"/>
        </w:rPr>
        <w:t>3. [Menandatangani Surat Perjanjian,]</w:t>
      </w:r>
    </w:p>
    <w:p w14:paraId="64A3D67E" w14:textId="77777777" w:rsidR="00C86DDE" w:rsidRPr="00C86DDE" w:rsidRDefault="00C86DDE" w:rsidP="00C86DDE">
      <w:pPr>
        <w:rPr>
          <w:rFonts w:ascii="Footlight MT Light" w:hAnsi="Footlight MT Light"/>
          <w:sz w:val="24"/>
          <w:szCs w:val="24"/>
          <w:lang w:val="id-ID"/>
        </w:rPr>
      </w:pPr>
      <w:r w:rsidRPr="00C86DDE">
        <w:rPr>
          <w:rFonts w:ascii="Footlight MT Light" w:hAnsi="Footlight MT Light"/>
          <w:sz w:val="24"/>
          <w:szCs w:val="24"/>
          <w:lang w:val="id-ID"/>
        </w:rPr>
        <w:t>4. [Menandatangani Surat Sanggahan,]</w:t>
      </w:r>
    </w:p>
    <w:p w14:paraId="09F068DD" w14:textId="7C688F0A" w:rsidR="00C86DDE" w:rsidRDefault="00C86DDE" w:rsidP="00C86DDE">
      <w:pPr>
        <w:rPr>
          <w:rFonts w:ascii="Footlight MT Light" w:hAnsi="Footlight MT Light"/>
          <w:sz w:val="24"/>
          <w:szCs w:val="24"/>
          <w:lang w:val="id-ID"/>
        </w:rPr>
      </w:pPr>
      <w:r w:rsidRPr="00C86DDE">
        <w:rPr>
          <w:rFonts w:ascii="Footlight MT Light" w:hAnsi="Footlight MT Light"/>
          <w:sz w:val="24"/>
          <w:szCs w:val="24"/>
          <w:lang w:val="id-ID"/>
        </w:rPr>
        <w:t>5. [Menandatangani Surat Sanggahan Banding.]</w:t>
      </w:r>
    </w:p>
    <w:p w14:paraId="524468B8" w14:textId="77777777" w:rsidR="00C86DDE" w:rsidRPr="00294B21" w:rsidRDefault="00C86DDE" w:rsidP="00C86DDE">
      <w:pPr>
        <w:rPr>
          <w:rFonts w:ascii="Footlight MT Light" w:hAnsi="Footlight MT Light"/>
          <w:sz w:val="24"/>
          <w:szCs w:val="24"/>
          <w:lang w:val="id-ID"/>
        </w:rPr>
      </w:pPr>
    </w:p>
    <w:p w14:paraId="66F3A7B2"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Surat kuasa ini tidak dapat dilimpahkan lagi kepada orang lain.</w:t>
      </w:r>
    </w:p>
    <w:p w14:paraId="2C754775" w14:textId="77777777" w:rsidR="00C86DDE" w:rsidRPr="00294B21" w:rsidRDefault="00C86DDE" w:rsidP="00C86DDE">
      <w:pPr>
        <w:rPr>
          <w:rFonts w:ascii="Footlight MT Light" w:hAnsi="Footlight MT Light"/>
          <w:sz w:val="24"/>
          <w:szCs w:val="24"/>
          <w:lang w:val="id-ID"/>
        </w:rPr>
      </w:pPr>
    </w:p>
    <w:p w14:paraId="2A432DA5"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 .................. 20.....</w:t>
      </w:r>
    </w:p>
    <w:p w14:paraId="6E3ADA1F" w14:textId="77777777" w:rsidR="00C86DDE" w:rsidRPr="00294B21" w:rsidRDefault="00C86DDE" w:rsidP="00C86DDE">
      <w:pPr>
        <w:rPr>
          <w:rFonts w:ascii="Footlight MT Light" w:hAnsi="Footlight MT Light"/>
          <w:sz w:val="24"/>
          <w:szCs w:val="24"/>
          <w:lang w:val="id-ID"/>
        </w:rPr>
      </w:pPr>
    </w:p>
    <w:p w14:paraId="62CEC687"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ab/>
        <w:t xml:space="preserve">   Penerima Kuasa</w:t>
      </w:r>
      <w:r w:rsidRPr="00294B21">
        <w:rPr>
          <w:rFonts w:ascii="Footlight MT Light" w:hAnsi="Footlight MT Light"/>
          <w:sz w:val="24"/>
          <w:szCs w:val="24"/>
          <w:lang w:val="id-ID"/>
        </w:rPr>
        <w:tab/>
      </w:r>
      <w:r w:rsidRPr="00294B21">
        <w:rPr>
          <w:rFonts w:ascii="Footlight MT Light" w:hAnsi="Footlight MT Light"/>
          <w:sz w:val="24"/>
          <w:szCs w:val="24"/>
          <w:lang w:val="id-ID"/>
        </w:rPr>
        <w:tab/>
      </w:r>
      <w:r w:rsidRPr="00294B21">
        <w:rPr>
          <w:rFonts w:ascii="Footlight MT Light" w:hAnsi="Footlight MT Light"/>
          <w:sz w:val="24"/>
          <w:szCs w:val="24"/>
          <w:lang w:val="id-ID"/>
        </w:rPr>
        <w:tab/>
        <w:t xml:space="preserve">   Pemberi Kuasa</w:t>
      </w:r>
      <w:r w:rsidRPr="00294B21">
        <w:rPr>
          <w:rFonts w:ascii="Footlight MT Light" w:hAnsi="Footlight MT Light"/>
          <w:sz w:val="24"/>
          <w:szCs w:val="24"/>
          <w:lang w:val="id-ID"/>
        </w:rPr>
        <w:tab/>
      </w:r>
      <w:r w:rsidRPr="00294B21">
        <w:rPr>
          <w:rFonts w:ascii="Footlight MT Light" w:hAnsi="Footlight MT Light"/>
          <w:sz w:val="24"/>
          <w:szCs w:val="24"/>
          <w:lang w:val="id-ID"/>
        </w:rPr>
        <w:tab/>
      </w:r>
      <w:r w:rsidRPr="00294B21">
        <w:rPr>
          <w:rFonts w:ascii="Footlight MT Light" w:hAnsi="Footlight MT Light"/>
          <w:sz w:val="24"/>
          <w:szCs w:val="24"/>
          <w:lang w:val="id-ID"/>
        </w:rPr>
        <w:tab/>
        <w:t xml:space="preserve">                                                                                                             </w:t>
      </w:r>
    </w:p>
    <w:p w14:paraId="31A31F35" w14:textId="77777777" w:rsidR="00C86DDE" w:rsidRPr="00294B21" w:rsidRDefault="00C86DDE" w:rsidP="00C86DDE">
      <w:pPr>
        <w:rPr>
          <w:rFonts w:ascii="Footlight MT Light" w:hAnsi="Footlight MT Light"/>
          <w:sz w:val="24"/>
          <w:szCs w:val="24"/>
          <w:lang w:val="id-ID"/>
        </w:rPr>
      </w:pPr>
    </w:p>
    <w:p w14:paraId="59F0F8E3" w14:textId="77777777" w:rsidR="00C86DDE" w:rsidRPr="00294B21" w:rsidRDefault="00C86DDE" w:rsidP="00C86DDE">
      <w:pPr>
        <w:rPr>
          <w:lang w:val="id-ID"/>
        </w:rPr>
      </w:pPr>
    </w:p>
    <w:p w14:paraId="0C8904FE"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ab/>
        <w:t>..................................</w:t>
      </w:r>
      <w:r w:rsidRPr="00294B21">
        <w:rPr>
          <w:rFonts w:ascii="Footlight MT Light" w:hAnsi="Footlight MT Light"/>
          <w:sz w:val="24"/>
          <w:szCs w:val="24"/>
          <w:lang w:val="id-ID"/>
        </w:rPr>
        <w:tab/>
      </w:r>
      <w:r w:rsidRPr="00294B21">
        <w:rPr>
          <w:rFonts w:ascii="Footlight MT Light" w:hAnsi="Footlight MT Light"/>
          <w:sz w:val="24"/>
          <w:szCs w:val="24"/>
          <w:lang w:val="id-ID"/>
        </w:rPr>
        <w:tab/>
      </w:r>
      <w:r w:rsidRPr="00294B21">
        <w:rPr>
          <w:rFonts w:ascii="Footlight MT Light" w:hAnsi="Footlight MT Light"/>
          <w:sz w:val="24"/>
          <w:szCs w:val="24"/>
          <w:lang w:val="id-ID"/>
        </w:rPr>
        <w:tab/>
        <w:t>..................................</w:t>
      </w:r>
    </w:p>
    <w:p w14:paraId="7F9146A8"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ab/>
        <w:t>(nama dan jabatan)</w:t>
      </w:r>
      <w:r w:rsidRPr="00294B21">
        <w:rPr>
          <w:rFonts w:ascii="Footlight MT Light" w:hAnsi="Footlight MT Light"/>
          <w:sz w:val="24"/>
          <w:szCs w:val="24"/>
          <w:lang w:val="id-ID"/>
        </w:rPr>
        <w:tab/>
      </w:r>
      <w:r w:rsidRPr="00294B21">
        <w:rPr>
          <w:rFonts w:ascii="Footlight MT Light" w:hAnsi="Footlight MT Light"/>
          <w:sz w:val="24"/>
          <w:szCs w:val="24"/>
          <w:lang w:val="id-ID"/>
        </w:rPr>
        <w:tab/>
      </w:r>
      <w:r w:rsidRPr="00294B21">
        <w:rPr>
          <w:rFonts w:ascii="Footlight MT Light" w:hAnsi="Footlight MT Light"/>
          <w:sz w:val="24"/>
          <w:szCs w:val="24"/>
          <w:lang w:val="id-ID"/>
        </w:rPr>
        <w:tab/>
        <w:t>(nama dan jabatan)</w:t>
      </w:r>
    </w:p>
    <w:p w14:paraId="035098B1" w14:textId="77777777" w:rsidR="00C86DDE" w:rsidRPr="00294B21" w:rsidRDefault="00C86DDE" w:rsidP="00C86DDE">
      <w:pPr>
        <w:rPr>
          <w:rFonts w:ascii="Footlight MT Light" w:hAnsi="Footlight MT Light"/>
          <w:sz w:val="22"/>
          <w:szCs w:val="22"/>
          <w:lang w:val="id-ID"/>
        </w:rPr>
      </w:pPr>
    </w:p>
    <w:p w14:paraId="266AFF15" w14:textId="77777777" w:rsidR="00C86DDE" w:rsidRDefault="00C86DDE">
      <w:pPr>
        <w:jc w:val="left"/>
        <w:rPr>
          <w:rFonts w:ascii="Footlight MT Light" w:hAnsi="Footlight MT Light"/>
          <w:i/>
          <w:color w:val="FF0000"/>
          <w:sz w:val="24"/>
          <w:szCs w:val="24"/>
          <w:lang w:val="id-ID"/>
        </w:rPr>
      </w:pPr>
      <w:r>
        <w:rPr>
          <w:rFonts w:ascii="Footlight MT Light" w:hAnsi="Footlight MT Light"/>
          <w:i/>
          <w:color w:val="FF0000"/>
          <w:sz w:val="24"/>
          <w:szCs w:val="24"/>
          <w:lang w:val="id-ID"/>
        </w:rPr>
        <w:br w:type="page"/>
      </w:r>
    </w:p>
    <w:p w14:paraId="71C8A011" w14:textId="487C321E" w:rsidR="00C86DDE" w:rsidRPr="00BD39C6" w:rsidRDefault="00C86DDE" w:rsidP="00C86DDE">
      <w:pPr>
        <w:jc w:val="right"/>
        <w:rPr>
          <w:rFonts w:ascii="Footlight MT Light" w:hAnsi="Footlight MT Light"/>
          <w:b/>
          <w:sz w:val="24"/>
          <w:szCs w:val="24"/>
          <w:lang w:val="id-ID"/>
        </w:rPr>
      </w:pPr>
      <w:r w:rsidRPr="00BD39C6">
        <w:rPr>
          <w:rFonts w:ascii="Footlight MT Light" w:hAnsi="Footlight MT Light"/>
          <w:b/>
          <w:sz w:val="24"/>
          <w:szCs w:val="24"/>
          <w:bdr w:val="single" w:sz="4" w:space="0" w:color="auto"/>
          <w:lang w:val="id-ID"/>
        </w:rPr>
        <w:lastRenderedPageBreak/>
        <w:t>Contoh</w:t>
      </w:r>
      <w:r>
        <w:rPr>
          <w:rFonts w:ascii="Footlight MT Light" w:hAnsi="Footlight MT Light"/>
          <w:b/>
          <w:sz w:val="24"/>
          <w:szCs w:val="24"/>
          <w:bdr w:val="single" w:sz="4" w:space="0" w:color="auto"/>
          <w:lang w:val="id-ID"/>
        </w:rPr>
        <w:t>-2</w:t>
      </w:r>
    </w:p>
    <w:p w14:paraId="38B1AB68" w14:textId="77777777" w:rsidR="00C86DDE" w:rsidRDefault="00C86DDE" w:rsidP="00C86DDE">
      <w:pPr>
        <w:pStyle w:val="Heading2"/>
        <w:jc w:val="left"/>
        <w:rPr>
          <w:rFonts w:ascii="Footlight MT Light" w:hAnsi="Footlight MT Light"/>
          <w:i/>
          <w:color w:val="FF0000"/>
          <w:sz w:val="24"/>
          <w:szCs w:val="24"/>
          <w:lang w:val="id-ID"/>
        </w:rPr>
      </w:pPr>
    </w:p>
    <w:p w14:paraId="130978BF" w14:textId="77777777" w:rsidR="00C86DDE" w:rsidRPr="00294B21" w:rsidRDefault="00C86DDE" w:rsidP="00C86DDE">
      <w:pPr>
        <w:jc w:val="center"/>
        <w:rPr>
          <w:rFonts w:ascii="Footlight MT Light" w:hAnsi="Footlight MT Light"/>
          <w:i/>
          <w:sz w:val="24"/>
          <w:szCs w:val="24"/>
          <w:lang w:val="id-ID"/>
        </w:rPr>
      </w:pPr>
      <w:r w:rsidRPr="00294B21">
        <w:rPr>
          <w:rFonts w:ascii="Footlight MT Light" w:hAnsi="Footlight MT Light"/>
          <w:i/>
          <w:sz w:val="24"/>
          <w:szCs w:val="24"/>
          <w:lang w:val="id-ID"/>
        </w:rPr>
        <w:t>[Kop Surat Badan Usaha]</w:t>
      </w:r>
    </w:p>
    <w:p w14:paraId="6D69E132" w14:textId="77777777" w:rsidR="00C86DDE" w:rsidRPr="00294B21" w:rsidRDefault="00C86DDE" w:rsidP="00C86DDE">
      <w:pPr>
        <w:rPr>
          <w:rFonts w:ascii="Footlight MT Light" w:hAnsi="Footlight MT Light"/>
          <w:sz w:val="24"/>
          <w:szCs w:val="24"/>
          <w:lang w:val="id-ID"/>
        </w:rPr>
      </w:pPr>
    </w:p>
    <w:p w14:paraId="11F122A5" w14:textId="77777777" w:rsidR="00C86DDE" w:rsidRPr="00294B21" w:rsidRDefault="00C86DDE" w:rsidP="00C86DDE">
      <w:pPr>
        <w:rPr>
          <w:rFonts w:ascii="Footlight MT Light" w:hAnsi="Footlight MT Light"/>
          <w:sz w:val="24"/>
          <w:szCs w:val="24"/>
          <w:lang w:val="id-ID"/>
        </w:rPr>
      </w:pPr>
    </w:p>
    <w:p w14:paraId="2AA5DB6A" w14:textId="35C05869" w:rsidR="00C86DDE" w:rsidRPr="00C86DDE" w:rsidRDefault="00C86DDE" w:rsidP="00C86DDE">
      <w:pPr>
        <w:jc w:val="center"/>
        <w:rPr>
          <w:rFonts w:ascii="Footlight MT Light" w:hAnsi="Footlight MT Light"/>
          <w:b/>
          <w:sz w:val="24"/>
          <w:szCs w:val="24"/>
          <w:vertAlign w:val="superscript"/>
          <w:lang w:val="id-ID"/>
        </w:rPr>
      </w:pPr>
      <w:r w:rsidRPr="00294B21">
        <w:rPr>
          <w:rFonts w:ascii="Footlight MT Light" w:hAnsi="Footlight MT Light"/>
          <w:b/>
          <w:sz w:val="24"/>
          <w:szCs w:val="24"/>
          <w:lang w:val="id-ID"/>
        </w:rPr>
        <w:t>SURAT KUASA</w:t>
      </w:r>
    </w:p>
    <w:p w14:paraId="37DF48F3" w14:textId="77777777" w:rsidR="00C86DDE" w:rsidRPr="00294B21" w:rsidRDefault="00C86DDE" w:rsidP="00C86DDE">
      <w:pPr>
        <w:jc w:val="center"/>
        <w:rPr>
          <w:rFonts w:ascii="Footlight MT Light" w:hAnsi="Footlight MT Light"/>
          <w:sz w:val="24"/>
          <w:szCs w:val="24"/>
          <w:lang w:val="id-ID"/>
        </w:rPr>
      </w:pPr>
      <w:r w:rsidRPr="00294B21">
        <w:rPr>
          <w:rFonts w:ascii="Footlight MT Light" w:hAnsi="Footlight MT Light"/>
          <w:sz w:val="24"/>
          <w:szCs w:val="24"/>
          <w:lang w:val="id-ID"/>
        </w:rPr>
        <w:t>Nomor : ..................</w:t>
      </w:r>
    </w:p>
    <w:p w14:paraId="0BFE6B25" w14:textId="77777777" w:rsidR="00C86DDE" w:rsidRPr="00294B21" w:rsidRDefault="00C86DDE" w:rsidP="00C86DDE">
      <w:pPr>
        <w:rPr>
          <w:rFonts w:ascii="Footlight MT Light" w:hAnsi="Footlight MT Light"/>
          <w:sz w:val="24"/>
          <w:szCs w:val="24"/>
          <w:lang w:val="id-ID"/>
        </w:rPr>
      </w:pPr>
    </w:p>
    <w:p w14:paraId="3A612E41" w14:textId="77777777" w:rsidR="00C86DDE" w:rsidRPr="00294B21" w:rsidRDefault="00C86DDE" w:rsidP="00C86DDE">
      <w:pPr>
        <w:rPr>
          <w:rFonts w:ascii="Footlight MT Light" w:hAnsi="Footlight MT Light"/>
          <w:sz w:val="24"/>
          <w:szCs w:val="24"/>
          <w:lang w:val="id-ID"/>
        </w:rPr>
      </w:pPr>
    </w:p>
    <w:p w14:paraId="3D3835DA"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Yang bertandatangan di bawah ini:</w:t>
      </w:r>
    </w:p>
    <w:p w14:paraId="3076B58D" w14:textId="77777777" w:rsidR="00C86DDE" w:rsidRPr="00294B21" w:rsidRDefault="00C86DDE" w:rsidP="00C86DDE">
      <w:pPr>
        <w:tabs>
          <w:tab w:val="left" w:pos="2127"/>
          <w:tab w:val="left" w:pos="2410"/>
        </w:tabs>
        <w:ind w:left="2410" w:hanging="2410"/>
        <w:rPr>
          <w:rFonts w:ascii="Footlight MT Light" w:hAnsi="Footlight MT Light"/>
          <w:sz w:val="24"/>
          <w:szCs w:val="24"/>
          <w:lang w:val="id-ID"/>
        </w:rPr>
      </w:pPr>
      <w:r w:rsidRPr="00294B21">
        <w:rPr>
          <w:rFonts w:ascii="Footlight MT Light" w:hAnsi="Footlight MT Light"/>
          <w:sz w:val="24"/>
          <w:szCs w:val="24"/>
          <w:lang w:val="id-ID"/>
        </w:rPr>
        <w:t>Nama</w:t>
      </w:r>
      <w:r w:rsidRPr="00294B21">
        <w:rPr>
          <w:rFonts w:ascii="Footlight MT Light" w:hAnsi="Footlight MT Light"/>
          <w:sz w:val="24"/>
          <w:szCs w:val="24"/>
          <w:lang w:val="id-ID"/>
        </w:rPr>
        <w:tab/>
        <w:t xml:space="preserve">: </w:t>
      </w:r>
      <w:r w:rsidRPr="00294B21">
        <w:rPr>
          <w:rFonts w:ascii="Footlight MT Light" w:hAnsi="Footlight MT Light"/>
          <w:sz w:val="24"/>
          <w:szCs w:val="24"/>
          <w:lang w:val="id-ID"/>
        </w:rPr>
        <w:tab/>
        <w:t xml:space="preserve">.................. ..................  </w:t>
      </w:r>
    </w:p>
    <w:p w14:paraId="551FB564" w14:textId="77777777" w:rsidR="00C86DDE" w:rsidRPr="00294B21" w:rsidRDefault="00C86DDE" w:rsidP="00C86DDE">
      <w:pPr>
        <w:tabs>
          <w:tab w:val="left" w:pos="2127"/>
          <w:tab w:val="left" w:pos="2410"/>
        </w:tabs>
        <w:ind w:left="2410" w:hanging="2410"/>
        <w:rPr>
          <w:rFonts w:ascii="Footlight MT Light" w:hAnsi="Footlight MT Light"/>
          <w:sz w:val="24"/>
          <w:szCs w:val="24"/>
          <w:lang w:val="id-ID"/>
        </w:rPr>
      </w:pPr>
      <w:r w:rsidRPr="00294B21">
        <w:rPr>
          <w:rFonts w:ascii="Footlight MT Light" w:hAnsi="Footlight MT Light"/>
          <w:sz w:val="24"/>
          <w:szCs w:val="24"/>
          <w:lang w:val="id-ID"/>
        </w:rPr>
        <w:t>Alamat Perusahaan</w:t>
      </w:r>
      <w:r w:rsidRPr="00294B21">
        <w:rPr>
          <w:rFonts w:ascii="Footlight MT Light" w:hAnsi="Footlight MT Light"/>
          <w:sz w:val="24"/>
          <w:szCs w:val="24"/>
          <w:lang w:val="id-ID"/>
        </w:rPr>
        <w:tab/>
        <w:t xml:space="preserve">: </w:t>
      </w:r>
      <w:r w:rsidRPr="00294B21">
        <w:rPr>
          <w:rFonts w:ascii="Footlight MT Light" w:hAnsi="Footlight MT Light"/>
          <w:sz w:val="24"/>
          <w:szCs w:val="24"/>
          <w:lang w:val="id-ID"/>
        </w:rPr>
        <w:tab/>
        <w:t xml:space="preserve">.................. ..................  </w:t>
      </w:r>
    </w:p>
    <w:p w14:paraId="3C7EAEFF" w14:textId="77777777" w:rsidR="00C86DDE" w:rsidRPr="00294B21" w:rsidRDefault="00C86DDE" w:rsidP="00C86DDE">
      <w:pPr>
        <w:tabs>
          <w:tab w:val="left" w:pos="2127"/>
          <w:tab w:val="left" w:pos="2410"/>
        </w:tabs>
        <w:ind w:left="2410" w:hanging="2410"/>
        <w:rPr>
          <w:rFonts w:ascii="Footlight MT Light" w:hAnsi="Footlight MT Light"/>
          <w:sz w:val="24"/>
          <w:szCs w:val="24"/>
          <w:lang w:val="id-ID"/>
        </w:rPr>
      </w:pPr>
      <w:r w:rsidRPr="00294B21">
        <w:rPr>
          <w:rFonts w:ascii="Footlight MT Light" w:hAnsi="Footlight MT Light"/>
          <w:sz w:val="24"/>
          <w:szCs w:val="24"/>
          <w:lang w:val="id-ID"/>
        </w:rPr>
        <w:t>Jabatan</w:t>
      </w:r>
      <w:r w:rsidRPr="00294B21">
        <w:rPr>
          <w:rFonts w:ascii="Footlight MT Light" w:hAnsi="Footlight MT Light"/>
          <w:sz w:val="24"/>
          <w:szCs w:val="24"/>
          <w:lang w:val="id-ID"/>
        </w:rPr>
        <w:tab/>
        <w:t>:</w:t>
      </w:r>
      <w:r w:rsidRPr="00294B21">
        <w:rPr>
          <w:rFonts w:ascii="Footlight MT Light" w:hAnsi="Footlight MT Light"/>
          <w:sz w:val="24"/>
          <w:szCs w:val="24"/>
          <w:lang w:val="id-ID"/>
        </w:rPr>
        <w:tab/>
        <w:t xml:space="preserve">..................................... </w:t>
      </w:r>
      <w:r w:rsidRPr="00294B21">
        <w:rPr>
          <w:rFonts w:ascii="Footlight MT Light" w:hAnsi="Footlight MT Light"/>
          <w:i/>
          <w:sz w:val="22"/>
          <w:szCs w:val="22"/>
          <w:lang w:val="id-ID"/>
        </w:rPr>
        <w:t>[Direktur Utama/Pimpinan Perusahaan]</w:t>
      </w:r>
      <w:r w:rsidRPr="00294B21">
        <w:rPr>
          <w:rFonts w:ascii="Footlight MT Light" w:hAnsi="Footlight MT Light"/>
          <w:sz w:val="24"/>
          <w:szCs w:val="24"/>
          <w:lang w:val="id-ID"/>
        </w:rPr>
        <w:t xml:space="preserve"> .................. </w:t>
      </w:r>
      <w:r w:rsidRPr="00294B21">
        <w:rPr>
          <w:rFonts w:ascii="Footlight MT Light" w:hAnsi="Footlight MT Light"/>
          <w:i/>
          <w:sz w:val="22"/>
          <w:szCs w:val="22"/>
          <w:lang w:val="id-ID"/>
        </w:rPr>
        <w:t xml:space="preserve">[nama </w:t>
      </w:r>
      <w:r w:rsidRPr="00294B21">
        <w:rPr>
          <w:rFonts w:ascii="Footlight MT Light" w:hAnsi="Footlight MT Light" w:cs="Arial"/>
          <w:i/>
          <w:iCs/>
          <w:sz w:val="22"/>
          <w:szCs w:val="22"/>
          <w:lang w:val="id-ID"/>
        </w:rPr>
        <w:t>PT/CV/Firma]</w:t>
      </w:r>
      <w:r w:rsidRPr="00294B21">
        <w:rPr>
          <w:rFonts w:ascii="Footlight MT Light" w:hAnsi="Footlight MT Light"/>
          <w:sz w:val="24"/>
          <w:szCs w:val="24"/>
          <w:lang w:val="id-ID"/>
        </w:rPr>
        <w:t xml:space="preserve"> </w:t>
      </w:r>
    </w:p>
    <w:p w14:paraId="630C352A"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 xml:space="preserve">dalam hal ini bertindak untuk dan atas nama perusahaan berdasarkan Akta Notaris No. ........ </w:t>
      </w:r>
      <w:r w:rsidRPr="00294B21">
        <w:rPr>
          <w:rFonts w:ascii="Footlight MT Light" w:hAnsi="Footlight MT Light"/>
          <w:i/>
          <w:sz w:val="22"/>
          <w:szCs w:val="22"/>
          <w:lang w:val="id-ID"/>
        </w:rPr>
        <w:t>[No. Akta Notaris]</w:t>
      </w:r>
      <w:r w:rsidRPr="00294B21">
        <w:rPr>
          <w:rFonts w:ascii="Footlight MT Light" w:hAnsi="Footlight MT Light"/>
          <w:sz w:val="24"/>
          <w:szCs w:val="24"/>
          <w:lang w:val="id-ID"/>
        </w:rPr>
        <w:t xml:space="preserve"> tanggal .................. </w:t>
      </w:r>
      <w:r w:rsidRPr="00294B21">
        <w:rPr>
          <w:rFonts w:ascii="Footlight MT Light" w:hAnsi="Footlight MT Light"/>
          <w:i/>
          <w:sz w:val="22"/>
          <w:szCs w:val="22"/>
          <w:lang w:val="id-ID"/>
        </w:rPr>
        <w:t>[tanggal penerbitan Akta]</w:t>
      </w:r>
      <w:r w:rsidRPr="00294B21">
        <w:rPr>
          <w:rFonts w:ascii="Footlight MT Light" w:hAnsi="Footlight MT Light"/>
          <w:sz w:val="24"/>
          <w:szCs w:val="24"/>
          <w:lang w:val="id-ID"/>
        </w:rPr>
        <w:t xml:space="preserve"> Notaris .................. </w:t>
      </w:r>
      <w:r w:rsidRPr="00294B21">
        <w:rPr>
          <w:rFonts w:ascii="Footlight MT Light" w:hAnsi="Footlight MT Light"/>
          <w:i/>
          <w:sz w:val="22"/>
          <w:szCs w:val="22"/>
          <w:lang w:val="id-ID"/>
        </w:rPr>
        <w:t>[nama Notaris penerbit Akta]</w:t>
      </w:r>
      <w:r w:rsidRPr="00294B21">
        <w:rPr>
          <w:rFonts w:ascii="Footlight MT Light" w:hAnsi="Footlight MT Light"/>
          <w:sz w:val="24"/>
          <w:szCs w:val="24"/>
          <w:lang w:val="id-ID"/>
        </w:rPr>
        <w:t xml:space="preserve"> untuk pendirian beserta perubahannya (apabila ada), yang selanjutnya disebut sebagai Pemberi Kuasa,</w:t>
      </w:r>
    </w:p>
    <w:p w14:paraId="666085DD" w14:textId="77777777" w:rsidR="00C86DDE" w:rsidRPr="00294B21" w:rsidRDefault="00C86DDE" w:rsidP="00C86DDE">
      <w:pPr>
        <w:rPr>
          <w:rFonts w:ascii="Footlight MT Light" w:hAnsi="Footlight MT Light"/>
          <w:sz w:val="24"/>
          <w:szCs w:val="24"/>
          <w:lang w:val="id-ID"/>
        </w:rPr>
      </w:pPr>
    </w:p>
    <w:p w14:paraId="1FFC67EC"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memberi kuasa kepada :</w:t>
      </w:r>
    </w:p>
    <w:p w14:paraId="312B8D25" w14:textId="77777777" w:rsidR="00C86DDE" w:rsidRPr="00294B21" w:rsidRDefault="00C86DDE" w:rsidP="00C86DDE">
      <w:pPr>
        <w:rPr>
          <w:rFonts w:ascii="Footlight MT Light" w:hAnsi="Footlight MT Light"/>
          <w:sz w:val="24"/>
          <w:szCs w:val="24"/>
          <w:lang w:val="fi-FI"/>
        </w:rPr>
      </w:pPr>
      <w:r w:rsidRPr="00294B21">
        <w:rPr>
          <w:rFonts w:ascii="Footlight MT Light" w:hAnsi="Footlight MT Light"/>
          <w:sz w:val="24"/>
          <w:szCs w:val="24"/>
          <w:lang w:val="id-ID"/>
        </w:rPr>
        <w:t>Nama</w:t>
      </w:r>
      <w:r w:rsidRPr="00294B21">
        <w:rPr>
          <w:rFonts w:ascii="Footlight MT Light" w:hAnsi="Footlight MT Light"/>
          <w:sz w:val="24"/>
          <w:szCs w:val="24"/>
          <w:lang w:val="id-ID"/>
        </w:rPr>
        <w:tab/>
      </w:r>
      <w:r w:rsidRPr="00294B21">
        <w:rPr>
          <w:rFonts w:ascii="Footlight MT Light" w:hAnsi="Footlight MT Light"/>
          <w:sz w:val="24"/>
          <w:szCs w:val="24"/>
          <w:lang w:val="id-ID"/>
        </w:rPr>
        <w:tab/>
        <w:t>:  ....................................</w:t>
      </w:r>
    </w:p>
    <w:p w14:paraId="6ED2980F"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Alamat</w:t>
      </w:r>
      <w:r w:rsidRPr="00294B21">
        <w:rPr>
          <w:rFonts w:ascii="Footlight MT Light" w:hAnsi="Footlight MT Light"/>
          <w:sz w:val="24"/>
          <w:szCs w:val="24"/>
          <w:lang w:val="id-ID"/>
        </w:rPr>
        <w:tab/>
      </w:r>
      <w:r w:rsidRPr="00294B21">
        <w:rPr>
          <w:rFonts w:ascii="Footlight MT Light" w:hAnsi="Footlight MT Light"/>
          <w:sz w:val="24"/>
          <w:szCs w:val="24"/>
          <w:lang w:val="fi-FI"/>
        </w:rPr>
        <w:tab/>
      </w:r>
      <w:r w:rsidRPr="00294B21">
        <w:rPr>
          <w:rFonts w:ascii="Footlight MT Light" w:hAnsi="Footlight MT Light"/>
          <w:sz w:val="24"/>
          <w:szCs w:val="24"/>
          <w:lang w:val="id-ID"/>
        </w:rPr>
        <w:t>:  ....................................</w:t>
      </w:r>
    </w:p>
    <w:p w14:paraId="20206C90"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Jabatan</w:t>
      </w:r>
      <w:r w:rsidRPr="00294B21">
        <w:rPr>
          <w:rFonts w:ascii="Footlight MT Light" w:hAnsi="Footlight MT Light"/>
          <w:sz w:val="24"/>
          <w:szCs w:val="24"/>
          <w:lang w:val="id-ID"/>
        </w:rPr>
        <w:tab/>
        <w:t>:  ....................................</w:t>
      </w:r>
    </w:p>
    <w:p w14:paraId="16F1A68F"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yang selanjutnya disebut sebagai Penerima Kuasa.</w:t>
      </w:r>
    </w:p>
    <w:p w14:paraId="4F8F720C" w14:textId="77777777" w:rsidR="00C86DDE" w:rsidRPr="00294B21" w:rsidRDefault="00C86DDE" w:rsidP="00C86DDE">
      <w:pPr>
        <w:rPr>
          <w:rFonts w:ascii="Footlight MT Light" w:hAnsi="Footlight MT Light"/>
          <w:sz w:val="24"/>
          <w:szCs w:val="24"/>
          <w:lang w:val="id-ID"/>
        </w:rPr>
      </w:pPr>
    </w:p>
    <w:p w14:paraId="4A40D969" w14:textId="5A3738A4" w:rsidR="00C86DDE" w:rsidRDefault="00C86DDE" w:rsidP="00C86DDE">
      <w:pPr>
        <w:rPr>
          <w:rFonts w:ascii="Footlight MT Light" w:hAnsi="Footlight MT Light"/>
          <w:sz w:val="24"/>
          <w:szCs w:val="24"/>
          <w:lang w:val="id-ID"/>
        </w:rPr>
      </w:pPr>
      <w:r>
        <w:rPr>
          <w:rFonts w:ascii="Footlight MT Light" w:hAnsi="Footlight MT Light"/>
          <w:sz w:val="24"/>
          <w:szCs w:val="24"/>
          <w:lang w:val="id-ID"/>
        </w:rPr>
        <w:t>P</w:t>
      </w:r>
      <w:r w:rsidRPr="00C86DDE">
        <w:rPr>
          <w:rFonts w:ascii="Footlight MT Light" w:hAnsi="Footlight MT Light"/>
          <w:sz w:val="24"/>
          <w:szCs w:val="24"/>
          <w:lang w:val="id-ID"/>
        </w:rPr>
        <w:t>enerima Kuasa mewakili Pemberi Kuasa untuk:</w:t>
      </w:r>
    </w:p>
    <w:p w14:paraId="0A8E2319" w14:textId="77777777" w:rsidR="00C86DDE" w:rsidRPr="00C86DDE" w:rsidRDefault="00C86DDE" w:rsidP="00C86DDE">
      <w:pPr>
        <w:rPr>
          <w:rFonts w:ascii="Footlight MT Light" w:hAnsi="Footlight MT Light"/>
          <w:sz w:val="24"/>
          <w:szCs w:val="24"/>
          <w:lang w:val="id-ID"/>
        </w:rPr>
      </w:pPr>
    </w:p>
    <w:p w14:paraId="34E175ED" w14:textId="77777777" w:rsidR="00C86DDE" w:rsidRPr="00C86DDE" w:rsidRDefault="00C86DDE" w:rsidP="00C86DDE">
      <w:pPr>
        <w:rPr>
          <w:rFonts w:ascii="Footlight MT Light" w:hAnsi="Footlight MT Light"/>
          <w:sz w:val="24"/>
          <w:szCs w:val="24"/>
          <w:lang w:val="id-ID"/>
        </w:rPr>
      </w:pPr>
      <w:r w:rsidRPr="00C86DDE">
        <w:rPr>
          <w:rFonts w:ascii="Footlight MT Light" w:hAnsi="Footlight MT Light"/>
          <w:sz w:val="24"/>
          <w:szCs w:val="24"/>
          <w:lang w:val="id-ID"/>
        </w:rPr>
        <w:t>1. [melakukan pendaftaran dan pengambilan dokumen,]</w:t>
      </w:r>
    </w:p>
    <w:p w14:paraId="4875C456" w14:textId="77777777" w:rsidR="00C86DDE" w:rsidRPr="00C86DDE" w:rsidRDefault="00C86DDE" w:rsidP="00C86DDE">
      <w:pPr>
        <w:rPr>
          <w:rFonts w:ascii="Footlight MT Light" w:hAnsi="Footlight MT Light"/>
          <w:sz w:val="24"/>
          <w:szCs w:val="24"/>
          <w:lang w:val="id-ID"/>
        </w:rPr>
      </w:pPr>
      <w:r w:rsidRPr="00C86DDE">
        <w:rPr>
          <w:rFonts w:ascii="Footlight MT Light" w:hAnsi="Footlight MT Light"/>
          <w:sz w:val="24"/>
          <w:szCs w:val="24"/>
          <w:lang w:val="id-ID"/>
        </w:rPr>
        <w:t>2. [menghadiri pemberian penjelasan,]</w:t>
      </w:r>
    </w:p>
    <w:p w14:paraId="68F9FCC5" w14:textId="77777777" w:rsidR="00C86DDE" w:rsidRPr="00C86DDE" w:rsidRDefault="00C86DDE" w:rsidP="00C86DDE">
      <w:pPr>
        <w:rPr>
          <w:rFonts w:ascii="Footlight MT Light" w:hAnsi="Footlight MT Light"/>
          <w:sz w:val="24"/>
          <w:szCs w:val="24"/>
          <w:lang w:val="id-ID"/>
        </w:rPr>
      </w:pPr>
      <w:r w:rsidRPr="00C86DDE">
        <w:rPr>
          <w:rFonts w:ascii="Footlight MT Light" w:hAnsi="Footlight MT Light"/>
          <w:sz w:val="24"/>
          <w:szCs w:val="24"/>
          <w:lang w:val="id-ID"/>
        </w:rPr>
        <w:t>3. [menghadiri pembukaan penawaran,]</w:t>
      </w:r>
    </w:p>
    <w:p w14:paraId="5962F020" w14:textId="77777777" w:rsidR="00C86DDE" w:rsidRPr="00C86DDE" w:rsidRDefault="00C86DDE" w:rsidP="00C86DDE">
      <w:pPr>
        <w:rPr>
          <w:rFonts w:ascii="Footlight MT Light" w:hAnsi="Footlight MT Light"/>
          <w:sz w:val="24"/>
          <w:szCs w:val="24"/>
          <w:lang w:val="id-ID"/>
        </w:rPr>
      </w:pPr>
      <w:r w:rsidRPr="00C86DDE">
        <w:rPr>
          <w:rFonts w:ascii="Footlight MT Light" w:hAnsi="Footlight MT Light"/>
          <w:sz w:val="24"/>
          <w:szCs w:val="24"/>
          <w:lang w:val="id-ID"/>
        </w:rPr>
        <w:t>4. [menghadiri Pembuktian Kualifikasi dan menandatangani Berita Acara,]</w:t>
      </w:r>
    </w:p>
    <w:p w14:paraId="1384D169" w14:textId="77777777" w:rsidR="00C86DDE" w:rsidRDefault="00C86DDE" w:rsidP="00C86DDE">
      <w:pPr>
        <w:rPr>
          <w:rFonts w:ascii="Footlight MT Light" w:hAnsi="Footlight MT Light"/>
          <w:sz w:val="24"/>
          <w:szCs w:val="24"/>
          <w:lang w:val="id-ID"/>
        </w:rPr>
      </w:pPr>
      <w:r w:rsidRPr="00C86DDE">
        <w:rPr>
          <w:rFonts w:ascii="Footlight MT Light" w:hAnsi="Footlight MT Light"/>
          <w:sz w:val="24"/>
          <w:szCs w:val="24"/>
          <w:lang w:val="id-ID"/>
        </w:rPr>
        <w:t>5. [______________, dst.]</w:t>
      </w:r>
    </w:p>
    <w:p w14:paraId="7CAABB63" w14:textId="77777777" w:rsidR="00C86DDE" w:rsidRDefault="00C86DDE" w:rsidP="00C86DDE">
      <w:pPr>
        <w:rPr>
          <w:rFonts w:ascii="Footlight MT Light" w:hAnsi="Footlight MT Light"/>
          <w:sz w:val="24"/>
          <w:szCs w:val="24"/>
          <w:lang w:val="id-ID"/>
        </w:rPr>
      </w:pPr>
    </w:p>
    <w:p w14:paraId="3CE3CF22" w14:textId="77777777" w:rsidR="00C86DDE" w:rsidRDefault="00C86DDE" w:rsidP="00C86DDE">
      <w:pPr>
        <w:rPr>
          <w:rFonts w:ascii="Footlight MT Light" w:hAnsi="Footlight MT Light"/>
          <w:sz w:val="24"/>
          <w:szCs w:val="24"/>
          <w:lang w:val="id-ID"/>
        </w:rPr>
      </w:pPr>
    </w:p>
    <w:p w14:paraId="38CC698A" w14:textId="696256D9"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Surat kuasa ini tidak dapat dilimpahkan lagi kepada orang lain.</w:t>
      </w:r>
    </w:p>
    <w:p w14:paraId="14F9A0C3" w14:textId="77777777" w:rsidR="00C86DDE" w:rsidRPr="00294B21" w:rsidRDefault="00C86DDE" w:rsidP="00C86DDE">
      <w:pPr>
        <w:rPr>
          <w:rFonts w:ascii="Footlight MT Light" w:hAnsi="Footlight MT Light"/>
          <w:sz w:val="24"/>
          <w:szCs w:val="24"/>
          <w:lang w:val="id-ID"/>
        </w:rPr>
      </w:pPr>
    </w:p>
    <w:p w14:paraId="47991335"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 .................. 20.....</w:t>
      </w:r>
    </w:p>
    <w:p w14:paraId="5682C533" w14:textId="77777777" w:rsidR="00C86DDE" w:rsidRPr="00294B21" w:rsidRDefault="00C86DDE" w:rsidP="00C86DDE">
      <w:pPr>
        <w:rPr>
          <w:rFonts w:ascii="Footlight MT Light" w:hAnsi="Footlight MT Light"/>
          <w:sz w:val="24"/>
          <w:szCs w:val="24"/>
          <w:lang w:val="id-ID"/>
        </w:rPr>
      </w:pPr>
    </w:p>
    <w:p w14:paraId="71D41369"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ab/>
        <w:t xml:space="preserve">   Penerima Kuasa</w:t>
      </w:r>
      <w:r w:rsidRPr="00294B21">
        <w:rPr>
          <w:rFonts w:ascii="Footlight MT Light" w:hAnsi="Footlight MT Light"/>
          <w:sz w:val="24"/>
          <w:szCs w:val="24"/>
          <w:lang w:val="id-ID"/>
        </w:rPr>
        <w:tab/>
      </w:r>
      <w:r w:rsidRPr="00294B21">
        <w:rPr>
          <w:rFonts w:ascii="Footlight MT Light" w:hAnsi="Footlight MT Light"/>
          <w:sz w:val="24"/>
          <w:szCs w:val="24"/>
          <w:lang w:val="id-ID"/>
        </w:rPr>
        <w:tab/>
      </w:r>
      <w:r w:rsidRPr="00294B21">
        <w:rPr>
          <w:rFonts w:ascii="Footlight MT Light" w:hAnsi="Footlight MT Light"/>
          <w:sz w:val="24"/>
          <w:szCs w:val="24"/>
          <w:lang w:val="id-ID"/>
        </w:rPr>
        <w:tab/>
        <w:t xml:space="preserve">   Pemberi Kuasa</w:t>
      </w:r>
      <w:r w:rsidRPr="00294B21">
        <w:rPr>
          <w:rFonts w:ascii="Footlight MT Light" w:hAnsi="Footlight MT Light"/>
          <w:sz w:val="24"/>
          <w:szCs w:val="24"/>
          <w:lang w:val="id-ID"/>
        </w:rPr>
        <w:tab/>
      </w:r>
      <w:r w:rsidRPr="00294B21">
        <w:rPr>
          <w:rFonts w:ascii="Footlight MT Light" w:hAnsi="Footlight MT Light"/>
          <w:sz w:val="24"/>
          <w:szCs w:val="24"/>
          <w:lang w:val="id-ID"/>
        </w:rPr>
        <w:tab/>
      </w:r>
      <w:r w:rsidRPr="00294B21">
        <w:rPr>
          <w:rFonts w:ascii="Footlight MT Light" w:hAnsi="Footlight MT Light"/>
          <w:sz w:val="24"/>
          <w:szCs w:val="24"/>
          <w:lang w:val="id-ID"/>
        </w:rPr>
        <w:tab/>
        <w:t xml:space="preserve">                                                                                                             </w:t>
      </w:r>
    </w:p>
    <w:p w14:paraId="6FF993D6" w14:textId="77777777" w:rsidR="00C86DDE" w:rsidRPr="00294B21" w:rsidRDefault="00C86DDE" w:rsidP="00C86DDE">
      <w:pPr>
        <w:rPr>
          <w:rFonts w:ascii="Footlight MT Light" w:hAnsi="Footlight MT Light"/>
          <w:sz w:val="24"/>
          <w:szCs w:val="24"/>
          <w:lang w:val="id-ID"/>
        </w:rPr>
      </w:pPr>
    </w:p>
    <w:p w14:paraId="54A959C6" w14:textId="77777777" w:rsidR="00C86DDE" w:rsidRPr="00294B21" w:rsidRDefault="00C86DDE" w:rsidP="00C86DDE">
      <w:pPr>
        <w:rPr>
          <w:lang w:val="id-ID"/>
        </w:rPr>
      </w:pPr>
    </w:p>
    <w:p w14:paraId="7FE5E375"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ab/>
        <w:t>..................................</w:t>
      </w:r>
      <w:r w:rsidRPr="00294B21">
        <w:rPr>
          <w:rFonts w:ascii="Footlight MT Light" w:hAnsi="Footlight MT Light"/>
          <w:sz w:val="24"/>
          <w:szCs w:val="24"/>
          <w:lang w:val="id-ID"/>
        </w:rPr>
        <w:tab/>
      </w:r>
      <w:r w:rsidRPr="00294B21">
        <w:rPr>
          <w:rFonts w:ascii="Footlight MT Light" w:hAnsi="Footlight MT Light"/>
          <w:sz w:val="24"/>
          <w:szCs w:val="24"/>
          <w:lang w:val="id-ID"/>
        </w:rPr>
        <w:tab/>
      </w:r>
      <w:r w:rsidRPr="00294B21">
        <w:rPr>
          <w:rFonts w:ascii="Footlight MT Light" w:hAnsi="Footlight MT Light"/>
          <w:sz w:val="24"/>
          <w:szCs w:val="24"/>
          <w:lang w:val="id-ID"/>
        </w:rPr>
        <w:tab/>
        <w:t>..................................</w:t>
      </w:r>
    </w:p>
    <w:p w14:paraId="3153FA3D" w14:textId="77777777" w:rsidR="00C86DDE" w:rsidRPr="00294B21" w:rsidRDefault="00C86DDE" w:rsidP="00C86DDE">
      <w:pPr>
        <w:rPr>
          <w:rFonts w:ascii="Footlight MT Light" w:hAnsi="Footlight MT Light"/>
          <w:sz w:val="24"/>
          <w:szCs w:val="24"/>
          <w:lang w:val="id-ID"/>
        </w:rPr>
      </w:pPr>
      <w:r w:rsidRPr="00294B21">
        <w:rPr>
          <w:rFonts w:ascii="Footlight MT Light" w:hAnsi="Footlight MT Light"/>
          <w:sz w:val="24"/>
          <w:szCs w:val="24"/>
          <w:lang w:val="id-ID"/>
        </w:rPr>
        <w:tab/>
        <w:t>(nama dan jabatan)</w:t>
      </w:r>
      <w:r w:rsidRPr="00294B21">
        <w:rPr>
          <w:rFonts w:ascii="Footlight MT Light" w:hAnsi="Footlight MT Light"/>
          <w:sz w:val="24"/>
          <w:szCs w:val="24"/>
          <w:lang w:val="id-ID"/>
        </w:rPr>
        <w:tab/>
      </w:r>
      <w:r w:rsidRPr="00294B21">
        <w:rPr>
          <w:rFonts w:ascii="Footlight MT Light" w:hAnsi="Footlight MT Light"/>
          <w:sz w:val="24"/>
          <w:szCs w:val="24"/>
          <w:lang w:val="id-ID"/>
        </w:rPr>
        <w:tab/>
      </w:r>
      <w:r w:rsidRPr="00294B21">
        <w:rPr>
          <w:rFonts w:ascii="Footlight MT Light" w:hAnsi="Footlight MT Light"/>
          <w:sz w:val="24"/>
          <w:szCs w:val="24"/>
          <w:lang w:val="id-ID"/>
        </w:rPr>
        <w:tab/>
        <w:t>(nama dan jabatan)</w:t>
      </w:r>
    </w:p>
    <w:p w14:paraId="7DB3BE03" w14:textId="77777777" w:rsidR="00C86DDE" w:rsidRPr="00294B21" w:rsidRDefault="00C86DDE" w:rsidP="00C86DDE">
      <w:pPr>
        <w:rPr>
          <w:rFonts w:ascii="Footlight MT Light" w:hAnsi="Footlight MT Light"/>
          <w:sz w:val="22"/>
          <w:szCs w:val="22"/>
          <w:lang w:val="id-ID"/>
        </w:rPr>
      </w:pPr>
    </w:p>
    <w:p w14:paraId="77D13AEE" w14:textId="358F4C94" w:rsidR="00C86DDE" w:rsidRDefault="00C86DDE">
      <w:pPr>
        <w:jc w:val="left"/>
        <w:rPr>
          <w:rFonts w:ascii="Footlight MT Light" w:hAnsi="Footlight MT Light"/>
          <w:b/>
          <w:i/>
          <w:color w:val="FF0000"/>
          <w:sz w:val="24"/>
          <w:szCs w:val="24"/>
          <w:lang w:val="id-ID"/>
        </w:rPr>
      </w:pPr>
      <w:r>
        <w:rPr>
          <w:rFonts w:ascii="Footlight MT Light" w:hAnsi="Footlight MT Light"/>
          <w:i/>
          <w:color w:val="FF0000"/>
          <w:sz w:val="24"/>
          <w:szCs w:val="24"/>
          <w:lang w:val="id-ID"/>
        </w:rPr>
        <w:br w:type="page"/>
      </w:r>
    </w:p>
    <w:p w14:paraId="59042A62" w14:textId="582195AD" w:rsidR="00621A1C" w:rsidRPr="00BD39C6" w:rsidRDefault="00621A1C" w:rsidP="00621A1C">
      <w:pPr>
        <w:pStyle w:val="Heading2"/>
        <w:numPr>
          <w:ilvl w:val="1"/>
          <w:numId w:val="51"/>
        </w:numPr>
        <w:ind w:right="137"/>
        <w:jc w:val="left"/>
        <w:rPr>
          <w:rFonts w:ascii="Footlight MT Light" w:hAnsi="Footlight MT Light"/>
          <w:sz w:val="24"/>
          <w:szCs w:val="24"/>
          <w:lang w:val="id-ID"/>
        </w:rPr>
      </w:pPr>
      <w:r w:rsidRPr="00BD39C6">
        <w:rPr>
          <w:rFonts w:ascii="Footlight MT Light" w:hAnsi="Footlight MT Light"/>
          <w:sz w:val="24"/>
          <w:szCs w:val="24"/>
        </w:rPr>
        <w:lastRenderedPageBreak/>
        <w:t xml:space="preserve">BENTUK </w:t>
      </w:r>
      <w:bookmarkStart w:id="686" w:name="_Toc254020356"/>
      <w:bookmarkStart w:id="687" w:name="_Toc296180059"/>
      <w:r w:rsidRPr="00294B21">
        <w:rPr>
          <w:rFonts w:ascii="Footlight MT Light" w:hAnsi="Footlight MT Light" w:cs="Arial"/>
          <w:sz w:val="24"/>
          <w:szCs w:val="24"/>
          <w:lang w:val="sv-SE"/>
        </w:rPr>
        <w:t>DAFTAR BARANG YANG DIIMPOR</w:t>
      </w:r>
      <w:r w:rsidRPr="00294B21">
        <w:rPr>
          <w:rFonts w:ascii="Footlight MT Light" w:hAnsi="Footlight MT Light" w:cs="Arial"/>
          <w:sz w:val="24"/>
          <w:szCs w:val="24"/>
          <w:vertAlign w:val="superscript"/>
          <w:lang w:val="sv-SE"/>
        </w:rPr>
        <w:t>*)</w:t>
      </w:r>
      <w:bookmarkEnd w:id="686"/>
      <w:bookmarkEnd w:id="687"/>
    </w:p>
    <w:p w14:paraId="0FDAD855" w14:textId="77777777" w:rsidR="00621A1C" w:rsidRPr="00BD39C6" w:rsidRDefault="00621A1C" w:rsidP="00621A1C">
      <w:pPr>
        <w:jc w:val="right"/>
        <w:rPr>
          <w:rFonts w:ascii="Footlight MT Light" w:hAnsi="Footlight MT Light"/>
          <w:b/>
          <w:sz w:val="24"/>
          <w:szCs w:val="24"/>
          <w:lang w:val="id-ID"/>
        </w:rPr>
      </w:pPr>
      <w:r w:rsidRPr="00BD39C6">
        <w:rPr>
          <w:rFonts w:ascii="Footlight MT Light" w:hAnsi="Footlight MT Light"/>
          <w:b/>
          <w:sz w:val="24"/>
          <w:szCs w:val="24"/>
          <w:bdr w:val="single" w:sz="4" w:space="0" w:color="auto"/>
          <w:lang w:val="id-ID"/>
        </w:rPr>
        <w:t>Contoh</w:t>
      </w:r>
    </w:p>
    <w:p w14:paraId="1B77F9E6" w14:textId="77777777" w:rsidR="00621A1C" w:rsidRDefault="00621A1C">
      <w:pPr>
        <w:jc w:val="left"/>
        <w:rPr>
          <w:rFonts w:ascii="Footlight MT Light" w:hAnsi="Footlight MT Light"/>
          <w:b/>
          <w:i/>
          <w:sz w:val="24"/>
          <w:szCs w:val="24"/>
        </w:rPr>
      </w:pPr>
      <w:bookmarkStart w:id="688" w:name="_Toc280827166"/>
      <w:bookmarkStart w:id="689" w:name="_Toc282410556"/>
      <w:bookmarkStart w:id="690" w:name="_Toc217659149"/>
    </w:p>
    <w:p w14:paraId="32FE00BC" w14:textId="77777777" w:rsidR="00621A1C" w:rsidRDefault="00621A1C">
      <w:pPr>
        <w:jc w:val="left"/>
        <w:rPr>
          <w:rFonts w:ascii="Footlight MT Light" w:hAnsi="Footlight MT Light"/>
          <w:sz w:val="24"/>
          <w:szCs w:val="24"/>
        </w:rPr>
      </w:pPr>
    </w:p>
    <w:p w14:paraId="556EEA7D" w14:textId="77777777" w:rsidR="00621A1C" w:rsidRDefault="00621A1C">
      <w:pPr>
        <w:jc w:val="left"/>
        <w:rPr>
          <w:rFonts w:ascii="Footlight MT Light" w:hAnsi="Footlight MT Light"/>
          <w:sz w:val="24"/>
          <w:szCs w:val="24"/>
        </w:rPr>
      </w:pPr>
    </w:p>
    <w:p w14:paraId="1B268E1C" w14:textId="77777777" w:rsidR="00621A1C" w:rsidRPr="00294B21" w:rsidRDefault="00621A1C" w:rsidP="00621A1C">
      <w:pPr>
        <w:pStyle w:val="Heading2"/>
        <w:jc w:val="both"/>
        <w:rPr>
          <w:rFonts w:ascii="Footlight MT Light" w:hAnsi="Footlight MT Light" w:cs="Arial"/>
          <w:sz w:val="24"/>
          <w:szCs w:val="24"/>
          <w:lang w:val="fi-FI"/>
        </w:rPr>
      </w:pPr>
    </w:p>
    <w:tbl>
      <w:tblPr>
        <w:tblW w:w="8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985"/>
        <w:gridCol w:w="1540"/>
        <w:gridCol w:w="1430"/>
        <w:gridCol w:w="1437"/>
        <w:gridCol w:w="1132"/>
      </w:tblGrid>
      <w:tr w:rsidR="00621A1C" w:rsidRPr="00294B21" w14:paraId="174EED0A" w14:textId="77777777" w:rsidTr="0087021E">
        <w:tc>
          <w:tcPr>
            <w:tcW w:w="675" w:type="dxa"/>
          </w:tcPr>
          <w:p w14:paraId="312693B3" w14:textId="77777777" w:rsidR="00621A1C" w:rsidRPr="00294B21" w:rsidRDefault="00621A1C" w:rsidP="0087021E">
            <w:pPr>
              <w:jc w:val="center"/>
              <w:rPr>
                <w:rFonts w:ascii="Footlight MT Light" w:hAnsi="Footlight MT Light"/>
                <w:sz w:val="24"/>
                <w:szCs w:val="24"/>
                <w:lang w:val="fi-FI"/>
              </w:rPr>
            </w:pPr>
            <w:r w:rsidRPr="00294B21">
              <w:rPr>
                <w:rFonts w:ascii="Footlight MT Light" w:hAnsi="Footlight MT Light"/>
                <w:sz w:val="24"/>
                <w:szCs w:val="24"/>
                <w:lang w:val="fi-FI"/>
              </w:rPr>
              <w:t>NO</w:t>
            </w:r>
          </w:p>
        </w:tc>
        <w:tc>
          <w:tcPr>
            <w:tcW w:w="1985" w:type="dxa"/>
          </w:tcPr>
          <w:p w14:paraId="2FFD1777" w14:textId="77777777" w:rsidR="00621A1C" w:rsidRPr="00294B21" w:rsidRDefault="00621A1C" w:rsidP="0087021E">
            <w:pPr>
              <w:jc w:val="center"/>
              <w:rPr>
                <w:rFonts w:ascii="Footlight MT Light" w:hAnsi="Footlight MT Light"/>
                <w:sz w:val="24"/>
                <w:szCs w:val="24"/>
                <w:lang w:val="fi-FI"/>
              </w:rPr>
            </w:pPr>
            <w:r w:rsidRPr="00294B21">
              <w:rPr>
                <w:rFonts w:ascii="Footlight MT Light" w:hAnsi="Footlight MT Light"/>
                <w:sz w:val="24"/>
                <w:szCs w:val="24"/>
                <w:lang w:val="fi-FI"/>
              </w:rPr>
              <w:t>NAMA</w:t>
            </w:r>
          </w:p>
        </w:tc>
        <w:tc>
          <w:tcPr>
            <w:tcW w:w="1540" w:type="dxa"/>
          </w:tcPr>
          <w:p w14:paraId="1B79F71D" w14:textId="77777777" w:rsidR="00621A1C" w:rsidRPr="00294B21" w:rsidRDefault="00621A1C" w:rsidP="0087021E">
            <w:pPr>
              <w:jc w:val="center"/>
              <w:rPr>
                <w:rFonts w:ascii="Footlight MT Light" w:hAnsi="Footlight MT Light"/>
                <w:sz w:val="24"/>
                <w:szCs w:val="24"/>
                <w:lang w:val="fi-FI"/>
              </w:rPr>
            </w:pPr>
            <w:r w:rsidRPr="00294B21">
              <w:rPr>
                <w:rFonts w:ascii="Footlight MT Light" w:hAnsi="Footlight MT Light"/>
                <w:sz w:val="24"/>
                <w:szCs w:val="24"/>
                <w:lang w:val="fi-FI"/>
              </w:rPr>
              <w:t>SPESIFIKASI</w:t>
            </w:r>
          </w:p>
        </w:tc>
        <w:tc>
          <w:tcPr>
            <w:tcW w:w="1430" w:type="dxa"/>
          </w:tcPr>
          <w:p w14:paraId="3109E6EE" w14:textId="77777777" w:rsidR="00621A1C" w:rsidRPr="00294B21" w:rsidRDefault="00621A1C" w:rsidP="0087021E">
            <w:pPr>
              <w:jc w:val="center"/>
              <w:rPr>
                <w:rFonts w:ascii="Footlight MT Light" w:hAnsi="Footlight MT Light"/>
                <w:sz w:val="24"/>
                <w:szCs w:val="24"/>
                <w:lang w:val="fi-FI"/>
              </w:rPr>
            </w:pPr>
            <w:r w:rsidRPr="00294B21">
              <w:rPr>
                <w:rFonts w:ascii="Footlight MT Light" w:hAnsi="Footlight MT Light"/>
                <w:sz w:val="24"/>
                <w:szCs w:val="24"/>
                <w:lang w:val="fi-FI"/>
              </w:rPr>
              <w:t>SATUAN</w:t>
            </w:r>
          </w:p>
        </w:tc>
        <w:tc>
          <w:tcPr>
            <w:tcW w:w="1437" w:type="dxa"/>
          </w:tcPr>
          <w:p w14:paraId="63ED18AB" w14:textId="77777777" w:rsidR="00621A1C" w:rsidRPr="00294B21" w:rsidRDefault="00621A1C" w:rsidP="0087021E">
            <w:pPr>
              <w:jc w:val="center"/>
              <w:rPr>
                <w:rFonts w:ascii="Footlight MT Light" w:hAnsi="Footlight MT Light"/>
                <w:sz w:val="24"/>
                <w:szCs w:val="24"/>
                <w:lang w:val="fi-FI"/>
              </w:rPr>
            </w:pPr>
            <w:r w:rsidRPr="00294B21">
              <w:rPr>
                <w:rFonts w:ascii="Footlight MT Light" w:hAnsi="Footlight MT Light"/>
                <w:sz w:val="24"/>
                <w:szCs w:val="24"/>
                <w:lang w:val="fi-FI"/>
              </w:rPr>
              <w:t>JUMLAH</w:t>
            </w:r>
          </w:p>
        </w:tc>
        <w:tc>
          <w:tcPr>
            <w:tcW w:w="1132" w:type="dxa"/>
          </w:tcPr>
          <w:p w14:paraId="19D83AA8" w14:textId="77777777" w:rsidR="00621A1C" w:rsidRPr="00294B21" w:rsidRDefault="00621A1C" w:rsidP="0087021E">
            <w:pPr>
              <w:jc w:val="center"/>
              <w:rPr>
                <w:rFonts w:ascii="Footlight MT Light" w:hAnsi="Footlight MT Light"/>
                <w:sz w:val="24"/>
                <w:szCs w:val="24"/>
                <w:lang w:val="fi-FI"/>
              </w:rPr>
            </w:pPr>
            <w:r w:rsidRPr="00294B21">
              <w:rPr>
                <w:rFonts w:ascii="Footlight MT Light" w:hAnsi="Footlight MT Light"/>
                <w:sz w:val="24"/>
                <w:szCs w:val="24"/>
                <w:lang w:val="fi-FI"/>
              </w:rPr>
              <w:t>HARGA</w:t>
            </w:r>
          </w:p>
        </w:tc>
      </w:tr>
      <w:tr w:rsidR="00621A1C" w:rsidRPr="00294B21" w14:paraId="50CBFD19" w14:textId="77777777" w:rsidTr="0087021E">
        <w:tc>
          <w:tcPr>
            <w:tcW w:w="675" w:type="dxa"/>
          </w:tcPr>
          <w:p w14:paraId="49E86057" w14:textId="77777777" w:rsidR="00621A1C" w:rsidRPr="00294B21" w:rsidRDefault="00621A1C" w:rsidP="0087021E">
            <w:pPr>
              <w:rPr>
                <w:rFonts w:ascii="Footlight MT Light" w:hAnsi="Footlight MT Light"/>
                <w:sz w:val="24"/>
                <w:szCs w:val="24"/>
                <w:lang w:val="fi-FI"/>
              </w:rPr>
            </w:pPr>
          </w:p>
        </w:tc>
        <w:tc>
          <w:tcPr>
            <w:tcW w:w="1985" w:type="dxa"/>
          </w:tcPr>
          <w:p w14:paraId="72C4BCEC" w14:textId="77777777" w:rsidR="00621A1C" w:rsidRPr="00294B21" w:rsidRDefault="00621A1C" w:rsidP="0087021E">
            <w:pPr>
              <w:rPr>
                <w:rFonts w:ascii="Footlight MT Light" w:hAnsi="Footlight MT Light"/>
                <w:sz w:val="24"/>
                <w:szCs w:val="24"/>
                <w:lang w:val="fi-FI"/>
              </w:rPr>
            </w:pPr>
          </w:p>
        </w:tc>
        <w:tc>
          <w:tcPr>
            <w:tcW w:w="1540" w:type="dxa"/>
          </w:tcPr>
          <w:p w14:paraId="0090A957" w14:textId="77777777" w:rsidR="00621A1C" w:rsidRPr="00294B21" w:rsidRDefault="00621A1C" w:rsidP="0087021E">
            <w:pPr>
              <w:rPr>
                <w:rFonts w:ascii="Footlight MT Light" w:hAnsi="Footlight MT Light"/>
                <w:sz w:val="24"/>
                <w:szCs w:val="24"/>
                <w:lang w:val="fi-FI"/>
              </w:rPr>
            </w:pPr>
          </w:p>
        </w:tc>
        <w:tc>
          <w:tcPr>
            <w:tcW w:w="1430" w:type="dxa"/>
          </w:tcPr>
          <w:p w14:paraId="48BD2EF8" w14:textId="77777777" w:rsidR="00621A1C" w:rsidRPr="00294B21" w:rsidRDefault="00621A1C" w:rsidP="0087021E">
            <w:pPr>
              <w:rPr>
                <w:rFonts w:ascii="Footlight MT Light" w:hAnsi="Footlight MT Light"/>
                <w:sz w:val="24"/>
                <w:szCs w:val="24"/>
                <w:lang w:val="fi-FI"/>
              </w:rPr>
            </w:pPr>
          </w:p>
        </w:tc>
        <w:tc>
          <w:tcPr>
            <w:tcW w:w="1437" w:type="dxa"/>
          </w:tcPr>
          <w:p w14:paraId="1CBFBB0F" w14:textId="77777777" w:rsidR="00621A1C" w:rsidRPr="00294B21" w:rsidRDefault="00621A1C" w:rsidP="0087021E">
            <w:pPr>
              <w:rPr>
                <w:rFonts w:ascii="Footlight MT Light" w:hAnsi="Footlight MT Light"/>
                <w:sz w:val="24"/>
                <w:szCs w:val="24"/>
                <w:lang w:val="fi-FI"/>
              </w:rPr>
            </w:pPr>
          </w:p>
        </w:tc>
        <w:tc>
          <w:tcPr>
            <w:tcW w:w="1132" w:type="dxa"/>
          </w:tcPr>
          <w:p w14:paraId="02780106" w14:textId="77777777" w:rsidR="00621A1C" w:rsidRPr="00294B21" w:rsidRDefault="00621A1C" w:rsidP="0087021E">
            <w:pPr>
              <w:rPr>
                <w:rFonts w:ascii="Footlight MT Light" w:hAnsi="Footlight MT Light"/>
                <w:sz w:val="24"/>
                <w:szCs w:val="24"/>
                <w:lang w:val="fi-FI"/>
              </w:rPr>
            </w:pPr>
          </w:p>
        </w:tc>
      </w:tr>
      <w:tr w:rsidR="00621A1C" w:rsidRPr="00294B21" w14:paraId="31AF94DA" w14:textId="77777777" w:rsidTr="0087021E">
        <w:tc>
          <w:tcPr>
            <w:tcW w:w="675" w:type="dxa"/>
          </w:tcPr>
          <w:p w14:paraId="3CB99195" w14:textId="77777777" w:rsidR="00621A1C" w:rsidRPr="00294B21" w:rsidRDefault="00621A1C" w:rsidP="0087021E">
            <w:pPr>
              <w:rPr>
                <w:rFonts w:ascii="Footlight MT Light" w:hAnsi="Footlight MT Light"/>
                <w:sz w:val="24"/>
                <w:szCs w:val="24"/>
                <w:lang w:val="fi-FI"/>
              </w:rPr>
            </w:pPr>
          </w:p>
        </w:tc>
        <w:tc>
          <w:tcPr>
            <w:tcW w:w="1985" w:type="dxa"/>
          </w:tcPr>
          <w:p w14:paraId="3612E862" w14:textId="77777777" w:rsidR="00621A1C" w:rsidRPr="00294B21" w:rsidRDefault="00621A1C" w:rsidP="0087021E">
            <w:pPr>
              <w:rPr>
                <w:rFonts w:ascii="Footlight MT Light" w:hAnsi="Footlight MT Light"/>
                <w:sz w:val="24"/>
                <w:szCs w:val="24"/>
                <w:lang w:val="fi-FI"/>
              </w:rPr>
            </w:pPr>
          </w:p>
        </w:tc>
        <w:tc>
          <w:tcPr>
            <w:tcW w:w="1540" w:type="dxa"/>
          </w:tcPr>
          <w:p w14:paraId="0E69B69F" w14:textId="77777777" w:rsidR="00621A1C" w:rsidRPr="00294B21" w:rsidRDefault="00621A1C" w:rsidP="0087021E">
            <w:pPr>
              <w:rPr>
                <w:rFonts w:ascii="Footlight MT Light" w:hAnsi="Footlight MT Light"/>
                <w:sz w:val="24"/>
                <w:szCs w:val="24"/>
                <w:lang w:val="fi-FI"/>
              </w:rPr>
            </w:pPr>
          </w:p>
        </w:tc>
        <w:tc>
          <w:tcPr>
            <w:tcW w:w="1430" w:type="dxa"/>
          </w:tcPr>
          <w:p w14:paraId="088F9C06" w14:textId="77777777" w:rsidR="00621A1C" w:rsidRPr="00294B21" w:rsidRDefault="00621A1C" w:rsidP="0087021E">
            <w:pPr>
              <w:rPr>
                <w:rFonts w:ascii="Footlight MT Light" w:hAnsi="Footlight MT Light"/>
                <w:sz w:val="24"/>
                <w:szCs w:val="24"/>
                <w:lang w:val="fi-FI"/>
              </w:rPr>
            </w:pPr>
          </w:p>
        </w:tc>
        <w:tc>
          <w:tcPr>
            <w:tcW w:w="1437" w:type="dxa"/>
          </w:tcPr>
          <w:p w14:paraId="086156BE" w14:textId="77777777" w:rsidR="00621A1C" w:rsidRPr="00294B21" w:rsidRDefault="00621A1C" w:rsidP="0087021E">
            <w:pPr>
              <w:rPr>
                <w:rFonts w:ascii="Footlight MT Light" w:hAnsi="Footlight MT Light"/>
                <w:sz w:val="24"/>
                <w:szCs w:val="24"/>
                <w:lang w:val="fi-FI"/>
              </w:rPr>
            </w:pPr>
          </w:p>
        </w:tc>
        <w:tc>
          <w:tcPr>
            <w:tcW w:w="1132" w:type="dxa"/>
          </w:tcPr>
          <w:p w14:paraId="19497238" w14:textId="77777777" w:rsidR="00621A1C" w:rsidRPr="00294B21" w:rsidRDefault="00621A1C" w:rsidP="0087021E">
            <w:pPr>
              <w:rPr>
                <w:rFonts w:ascii="Footlight MT Light" w:hAnsi="Footlight MT Light"/>
                <w:sz w:val="24"/>
                <w:szCs w:val="24"/>
                <w:lang w:val="fi-FI"/>
              </w:rPr>
            </w:pPr>
          </w:p>
        </w:tc>
      </w:tr>
      <w:tr w:rsidR="00621A1C" w:rsidRPr="00294B21" w14:paraId="1AF3341A" w14:textId="77777777" w:rsidTr="0087021E">
        <w:tc>
          <w:tcPr>
            <w:tcW w:w="675" w:type="dxa"/>
          </w:tcPr>
          <w:p w14:paraId="37EE461D" w14:textId="77777777" w:rsidR="00621A1C" w:rsidRPr="00294B21" w:rsidRDefault="00621A1C" w:rsidP="0087021E">
            <w:pPr>
              <w:rPr>
                <w:rFonts w:ascii="Footlight MT Light" w:hAnsi="Footlight MT Light"/>
                <w:sz w:val="24"/>
                <w:szCs w:val="24"/>
                <w:lang w:val="fi-FI"/>
              </w:rPr>
            </w:pPr>
          </w:p>
        </w:tc>
        <w:tc>
          <w:tcPr>
            <w:tcW w:w="1985" w:type="dxa"/>
          </w:tcPr>
          <w:p w14:paraId="4B0494FC" w14:textId="77777777" w:rsidR="00621A1C" w:rsidRPr="00294B21" w:rsidRDefault="00621A1C" w:rsidP="0087021E">
            <w:pPr>
              <w:rPr>
                <w:rFonts w:ascii="Footlight MT Light" w:hAnsi="Footlight MT Light"/>
                <w:sz w:val="24"/>
                <w:szCs w:val="24"/>
                <w:lang w:val="fi-FI"/>
              </w:rPr>
            </w:pPr>
          </w:p>
        </w:tc>
        <w:tc>
          <w:tcPr>
            <w:tcW w:w="1540" w:type="dxa"/>
          </w:tcPr>
          <w:p w14:paraId="09D46835" w14:textId="77777777" w:rsidR="00621A1C" w:rsidRPr="00294B21" w:rsidRDefault="00621A1C" w:rsidP="0087021E">
            <w:pPr>
              <w:rPr>
                <w:rFonts w:ascii="Footlight MT Light" w:hAnsi="Footlight MT Light"/>
                <w:sz w:val="24"/>
                <w:szCs w:val="24"/>
                <w:lang w:val="fi-FI"/>
              </w:rPr>
            </w:pPr>
          </w:p>
        </w:tc>
        <w:tc>
          <w:tcPr>
            <w:tcW w:w="1430" w:type="dxa"/>
          </w:tcPr>
          <w:p w14:paraId="34AE78DE" w14:textId="77777777" w:rsidR="00621A1C" w:rsidRPr="00294B21" w:rsidRDefault="00621A1C" w:rsidP="0087021E">
            <w:pPr>
              <w:rPr>
                <w:rFonts w:ascii="Footlight MT Light" w:hAnsi="Footlight MT Light"/>
                <w:sz w:val="24"/>
                <w:szCs w:val="24"/>
                <w:lang w:val="fi-FI"/>
              </w:rPr>
            </w:pPr>
          </w:p>
        </w:tc>
        <w:tc>
          <w:tcPr>
            <w:tcW w:w="1437" w:type="dxa"/>
          </w:tcPr>
          <w:p w14:paraId="245FBEA8" w14:textId="77777777" w:rsidR="00621A1C" w:rsidRPr="00294B21" w:rsidRDefault="00621A1C" w:rsidP="0087021E">
            <w:pPr>
              <w:rPr>
                <w:rFonts w:ascii="Footlight MT Light" w:hAnsi="Footlight MT Light"/>
                <w:sz w:val="24"/>
                <w:szCs w:val="24"/>
                <w:lang w:val="fi-FI"/>
              </w:rPr>
            </w:pPr>
          </w:p>
        </w:tc>
        <w:tc>
          <w:tcPr>
            <w:tcW w:w="1132" w:type="dxa"/>
          </w:tcPr>
          <w:p w14:paraId="0821FCFD" w14:textId="77777777" w:rsidR="00621A1C" w:rsidRPr="00294B21" w:rsidRDefault="00621A1C" w:rsidP="0087021E">
            <w:pPr>
              <w:rPr>
                <w:rFonts w:ascii="Footlight MT Light" w:hAnsi="Footlight MT Light"/>
                <w:sz w:val="24"/>
                <w:szCs w:val="24"/>
                <w:lang w:val="fi-FI"/>
              </w:rPr>
            </w:pPr>
          </w:p>
        </w:tc>
      </w:tr>
      <w:tr w:rsidR="00621A1C" w:rsidRPr="00294B21" w14:paraId="057C71A1" w14:textId="77777777" w:rsidTr="0087021E">
        <w:tc>
          <w:tcPr>
            <w:tcW w:w="675" w:type="dxa"/>
          </w:tcPr>
          <w:p w14:paraId="7F229A24" w14:textId="77777777" w:rsidR="00621A1C" w:rsidRPr="00294B21" w:rsidRDefault="00621A1C" w:rsidP="0087021E">
            <w:pPr>
              <w:rPr>
                <w:rFonts w:ascii="Footlight MT Light" w:hAnsi="Footlight MT Light"/>
                <w:sz w:val="24"/>
                <w:szCs w:val="24"/>
                <w:lang w:val="fi-FI"/>
              </w:rPr>
            </w:pPr>
          </w:p>
        </w:tc>
        <w:tc>
          <w:tcPr>
            <w:tcW w:w="1985" w:type="dxa"/>
          </w:tcPr>
          <w:p w14:paraId="6D8048F7" w14:textId="77777777" w:rsidR="00621A1C" w:rsidRPr="00294B21" w:rsidRDefault="00621A1C" w:rsidP="0087021E">
            <w:pPr>
              <w:rPr>
                <w:rFonts w:ascii="Footlight MT Light" w:hAnsi="Footlight MT Light"/>
                <w:sz w:val="24"/>
                <w:szCs w:val="24"/>
                <w:lang w:val="fi-FI"/>
              </w:rPr>
            </w:pPr>
          </w:p>
        </w:tc>
        <w:tc>
          <w:tcPr>
            <w:tcW w:w="1540" w:type="dxa"/>
          </w:tcPr>
          <w:p w14:paraId="6D7C2F87" w14:textId="77777777" w:rsidR="00621A1C" w:rsidRPr="00294B21" w:rsidRDefault="00621A1C" w:rsidP="0087021E">
            <w:pPr>
              <w:rPr>
                <w:rFonts w:ascii="Footlight MT Light" w:hAnsi="Footlight MT Light"/>
                <w:sz w:val="24"/>
                <w:szCs w:val="24"/>
                <w:lang w:val="fi-FI"/>
              </w:rPr>
            </w:pPr>
          </w:p>
        </w:tc>
        <w:tc>
          <w:tcPr>
            <w:tcW w:w="1430" w:type="dxa"/>
          </w:tcPr>
          <w:p w14:paraId="50383B5D" w14:textId="77777777" w:rsidR="00621A1C" w:rsidRPr="00294B21" w:rsidRDefault="00621A1C" w:rsidP="0087021E">
            <w:pPr>
              <w:rPr>
                <w:rFonts w:ascii="Footlight MT Light" w:hAnsi="Footlight MT Light"/>
                <w:sz w:val="24"/>
                <w:szCs w:val="24"/>
                <w:lang w:val="fi-FI"/>
              </w:rPr>
            </w:pPr>
          </w:p>
        </w:tc>
        <w:tc>
          <w:tcPr>
            <w:tcW w:w="1437" w:type="dxa"/>
          </w:tcPr>
          <w:p w14:paraId="184A393A" w14:textId="77777777" w:rsidR="00621A1C" w:rsidRPr="00294B21" w:rsidRDefault="00621A1C" w:rsidP="0087021E">
            <w:pPr>
              <w:rPr>
                <w:rFonts w:ascii="Footlight MT Light" w:hAnsi="Footlight MT Light"/>
                <w:sz w:val="24"/>
                <w:szCs w:val="24"/>
                <w:lang w:val="fi-FI"/>
              </w:rPr>
            </w:pPr>
          </w:p>
        </w:tc>
        <w:tc>
          <w:tcPr>
            <w:tcW w:w="1132" w:type="dxa"/>
          </w:tcPr>
          <w:p w14:paraId="728222C2" w14:textId="77777777" w:rsidR="00621A1C" w:rsidRPr="00294B21" w:rsidRDefault="00621A1C" w:rsidP="0087021E">
            <w:pPr>
              <w:rPr>
                <w:rFonts w:ascii="Footlight MT Light" w:hAnsi="Footlight MT Light"/>
                <w:sz w:val="24"/>
                <w:szCs w:val="24"/>
                <w:lang w:val="fi-FI"/>
              </w:rPr>
            </w:pPr>
          </w:p>
        </w:tc>
      </w:tr>
      <w:tr w:rsidR="00621A1C" w:rsidRPr="00294B21" w14:paraId="3CCE1EC2" w14:textId="77777777" w:rsidTr="0087021E">
        <w:tc>
          <w:tcPr>
            <w:tcW w:w="675" w:type="dxa"/>
          </w:tcPr>
          <w:p w14:paraId="121FD86D" w14:textId="77777777" w:rsidR="00621A1C" w:rsidRPr="00294B21" w:rsidRDefault="00621A1C" w:rsidP="0087021E">
            <w:pPr>
              <w:rPr>
                <w:rFonts w:ascii="Footlight MT Light" w:hAnsi="Footlight MT Light"/>
                <w:sz w:val="24"/>
                <w:szCs w:val="24"/>
                <w:lang w:val="fi-FI"/>
              </w:rPr>
            </w:pPr>
          </w:p>
        </w:tc>
        <w:tc>
          <w:tcPr>
            <w:tcW w:w="1985" w:type="dxa"/>
          </w:tcPr>
          <w:p w14:paraId="6ABE8425" w14:textId="77777777" w:rsidR="00621A1C" w:rsidRPr="00294B21" w:rsidRDefault="00621A1C" w:rsidP="0087021E">
            <w:pPr>
              <w:rPr>
                <w:rFonts w:ascii="Footlight MT Light" w:hAnsi="Footlight MT Light"/>
                <w:sz w:val="24"/>
                <w:szCs w:val="24"/>
                <w:lang w:val="fi-FI"/>
              </w:rPr>
            </w:pPr>
          </w:p>
        </w:tc>
        <w:tc>
          <w:tcPr>
            <w:tcW w:w="1540" w:type="dxa"/>
          </w:tcPr>
          <w:p w14:paraId="29E06246" w14:textId="77777777" w:rsidR="00621A1C" w:rsidRPr="00294B21" w:rsidRDefault="00621A1C" w:rsidP="0087021E">
            <w:pPr>
              <w:rPr>
                <w:rFonts w:ascii="Footlight MT Light" w:hAnsi="Footlight MT Light"/>
                <w:sz w:val="24"/>
                <w:szCs w:val="24"/>
                <w:lang w:val="fi-FI"/>
              </w:rPr>
            </w:pPr>
          </w:p>
        </w:tc>
        <w:tc>
          <w:tcPr>
            <w:tcW w:w="1430" w:type="dxa"/>
          </w:tcPr>
          <w:p w14:paraId="2026E150" w14:textId="77777777" w:rsidR="00621A1C" w:rsidRPr="00294B21" w:rsidRDefault="00621A1C" w:rsidP="0087021E">
            <w:pPr>
              <w:rPr>
                <w:rFonts w:ascii="Footlight MT Light" w:hAnsi="Footlight MT Light"/>
                <w:sz w:val="24"/>
                <w:szCs w:val="24"/>
                <w:lang w:val="fi-FI"/>
              </w:rPr>
            </w:pPr>
          </w:p>
        </w:tc>
        <w:tc>
          <w:tcPr>
            <w:tcW w:w="1437" w:type="dxa"/>
          </w:tcPr>
          <w:p w14:paraId="0E9E714A" w14:textId="77777777" w:rsidR="00621A1C" w:rsidRPr="00294B21" w:rsidRDefault="00621A1C" w:rsidP="0087021E">
            <w:pPr>
              <w:rPr>
                <w:rFonts w:ascii="Footlight MT Light" w:hAnsi="Footlight MT Light"/>
                <w:sz w:val="24"/>
                <w:szCs w:val="24"/>
                <w:lang w:val="fi-FI"/>
              </w:rPr>
            </w:pPr>
          </w:p>
        </w:tc>
        <w:tc>
          <w:tcPr>
            <w:tcW w:w="1132" w:type="dxa"/>
          </w:tcPr>
          <w:p w14:paraId="6F6CD256" w14:textId="77777777" w:rsidR="00621A1C" w:rsidRPr="00294B21" w:rsidRDefault="00621A1C" w:rsidP="0087021E">
            <w:pPr>
              <w:rPr>
                <w:rFonts w:ascii="Footlight MT Light" w:hAnsi="Footlight MT Light"/>
                <w:sz w:val="24"/>
                <w:szCs w:val="24"/>
                <w:lang w:val="fi-FI"/>
              </w:rPr>
            </w:pPr>
          </w:p>
        </w:tc>
      </w:tr>
      <w:tr w:rsidR="00621A1C" w:rsidRPr="00294B21" w14:paraId="7840C142" w14:textId="77777777" w:rsidTr="0087021E">
        <w:tc>
          <w:tcPr>
            <w:tcW w:w="675" w:type="dxa"/>
          </w:tcPr>
          <w:p w14:paraId="4A7ED982" w14:textId="77777777" w:rsidR="00621A1C" w:rsidRPr="00294B21" w:rsidRDefault="00621A1C" w:rsidP="0087021E">
            <w:pPr>
              <w:rPr>
                <w:rFonts w:ascii="Footlight MT Light" w:hAnsi="Footlight MT Light"/>
                <w:sz w:val="24"/>
                <w:szCs w:val="24"/>
                <w:lang w:val="fi-FI"/>
              </w:rPr>
            </w:pPr>
          </w:p>
        </w:tc>
        <w:tc>
          <w:tcPr>
            <w:tcW w:w="1985" w:type="dxa"/>
          </w:tcPr>
          <w:p w14:paraId="7F6B32AE" w14:textId="77777777" w:rsidR="00621A1C" w:rsidRPr="00294B21" w:rsidRDefault="00621A1C" w:rsidP="0087021E">
            <w:pPr>
              <w:rPr>
                <w:rFonts w:ascii="Footlight MT Light" w:hAnsi="Footlight MT Light"/>
                <w:sz w:val="24"/>
                <w:szCs w:val="24"/>
                <w:lang w:val="fi-FI"/>
              </w:rPr>
            </w:pPr>
          </w:p>
        </w:tc>
        <w:tc>
          <w:tcPr>
            <w:tcW w:w="1540" w:type="dxa"/>
          </w:tcPr>
          <w:p w14:paraId="4E8430F9" w14:textId="77777777" w:rsidR="00621A1C" w:rsidRPr="00294B21" w:rsidRDefault="00621A1C" w:rsidP="0087021E">
            <w:pPr>
              <w:rPr>
                <w:rFonts w:ascii="Footlight MT Light" w:hAnsi="Footlight MT Light"/>
                <w:sz w:val="24"/>
                <w:szCs w:val="24"/>
                <w:lang w:val="fi-FI"/>
              </w:rPr>
            </w:pPr>
          </w:p>
        </w:tc>
        <w:tc>
          <w:tcPr>
            <w:tcW w:w="1430" w:type="dxa"/>
          </w:tcPr>
          <w:p w14:paraId="4057B2B9" w14:textId="77777777" w:rsidR="00621A1C" w:rsidRPr="00294B21" w:rsidRDefault="00621A1C" w:rsidP="0087021E">
            <w:pPr>
              <w:rPr>
                <w:rFonts w:ascii="Footlight MT Light" w:hAnsi="Footlight MT Light"/>
                <w:sz w:val="24"/>
                <w:szCs w:val="24"/>
                <w:lang w:val="fi-FI"/>
              </w:rPr>
            </w:pPr>
          </w:p>
        </w:tc>
        <w:tc>
          <w:tcPr>
            <w:tcW w:w="1437" w:type="dxa"/>
          </w:tcPr>
          <w:p w14:paraId="7F703D1E" w14:textId="77777777" w:rsidR="00621A1C" w:rsidRPr="00294B21" w:rsidRDefault="00621A1C" w:rsidP="0087021E">
            <w:pPr>
              <w:rPr>
                <w:rFonts w:ascii="Footlight MT Light" w:hAnsi="Footlight MT Light"/>
                <w:sz w:val="24"/>
                <w:szCs w:val="24"/>
                <w:lang w:val="fi-FI"/>
              </w:rPr>
            </w:pPr>
          </w:p>
        </w:tc>
        <w:tc>
          <w:tcPr>
            <w:tcW w:w="1132" w:type="dxa"/>
          </w:tcPr>
          <w:p w14:paraId="0FE5A6E8" w14:textId="77777777" w:rsidR="00621A1C" w:rsidRPr="00294B21" w:rsidRDefault="00621A1C" w:rsidP="0087021E">
            <w:pPr>
              <w:rPr>
                <w:rFonts w:ascii="Footlight MT Light" w:hAnsi="Footlight MT Light"/>
                <w:sz w:val="24"/>
                <w:szCs w:val="24"/>
                <w:lang w:val="fi-FI"/>
              </w:rPr>
            </w:pPr>
          </w:p>
        </w:tc>
      </w:tr>
      <w:tr w:rsidR="00621A1C" w:rsidRPr="00294B21" w14:paraId="1AF99BF8" w14:textId="77777777" w:rsidTr="0087021E">
        <w:tc>
          <w:tcPr>
            <w:tcW w:w="7067" w:type="dxa"/>
            <w:gridSpan w:val="5"/>
          </w:tcPr>
          <w:p w14:paraId="6742FCE8" w14:textId="77777777" w:rsidR="00621A1C" w:rsidRPr="00294B21" w:rsidRDefault="00621A1C" w:rsidP="0087021E">
            <w:pPr>
              <w:jc w:val="right"/>
              <w:rPr>
                <w:rFonts w:ascii="Footlight MT Light" w:hAnsi="Footlight MT Light"/>
                <w:sz w:val="24"/>
                <w:szCs w:val="24"/>
                <w:lang w:val="fi-FI"/>
              </w:rPr>
            </w:pPr>
            <w:r w:rsidRPr="00294B21">
              <w:rPr>
                <w:rFonts w:ascii="Footlight MT Light" w:hAnsi="Footlight MT Light"/>
                <w:sz w:val="24"/>
                <w:szCs w:val="24"/>
                <w:lang w:val="fi-FI"/>
              </w:rPr>
              <w:t>TOTAL</w:t>
            </w:r>
          </w:p>
        </w:tc>
        <w:tc>
          <w:tcPr>
            <w:tcW w:w="1132" w:type="dxa"/>
          </w:tcPr>
          <w:p w14:paraId="0FED3AE8" w14:textId="77777777" w:rsidR="00621A1C" w:rsidRPr="00294B21" w:rsidRDefault="00621A1C" w:rsidP="0087021E">
            <w:pPr>
              <w:rPr>
                <w:rFonts w:ascii="Footlight MT Light" w:hAnsi="Footlight MT Light"/>
                <w:sz w:val="24"/>
                <w:szCs w:val="24"/>
                <w:lang w:val="fi-FI"/>
              </w:rPr>
            </w:pPr>
          </w:p>
        </w:tc>
      </w:tr>
    </w:tbl>
    <w:p w14:paraId="74E129B8" w14:textId="77777777" w:rsidR="00621A1C" w:rsidRPr="00294B21" w:rsidRDefault="00621A1C" w:rsidP="00621A1C">
      <w:pPr>
        <w:pStyle w:val="Heading2"/>
        <w:jc w:val="both"/>
        <w:rPr>
          <w:b w:val="0"/>
          <w:sz w:val="20"/>
          <w:lang w:val="fi-FI"/>
        </w:rPr>
      </w:pPr>
    </w:p>
    <w:p w14:paraId="7D0A739F" w14:textId="77777777" w:rsidR="00621A1C" w:rsidRPr="00294B21" w:rsidRDefault="00621A1C" w:rsidP="00621A1C">
      <w:pPr>
        <w:rPr>
          <w:rFonts w:ascii="Footlight MT Light" w:hAnsi="Footlight MT Light"/>
          <w:sz w:val="24"/>
          <w:szCs w:val="24"/>
          <w:lang w:val="id-ID"/>
        </w:rPr>
      </w:pPr>
      <w:r w:rsidRPr="00294B21">
        <w:rPr>
          <w:rFonts w:ascii="Footlight MT Light" w:hAnsi="Footlight MT Light"/>
          <w:i/>
          <w:lang w:val="sv-SE"/>
        </w:rPr>
        <w:t>*) diisi dan dilampirkan dalam penawaran apabila ada barang yang diimpor</w:t>
      </w:r>
    </w:p>
    <w:p w14:paraId="4818CCD6" w14:textId="77777777" w:rsidR="00621A1C" w:rsidRPr="00294B21" w:rsidRDefault="00621A1C" w:rsidP="00621A1C">
      <w:pPr>
        <w:pStyle w:val="Heading2"/>
        <w:numPr>
          <w:ilvl w:val="1"/>
          <w:numId w:val="51"/>
        </w:numPr>
        <w:jc w:val="both"/>
        <w:rPr>
          <w:rFonts w:ascii="Footlight MT Light" w:hAnsi="Footlight MT Light" w:cs="Arial"/>
          <w:sz w:val="24"/>
          <w:szCs w:val="24"/>
          <w:lang w:val="id-ID"/>
        </w:rPr>
      </w:pPr>
      <w:r w:rsidRPr="00294B21">
        <w:rPr>
          <w:rFonts w:ascii="Footlight MT Light" w:hAnsi="Footlight MT Light" w:cs="Arial"/>
          <w:sz w:val="24"/>
          <w:szCs w:val="24"/>
          <w:lang w:val="id-ID"/>
        </w:rPr>
        <w:br w:type="page"/>
      </w:r>
      <w:bookmarkStart w:id="691" w:name="_Toc289854721"/>
      <w:bookmarkStart w:id="692" w:name="_Toc289975542"/>
      <w:bookmarkStart w:id="693" w:name="_Toc296180060"/>
      <w:r w:rsidRPr="00294B21">
        <w:rPr>
          <w:rFonts w:ascii="Footlight MT Light" w:hAnsi="Footlight MT Light" w:cs="Arial"/>
          <w:sz w:val="24"/>
          <w:szCs w:val="24"/>
          <w:lang w:val="id-ID"/>
        </w:rPr>
        <w:lastRenderedPageBreak/>
        <w:t>CONTOH BENTUK PRA RENCANA KESELAMATAN DAN KESEHATAN KERJA KONTRAK (PRA-RK3K)</w:t>
      </w:r>
      <w:bookmarkEnd w:id="691"/>
      <w:bookmarkEnd w:id="692"/>
      <w:bookmarkEnd w:id="693"/>
    </w:p>
    <w:p w14:paraId="7A770FAC" w14:textId="77777777" w:rsidR="00621A1C" w:rsidRPr="00294B21" w:rsidRDefault="00621A1C" w:rsidP="00621A1C">
      <w:pPr>
        <w:pBdr>
          <w:bottom w:val="single" w:sz="4" w:space="1" w:color="auto"/>
        </w:pBdr>
        <w:rPr>
          <w:lang w:val="id-ID"/>
        </w:rPr>
      </w:pPr>
    </w:p>
    <w:p w14:paraId="20A7281B" w14:textId="77777777" w:rsidR="00621A1C" w:rsidRPr="00294B21" w:rsidRDefault="00621A1C" w:rsidP="00621A1C">
      <w:pPr>
        <w:rPr>
          <w:lang w:val="id-ID"/>
        </w:rPr>
      </w:pPr>
    </w:p>
    <w:bookmarkStart w:id="694" w:name="_MON_1363602913"/>
    <w:bookmarkEnd w:id="694"/>
    <w:p w14:paraId="47BA6269" w14:textId="77777777" w:rsidR="00621A1C" w:rsidRPr="00294B21" w:rsidRDefault="00621A1C" w:rsidP="00621A1C">
      <w:pPr>
        <w:rPr>
          <w:lang w:val="id-ID"/>
        </w:rPr>
      </w:pPr>
      <w:r w:rsidRPr="00294B21">
        <w:rPr>
          <w:lang w:val="id-ID"/>
        </w:rPr>
        <w:object w:dxaOrig="10215" w:dyaOrig="11548" w14:anchorId="7D30DF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35pt;height:577.35pt" o:ole="">
            <v:imagedata r:id="rId16" o:title=""/>
          </v:shape>
          <o:OLEObject Type="Embed" ProgID="Excel.Sheet.8" ShapeID="_x0000_i1025" DrawAspect="Content" ObjectID="_1294479629" r:id="rId17"/>
        </w:object>
      </w:r>
    </w:p>
    <w:p w14:paraId="545E1E60" w14:textId="77777777" w:rsidR="00621A1C" w:rsidRPr="00294B21" w:rsidRDefault="00621A1C" w:rsidP="00621A1C">
      <w:pPr>
        <w:pStyle w:val="Heading2"/>
        <w:jc w:val="both"/>
      </w:pPr>
      <w:r w:rsidRPr="00294B21">
        <w:rPr>
          <w:lang w:val="id-ID"/>
        </w:rPr>
        <w:br w:type="page"/>
      </w:r>
      <w:bookmarkStart w:id="695" w:name="_Toc287369071"/>
      <w:bookmarkStart w:id="696" w:name="_Toc289866825"/>
      <w:bookmarkStart w:id="697" w:name="_Toc290022718"/>
      <w:bookmarkStart w:id="698" w:name="_Toc290578406"/>
      <w:bookmarkStart w:id="699" w:name="_Toc295458572"/>
      <w:bookmarkStart w:id="700" w:name="_Toc296180061"/>
      <w:bookmarkEnd w:id="695"/>
      <w:bookmarkEnd w:id="696"/>
      <w:bookmarkEnd w:id="697"/>
      <w:bookmarkEnd w:id="698"/>
      <w:bookmarkEnd w:id="699"/>
      <w:bookmarkEnd w:id="700"/>
      <w:bookmarkStart w:id="701" w:name="_MON_1365845371"/>
      <w:bookmarkEnd w:id="701"/>
      <w:r w:rsidRPr="00294B21">
        <w:rPr>
          <w:lang w:val="id-ID"/>
        </w:rPr>
        <w:object w:dxaOrig="10215" w:dyaOrig="9967" w14:anchorId="56F486D6">
          <v:shape id="_x0000_i1026" type="#_x0000_t75" style="width:402.65pt;height:532pt" o:ole="" o:borderbottomcolor="this">
            <v:imagedata r:id="rId18" o:title=""/>
            <w10:borderbottom type="single" width="4"/>
          </v:shape>
          <o:OLEObject Type="Embed" ProgID="Excel.Sheet.8" ShapeID="_x0000_i1026" DrawAspect="Content" ObjectID="_1294479630" r:id="rId19"/>
        </w:object>
      </w:r>
    </w:p>
    <w:p w14:paraId="39C0269C" w14:textId="49180405" w:rsidR="00621A1C" w:rsidRPr="00294B21" w:rsidRDefault="00621A1C" w:rsidP="00621A1C">
      <w:pPr>
        <w:pStyle w:val="Heading2"/>
        <w:ind w:left="180"/>
        <w:jc w:val="both"/>
        <w:rPr>
          <w:rFonts w:ascii="Footlight MT Light" w:hAnsi="Footlight MT Light" w:cs="Arial"/>
          <w:sz w:val="22"/>
          <w:szCs w:val="22"/>
        </w:rPr>
      </w:pPr>
      <w:r>
        <w:rPr>
          <w:noProof/>
        </w:rPr>
        <mc:AlternateContent>
          <mc:Choice Requires="wpg">
            <w:drawing>
              <wp:anchor distT="0" distB="0" distL="114300" distR="114300" simplePos="0" relativeHeight="251680768" behindDoc="0" locked="0" layoutInCell="1" allowOverlap="1" wp14:anchorId="6B5D8129" wp14:editId="31E213A2">
                <wp:simplePos x="0" y="0"/>
                <wp:positionH relativeFrom="column">
                  <wp:posOffset>622300</wp:posOffset>
                </wp:positionH>
                <wp:positionV relativeFrom="paragraph">
                  <wp:posOffset>144145</wp:posOffset>
                </wp:positionV>
                <wp:extent cx="3978275" cy="1068705"/>
                <wp:effectExtent l="5080" t="0" r="17145" b="15875"/>
                <wp:wrapNone/>
                <wp:docPr id="1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78275" cy="1068705"/>
                          <a:chOff x="3248" y="12534"/>
                          <a:chExt cx="6265" cy="1683"/>
                        </a:xfrm>
                      </wpg:grpSpPr>
                      <wps:wsp>
                        <wps:cNvPr id="11" name="Rectangle 3"/>
                        <wps:cNvSpPr>
                          <a:spLocks noChangeArrowheads="1"/>
                        </wps:cNvSpPr>
                        <wps:spPr bwMode="auto">
                          <a:xfrm>
                            <a:off x="5196" y="12534"/>
                            <a:ext cx="2130" cy="357"/>
                          </a:xfrm>
                          <a:prstGeom prst="rect">
                            <a:avLst/>
                          </a:prstGeom>
                          <a:solidFill>
                            <a:srgbClr val="FFFFFF"/>
                          </a:solidFill>
                          <a:ln w="9525">
                            <a:solidFill>
                              <a:srgbClr val="000000"/>
                            </a:solidFill>
                            <a:miter lim="800000"/>
                            <a:headEnd/>
                            <a:tailEnd/>
                          </a:ln>
                        </wps:spPr>
                        <wps:txbx>
                          <w:txbxContent>
                            <w:p w14:paraId="7DE59A2D" w14:textId="77777777" w:rsidR="00CF69B0" w:rsidRPr="00A4463E" w:rsidRDefault="00CF69B0" w:rsidP="00621A1C">
                              <w:pPr>
                                <w:jc w:val="center"/>
                                <w:rPr>
                                  <w:rFonts w:ascii="Footlight MT Light" w:hAnsi="Footlight MT Light"/>
                                </w:rPr>
                              </w:pPr>
                              <w:r w:rsidRPr="00A4463E">
                                <w:rPr>
                                  <w:rFonts w:ascii="Footlight MT Light" w:hAnsi="Footlight MT Light"/>
                                  <w:sz w:val="18"/>
                                  <w:szCs w:val="18"/>
                                </w:rPr>
                                <w:t>Penanggung Jawab</w:t>
                              </w:r>
                              <w:r>
                                <w:rPr>
                                  <w:rFonts w:ascii="Footlight MT Light" w:hAnsi="Footlight MT Light"/>
                                </w:rPr>
                                <w:t xml:space="preserve"> K3</w:t>
                              </w:r>
                            </w:p>
                          </w:txbxContent>
                        </wps:txbx>
                        <wps:bodyPr rot="0" vert="horz" wrap="square" lIns="91440" tIns="45720" rIns="91440" bIns="45720" anchor="t" anchorCtr="0" upright="1">
                          <a:noAutofit/>
                        </wps:bodyPr>
                      </wps:wsp>
                      <wps:wsp>
                        <wps:cNvPr id="12" name="AutoShape 4"/>
                        <wps:cNvCnPr>
                          <a:cxnSpLocks noChangeShapeType="1"/>
                        </wps:cNvCnPr>
                        <wps:spPr bwMode="auto">
                          <a:xfrm>
                            <a:off x="6244" y="12891"/>
                            <a:ext cx="0" cy="78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AutoShape 5"/>
                        <wps:cNvCnPr>
                          <a:cxnSpLocks noChangeShapeType="1"/>
                        </wps:cNvCnPr>
                        <wps:spPr bwMode="auto">
                          <a:xfrm>
                            <a:off x="3974" y="13271"/>
                            <a:ext cx="4839"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AutoShape 6"/>
                        <wps:cNvCnPr>
                          <a:cxnSpLocks noChangeShapeType="1"/>
                        </wps:cNvCnPr>
                        <wps:spPr bwMode="auto">
                          <a:xfrm>
                            <a:off x="3974" y="13271"/>
                            <a:ext cx="0" cy="40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AutoShape 7"/>
                        <wps:cNvCnPr>
                          <a:cxnSpLocks noChangeShapeType="1"/>
                        </wps:cNvCnPr>
                        <wps:spPr bwMode="auto">
                          <a:xfrm>
                            <a:off x="8813" y="13272"/>
                            <a:ext cx="0" cy="40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Rectangle 8"/>
                        <wps:cNvSpPr>
                          <a:spLocks noChangeArrowheads="1"/>
                        </wps:cNvSpPr>
                        <wps:spPr bwMode="auto">
                          <a:xfrm>
                            <a:off x="3248" y="13674"/>
                            <a:ext cx="1394" cy="542"/>
                          </a:xfrm>
                          <a:prstGeom prst="rect">
                            <a:avLst/>
                          </a:prstGeom>
                          <a:solidFill>
                            <a:srgbClr val="FFFFFF"/>
                          </a:solidFill>
                          <a:ln w="9525">
                            <a:solidFill>
                              <a:srgbClr val="000000"/>
                            </a:solidFill>
                            <a:miter lim="800000"/>
                            <a:headEnd/>
                            <a:tailEnd/>
                          </a:ln>
                        </wps:spPr>
                        <wps:txbx>
                          <w:txbxContent>
                            <w:p w14:paraId="22DB7324" w14:textId="77777777" w:rsidR="00CF69B0" w:rsidRDefault="00CF69B0" w:rsidP="00621A1C">
                              <w:pPr>
                                <w:jc w:val="center"/>
                                <w:rPr>
                                  <w:rFonts w:ascii="Footlight MT Light" w:hAnsi="Footlight MT Light"/>
                                  <w:i/>
                                  <w:sz w:val="18"/>
                                  <w:szCs w:val="18"/>
                                </w:rPr>
                              </w:pPr>
                              <w:r>
                                <w:rPr>
                                  <w:rFonts w:ascii="Footlight MT Light" w:hAnsi="Footlight MT Light"/>
                                  <w:i/>
                                  <w:sz w:val="18"/>
                                  <w:szCs w:val="18"/>
                                </w:rPr>
                                <w:t>Emergency/</w:t>
                              </w:r>
                            </w:p>
                            <w:p w14:paraId="57DCE4F3" w14:textId="77777777" w:rsidR="00CF69B0" w:rsidRPr="00A4463E" w:rsidRDefault="00CF69B0" w:rsidP="00621A1C">
                              <w:pPr>
                                <w:jc w:val="center"/>
                                <w:rPr>
                                  <w:rFonts w:ascii="Footlight MT Light" w:hAnsi="Footlight MT Light"/>
                                  <w:sz w:val="18"/>
                                  <w:szCs w:val="18"/>
                                </w:rPr>
                              </w:pPr>
                              <w:r>
                                <w:rPr>
                                  <w:rFonts w:ascii="Footlight MT Light" w:hAnsi="Footlight MT Light"/>
                                  <w:sz w:val="18"/>
                                  <w:szCs w:val="18"/>
                                </w:rPr>
                                <w:t>kedaruratan</w:t>
                              </w:r>
                            </w:p>
                          </w:txbxContent>
                        </wps:txbx>
                        <wps:bodyPr rot="0" vert="horz" wrap="square" lIns="91440" tIns="45720" rIns="91440" bIns="45720" anchor="t" anchorCtr="0" upright="1">
                          <a:noAutofit/>
                        </wps:bodyPr>
                      </wps:wsp>
                      <wps:wsp>
                        <wps:cNvPr id="17" name="Rectangle 9"/>
                        <wps:cNvSpPr>
                          <a:spLocks noChangeArrowheads="1"/>
                        </wps:cNvSpPr>
                        <wps:spPr bwMode="auto">
                          <a:xfrm>
                            <a:off x="5527" y="13675"/>
                            <a:ext cx="1394" cy="542"/>
                          </a:xfrm>
                          <a:prstGeom prst="rect">
                            <a:avLst/>
                          </a:prstGeom>
                          <a:solidFill>
                            <a:srgbClr val="FFFFFF"/>
                          </a:solidFill>
                          <a:ln w="9525">
                            <a:solidFill>
                              <a:srgbClr val="000000"/>
                            </a:solidFill>
                            <a:miter lim="800000"/>
                            <a:headEnd/>
                            <a:tailEnd/>
                          </a:ln>
                        </wps:spPr>
                        <wps:txbx>
                          <w:txbxContent>
                            <w:p w14:paraId="780BB17E" w14:textId="77777777" w:rsidR="00CF69B0" w:rsidRPr="00A4463E" w:rsidRDefault="00CF69B0" w:rsidP="00621A1C">
                              <w:pPr>
                                <w:jc w:val="center"/>
                                <w:rPr>
                                  <w:rFonts w:ascii="Footlight MT Light" w:hAnsi="Footlight MT Light"/>
                                  <w:sz w:val="18"/>
                                  <w:szCs w:val="18"/>
                                </w:rPr>
                              </w:pPr>
                              <w:r>
                                <w:rPr>
                                  <w:rFonts w:ascii="Footlight MT Light" w:hAnsi="Footlight MT Light"/>
                                  <w:sz w:val="18"/>
                                  <w:szCs w:val="18"/>
                                </w:rPr>
                                <w:t>P3K</w:t>
                              </w:r>
                            </w:p>
                          </w:txbxContent>
                        </wps:txbx>
                        <wps:bodyPr rot="0" vert="horz" wrap="square" lIns="91440" tIns="45720" rIns="91440" bIns="45720" anchor="t" anchorCtr="0" upright="1">
                          <a:noAutofit/>
                        </wps:bodyPr>
                      </wps:wsp>
                      <wps:wsp>
                        <wps:cNvPr id="18" name="Rectangle 10"/>
                        <wps:cNvSpPr>
                          <a:spLocks noChangeArrowheads="1"/>
                        </wps:cNvSpPr>
                        <wps:spPr bwMode="auto">
                          <a:xfrm>
                            <a:off x="8119" y="13675"/>
                            <a:ext cx="1394" cy="542"/>
                          </a:xfrm>
                          <a:prstGeom prst="rect">
                            <a:avLst/>
                          </a:prstGeom>
                          <a:solidFill>
                            <a:srgbClr val="FFFFFF"/>
                          </a:solidFill>
                          <a:ln w="9525">
                            <a:solidFill>
                              <a:srgbClr val="000000"/>
                            </a:solidFill>
                            <a:miter lim="800000"/>
                            <a:headEnd/>
                            <a:tailEnd/>
                          </a:ln>
                        </wps:spPr>
                        <wps:txbx>
                          <w:txbxContent>
                            <w:p w14:paraId="1F958633" w14:textId="77777777" w:rsidR="00CF69B0" w:rsidRPr="00A4463E" w:rsidRDefault="00CF69B0" w:rsidP="00621A1C">
                              <w:pPr>
                                <w:jc w:val="center"/>
                                <w:rPr>
                                  <w:rFonts w:ascii="Footlight MT Light" w:hAnsi="Footlight MT Light"/>
                                  <w:sz w:val="18"/>
                                  <w:szCs w:val="18"/>
                                </w:rPr>
                              </w:pPr>
                              <w:r w:rsidRPr="00A4463E">
                                <w:rPr>
                                  <w:rFonts w:ascii="Footlight MT Light" w:hAnsi="Footlight MT Light"/>
                                  <w:sz w:val="18"/>
                                  <w:szCs w:val="18"/>
                                </w:rPr>
                                <w:t>Kebakaran</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7" style="position:absolute;left:0;text-align:left;margin-left:49pt;margin-top:11.35pt;width:313.25pt;height:84.15pt;z-index:251680768" coordorigin="3248,12534" coordsize="6265,168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">
                <v:rect id="Rectangle 3" o:spid="_x0000_s1028" style="position:absolute;left:5196;top:12534;width:2130;height:35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4+gFvwAA&#10;ANsAAAAPAAAAZHJzL2Rvd25yZXYueG1sRE9Ni8IwEL0L/ocwgjdNdWHRahRRXNyj1ou3sRnbajMp&#10;TdTqrzeC4G0e73Om88aU4ka1KywrGPQjEMSp1QVnCvbJujcC4TyyxtIyKXiQg/ms3ZpirO2dt3Tb&#10;+UyEEHYxKsi9r2IpXZqTQde3FXHgTrY26AOsM6lrvIdwU8phFP1KgwWHhhwrWuaUXnZXo+BYDPf4&#10;3CZ/kRmvf/x/k5yvh5VS3U6zmIDw1Piv+OPe6DB/AO9fwgFy9gI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PXj6AW/AAAA2wAAAA8AAAAAAAAAAAAAAAAAlwIAAGRycy9kb3ducmV2&#10;LnhtbFBLBQYAAAAABAAEAPUAAACDAwAAAAA=&#10;">
                  <v:textbox>
                    <w:txbxContent>
                      <w:p w14:paraId="7DE59A2D" w14:textId="77777777" w:rsidR="00CF69B0" w:rsidRPr="00A4463E" w:rsidRDefault="00CF69B0" w:rsidP="00621A1C">
                        <w:pPr>
                          <w:jc w:val="center"/>
                          <w:rPr>
                            <w:rFonts w:ascii="Footlight MT Light" w:hAnsi="Footlight MT Light"/>
                          </w:rPr>
                        </w:pPr>
                        <w:r w:rsidRPr="00A4463E">
                          <w:rPr>
                            <w:rFonts w:ascii="Footlight MT Light" w:hAnsi="Footlight MT Light"/>
                            <w:sz w:val="18"/>
                            <w:szCs w:val="18"/>
                          </w:rPr>
                          <w:t>Penanggung Jawab</w:t>
                        </w:r>
                        <w:r>
                          <w:rPr>
                            <w:rFonts w:ascii="Footlight MT Light" w:hAnsi="Footlight MT Light"/>
                          </w:rPr>
                          <w:t xml:space="preserve"> K3</w:t>
                        </w:r>
                      </w:p>
                    </w:txbxContent>
                  </v:textbox>
                </v:rect>
                <v:shapetype id="_x0000_t32" coordsize="21600,21600" o:spt="32" o:oned="t" path="m0,0l21600,21600e" filled="f">
                  <v:path arrowok="t" fillok="f" o:connecttype="none"/>
                  <o:lock v:ext="edit" shapetype="t"/>
                </v:shapetype>
                <v:shape id="AutoShape 4" o:spid="_x0000_s1029" type="#_x0000_t32" style="position:absolute;left:6244;top:12891;width:0;height:783;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J/TlcEAAADbAAAADwAAAGRycy9kb3ducmV2LnhtbERPTYvCMBC9C/sfwix401QPotUosrAi&#10;Lh5WpehtaMa22ExKErXur98Igrd5vM+ZLVpTixs5X1lWMOgnIIhzqysuFBz2370xCB+QNdaWScGD&#10;PCzmH50Zptre+Zduu1CIGMI+RQVlCE0qpc9LMuj7tiGO3Nk6gyFCV0jt8B7DTS2HSTKSBiuODSU2&#10;9FVSftldjYLjz+SaPbItbbLBZHNCZ/zffqVU97NdTkEEasNb/HKvdZw/hOcv8QA5/w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An9OVwQAAANsAAAAPAAAAAAAAAAAAAAAA&#10;AKECAABkcnMvZG93bnJldi54bWxQSwUGAAAAAAQABAD5AAAAjwMAAAAA&#10;">
                  <v:stroke endarrow="block"/>
                </v:shape>
                <v:shape id="AutoShape 5" o:spid="_x0000_s1030" type="#_x0000_t32" style="position:absolute;left:3974;top:13271;width:4839;height:1;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9sUysIAAADbAAAADwAAAGRycy9kb3ducmV2LnhtbERPS2sCMRC+F/ofwgheima1KLI1yrYg&#10;1IIHH71PN9NNcDPZbqKu/94UBG/z8T1nvuxcLc7UButZwWiYgSAuvbZcKTjsV4MZiBCRNdaeScGV&#10;AiwXz09zzLW/8JbOu1iJFMIhRwUmxiaXMpSGHIahb4gT9+tbhzHBtpK6xUsKd7UcZ9lUOrScGgw2&#10;9GGoPO5OTsFmPXovfoxdf23/7GayKupT9fKtVL/XFW8gInXxIb67P3Wa/wr/v6QD5OIG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W9sUysIAAADbAAAADwAAAAAAAAAAAAAA&#10;AAChAgAAZHJzL2Rvd25yZXYueG1sUEsFBgAAAAAEAAQA+QAAAJADAAAAAA==&#10;"/>
                <v:shape id="AutoShape 6" o:spid="_x0000_s1031" type="#_x0000_t32" style="position:absolute;left:3974;top:13271;width:0;height:403;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DruesIAAADbAAAADwAAAGRycy9kb3ducmV2LnhtbERPTYvCMBC9C/6HMII3TV1E1moUEVZE&#10;8bC6lPU2NLNt2WZSkqjVX2+Ehb3N433OfNmaWlzJ+cqygtEwAUGcW11xoeDr9DF4B+EDssbaMim4&#10;k4flotuZY6rtjT/pegyFiCHsU1RQhtCkUvq8JIN+aBviyP1YZzBE6AqpHd5iuKnlW5JMpMGKY0OJ&#10;Da1Lyn+PF6Pgez+9ZPfsQLtsNN2d0Rn/OG2U6vfa1QxEoDb8i//cWx3nj+H1SzxALp4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oDruesIAAADbAAAADwAAAAAAAAAAAAAA&#10;AAChAgAAZHJzL2Rvd25yZXYueG1sUEsFBgAAAAAEAAQA+QAAAJADAAAAAA==&#10;">
                  <v:stroke endarrow="block"/>
                </v:shape>
                <v:shape id="AutoShape 7" o:spid="_x0000_s1032" type="#_x0000_t32" style="position:absolute;left:8813;top:13272;width:0;height:403;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3ZL4cIAAADbAAAADwAAAGRycy9kb3ducmV2LnhtbERPTYvCMBC9C/6HMII3TV1Q1moUEVZE&#10;8bC6lPU2NLNt2WZSkqjVX2+Ehb3N433OfNmaWlzJ+cqygtEwAUGcW11xoeDr9DF4B+EDssbaMim4&#10;k4flotuZY6rtjT/pegyFiCHsU1RQhtCkUvq8JIN+aBviyP1YZzBE6AqpHd5iuKnlW5JMpMGKY0OJ&#10;Da1Lyn+PF6Pgez+9ZPfsQLtsNN2d0Rn/OG2U6vfa1QxEoDb8i//cWx3nj+H1SzxALp4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z3ZL4cIAAADbAAAADwAAAAAAAAAAAAAA&#10;AAChAgAAZHJzL2Rvd25yZXYueG1sUEsFBgAAAAAEAAQA+QAAAJADAAAAAA==&#10;">
                  <v:stroke endarrow="block"/>
                </v:shape>
                <v:rect id="Rectangle 8" o:spid="_x0000_s1033" style="position:absolute;left:3248;top:13674;width:1394;height:5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CnBxwQAA&#10;ANsAAAAPAAAAZHJzL2Rvd25yZXYueG1sRE9Na8JAEL0X/A/LFLw1myqEmrqKKEo9xuTibZodk2h2&#10;NmRXTf313ULB2zze58yXg2nFjXrXWFbwHsUgiEurG64UFPn27QOE88gaW8uk4IccLBejlzmm2t45&#10;o9vBVyKEsEtRQe19l0rpypoMush2xIE72d6gD7CvpO7xHsJNKydxnEiDDYeGGjta11ReDlej4LuZ&#10;FPjI8l1sZtup3w/5+XrcKDV+HVafIDwN/in+d3/pMD+Bv1/CAXLx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egpwccEAAADbAAAADwAAAAAAAAAAAAAAAACXAgAAZHJzL2Rvd25y&#10;ZXYueG1sUEsFBgAAAAAEAAQA9QAAAIUDAAAAAA==&#10;">
                  <v:textbox>
                    <w:txbxContent>
                      <w:p w14:paraId="22DB7324" w14:textId="77777777" w:rsidR="00CF69B0" w:rsidRDefault="00CF69B0" w:rsidP="00621A1C">
                        <w:pPr>
                          <w:jc w:val="center"/>
                          <w:rPr>
                            <w:rFonts w:ascii="Footlight MT Light" w:hAnsi="Footlight MT Light"/>
                            <w:i/>
                            <w:sz w:val="18"/>
                            <w:szCs w:val="18"/>
                          </w:rPr>
                        </w:pPr>
                        <w:r>
                          <w:rPr>
                            <w:rFonts w:ascii="Footlight MT Light" w:hAnsi="Footlight MT Light"/>
                            <w:i/>
                            <w:sz w:val="18"/>
                            <w:szCs w:val="18"/>
                          </w:rPr>
                          <w:t>Emergency/</w:t>
                        </w:r>
                      </w:p>
                      <w:p w14:paraId="57DCE4F3" w14:textId="77777777" w:rsidR="00CF69B0" w:rsidRPr="00A4463E" w:rsidRDefault="00CF69B0" w:rsidP="00621A1C">
                        <w:pPr>
                          <w:jc w:val="center"/>
                          <w:rPr>
                            <w:rFonts w:ascii="Footlight MT Light" w:hAnsi="Footlight MT Light"/>
                            <w:sz w:val="18"/>
                            <w:szCs w:val="18"/>
                          </w:rPr>
                        </w:pPr>
                        <w:r>
                          <w:rPr>
                            <w:rFonts w:ascii="Footlight MT Light" w:hAnsi="Footlight MT Light"/>
                            <w:sz w:val="18"/>
                            <w:szCs w:val="18"/>
                          </w:rPr>
                          <w:t>kedaruratan</w:t>
                        </w:r>
                      </w:p>
                    </w:txbxContent>
                  </v:textbox>
                </v:rect>
                <v:rect id="Rectangle 9" o:spid="_x0000_s1034" style="position:absolute;left:5527;top:13675;width:1394;height:5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RtXqwQAA&#10;ANsAAAAPAAAAZHJzL2Rvd25yZXYueG1sRE9Ni8IwEL0L/ocwwt401YV1rUYRRdk9anvZ29iMbbWZ&#10;lCZq9debBcHbPN7nzBatqcSVGldaVjAcRCCIM6tLzhWkyab/DcJ5ZI2VZVJwJweLebczw1jbG+/o&#10;uve5CCHsYlRQeF/HUrqsIINuYGviwB1tY9AH2ORSN3gL4aaSoyj6kgZLDg0F1rQqKDvvL0bBoRyl&#10;+Ngl28hMNp/+t01Ol7+1Uh+9djkF4an1b/HL/aPD/DH8/xIOkPMn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FUbV6sEAAADbAAAADwAAAAAAAAAAAAAAAACXAgAAZHJzL2Rvd25y&#10;ZXYueG1sUEsFBgAAAAAEAAQA9QAAAIUDAAAAAA==&#10;">
                  <v:textbox>
                    <w:txbxContent>
                      <w:p w14:paraId="780BB17E" w14:textId="77777777" w:rsidR="00CF69B0" w:rsidRPr="00A4463E" w:rsidRDefault="00CF69B0" w:rsidP="00621A1C">
                        <w:pPr>
                          <w:jc w:val="center"/>
                          <w:rPr>
                            <w:rFonts w:ascii="Footlight MT Light" w:hAnsi="Footlight MT Light"/>
                            <w:sz w:val="18"/>
                            <w:szCs w:val="18"/>
                          </w:rPr>
                        </w:pPr>
                        <w:r>
                          <w:rPr>
                            <w:rFonts w:ascii="Footlight MT Light" w:hAnsi="Footlight MT Light"/>
                            <w:sz w:val="18"/>
                            <w:szCs w:val="18"/>
                          </w:rPr>
                          <w:t>P3K</w:t>
                        </w:r>
                      </w:p>
                    </w:txbxContent>
                  </v:textbox>
                </v:rect>
                <v:rect id="Rectangle 10" o:spid="_x0000_s1035" style="position:absolute;left:8119;top:13675;width:1394;height:5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2UGYxAAA&#10;ANsAAAAPAAAAZHJzL2Rvd25yZXYueG1sRI9Bb8IwDIXvk/gPkZF2G+mYNEEhraZNTNsRymU3rzFt&#10;oXGqJkDh1+MDEjdb7/m9z8t8cK06UR8azwZeJwko4tLbhisD22L1MgMVIrLF1jMZuFCAPBs9LTG1&#10;/sxrOm1ipSSEQ4oG6hi7VOtQ1uQwTHxHLNrO9w6jrH2lbY9nCXetnibJu3bYsDTU2NFnTeVhc3QG&#10;/pvpFq/r4jtx89Vb/B2K/fHvy5jn8fCxABVpiA/z/frHCr7Ayi8ygM5u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ZNlBmMQAAADbAAAADwAAAAAAAAAAAAAAAACXAgAAZHJzL2Rv&#10;d25yZXYueG1sUEsFBgAAAAAEAAQA9QAAAIgDAAAAAA==&#10;">
                  <v:textbox>
                    <w:txbxContent>
                      <w:p w14:paraId="1F958633" w14:textId="77777777" w:rsidR="00CF69B0" w:rsidRPr="00A4463E" w:rsidRDefault="00CF69B0" w:rsidP="00621A1C">
                        <w:pPr>
                          <w:jc w:val="center"/>
                          <w:rPr>
                            <w:rFonts w:ascii="Footlight MT Light" w:hAnsi="Footlight MT Light"/>
                            <w:sz w:val="18"/>
                            <w:szCs w:val="18"/>
                          </w:rPr>
                        </w:pPr>
                        <w:r w:rsidRPr="00A4463E">
                          <w:rPr>
                            <w:rFonts w:ascii="Footlight MT Light" w:hAnsi="Footlight MT Light"/>
                            <w:sz w:val="18"/>
                            <w:szCs w:val="18"/>
                          </w:rPr>
                          <w:t>Kebakaran</w:t>
                        </w:r>
                      </w:p>
                    </w:txbxContent>
                  </v:textbox>
                </v:rect>
              </v:group>
            </w:pict>
          </mc:Fallback>
        </mc:AlternateContent>
      </w:r>
      <w:bookmarkStart w:id="702" w:name="_Toc295458573"/>
      <w:bookmarkStart w:id="703" w:name="_Toc296180062"/>
      <w:r w:rsidRPr="00294B21">
        <w:rPr>
          <w:b w:val="0"/>
          <w:sz w:val="22"/>
          <w:szCs w:val="22"/>
        </w:rPr>
        <w:t>Contoh:</w:t>
      </w:r>
      <w:bookmarkEnd w:id="702"/>
      <w:bookmarkEnd w:id="703"/>
    </w:p>
    <w:p w14:paraId="2399EDEA" w14:textId="77777777" w:rsidR="009023D8" w:rsidRPr="00294B21" w:rsidRDefault="00621A1C" w:rsidP="009023D8">
      <w:pPr>
        <w:pStyle w:val="Heading2"/>
        <w:numPr>
          <w:ilvl w:val="1"/>
          <w:numId w:val="51"/>
        </w:numPr>
        <w:jc w:val="both"/>
        <w:rPr>
          <w:rFonts w:ascii="Footlight MT Light" w:hAnsi="Footlight MT Light" w:cs="Arial"/>
          <w:sz w:val="24"/>
          <w:szCs w:val="24"/>
          <w:lang w:val="fi-FI"/>
        </w:rPr>
      </w:pPr>
      <w:r w:rsidRPr="00294B21">
        <w:rPr>
          <w:rFonts w:ascii="Footlight MT Light" w:hAnsi="Footlight MT Light" w:cs="Arial"/>
          <w:sz w:val="24"/>
          <w:szCs w:val="24"/>
          <w:lang w:val="id-ID"/>
        </w:rPr>
        <w:br w:type="page"/>
      </w:r>
      <w:bookmarkStart w:id="704" w:name="_Toc296180063"/>
      <w:r w:rsidR="009023D8" w:rsidRPr="00294B21">
        <w:rPr>
          <w:rFonts w:ascii="Footlight MT Light" w:hAnsi="Footlight MT Light" w:cs="Arial"/>
          <w:sz w:val="24"/>
          <w:szCs w:val="24"/>
          <w:lang w:val="fi-FI"/>
        </w:rPr>
        <w:lastRenderedPageBreak/>
        <w:t>BENTUK ANALISA TEKNIS SATUAN PEKERJAAN</w:t>
      </w:r>
      <w:bookmarkEnd w:id="704"/>
    </w:p>
    <w:p w14:paraId="63490006" w14:textId="77777777" w:rsidR="009023D8" w:rsidRPr="00294B21" w:rsidRDefault="009023D8" w:rsidP="009023D8">
      <w:pPr>
        <w:pBdr>
          <w:bottom w:val="single" w:sz="4" w:space="1" w:color="auto"/>
        </w:pBdr>
        <w:rPr>
          <w:rFonts w:ascii="Footlight MT Light" w:hAnsi="Footlight MT Light"/>
          <w:b/>
          <w:sz w:val="24"/>
          <w:szCs w:val="24"/>
          <w:lang w:val="id-ID"/>
        </w:rPr>
      </w:pPr>
    </w:p>
    <w:p w14:paraId="0292D41B" w14:textId="77777777" w:rsidR="009023D8" w:rsidRPr="00294B21" w:rsidRDefault="009023D8" w:rsidP="009023D8">
      <w:pPr>
        <w:pStyle w:val="Heading2"/>
        <w:jc w:val="both"/>
        <w:rPr>
          <w:rFonts w:ascii="Footlight MT Light" w:hAnsi="Footlight MT Light" w:cs="Arial"/>
          <w:sz w:val="24"/>
          <w:szCs w:val="24"/>
          <w:lang w:val="id-ID"/>
        </w:rPr>
      </w:pPr>
    </w:p>
    <w:p w14:paraId="55DFAED4" w14:textId="77777777" w:rsidR="009023D8" w:rsidRPr="00294B21" w:rsidRDefault="009023D8" w:rsidP="009023D8">
      <w:pPr>
        <w:pStyle w:val="Heading2"/>
        <w:jc w:val="right"/>
        <w:rPr>
          <w:lang w:val="id-ID"/>
        </w:rPr>
      </w:pPr>
      <w:bookmarkStart w:id="705" w:name="_Toc290578408"/>
      <w:bookmarkStart w:id="706" w:name="_Toc295458575"/>
      <w:bookmarkStart w:id="707" w:name="_Toc296180064"/>
      <w:r w:rsidRPr="00294B21">
        <w:rPr>
          <w:rFonts w:ascii="Footlight MT Light" w:hAnsi="Footlight MT Light"/>
          <w:sz w:val="24"/>
          <w:szCs w:val="24"/>
          <w:bdr w:val="single" w:sz="4" w:space="0" w:color="auto"/>
          <w:lang w:val="id-ID"/>
        </w:rPr>
        <w:t>CONTOH</w:t>
      </w:r>
      <w:bookmarkEnd w:id="705"/>
      <w:bookmarkEnd w:id="706"/>
      <w:bookmarkEnd w:id="707"/>
    </w:p>
    <w:p w14:paraId="0142DC81" w14:textId="77777777" w:rsidR="009023D8" w:rsidRPr="00294B21" w:rsidRDefault="009023D8" w:rsidP="009023D8">
      <w:pPr>
        <w:pStyle w:val="Heading2"/>
        <w:jc w:val="both"/>
        <w:rPr>
          <w:lang w:val="id-ID"/>
        </w:rPr>
      </w:pPr>
    </w:p>
    <w:p w14:paraId="7D11F10A" w14:textId="77777777" w:rsidR="009023D8" w:rsidRPr="00294B21" w:rsidRDefault="009023D8" w:rsidP="009023D8">
      <w:pPr>
        <w:pStyle w:val="Heading2"/>
        <w:jc w:val="both"/>
        <w:rPr>
          <w:rFonts w:ascii="Footlight MT Light" w:hAnsi="Footlight MT Light" w:cs="Arial"/>
          <w:sz w:val="24"/>
          <w:szCs w:val="24"/>
          <w:lang w:val="fi-FI"/>
        </w:rPr>
      </w:pPr>
    </w:p>
    <w:p w14:paraId="345904F8" w14:textId="77777777" w:rsidR="009023D8" w:rsidRPr="00294B21" w:rsidRDefault="009023D8" w:rsidP="009023D8">
      <w:pPr>
        <w:pStyle w:val="Heading2"/>
        <w:jc w:val="left"/>
        <w:rPr>
          <w:rFonts w:ascii="Footlight MT Light" w:hAnsi="Footlight MT Light" w:cs="Arial"/>
          <w:b w:val="0"/>
          <w:sz w:val="24"/>
          <w:szCs w:val="24"/>
          <w:lang w:val="id-ID"/>
        </w:rPr>
      </w:pPr>
      <w:bookmarkStart w:id="708" w:name="_Toc290578409"/>
      <w:bookmarkStart w:id="709" w:name="_Toc295458576"/>
      <w:bookmarkStart w:id="710" w:name="_Toc296180065"/>
      <w:r w:rsidRPr="00294B21">
        <w:rPr>
          <w:rFonts w:ascii="Footlight MT Light" w:hAnsi="Footlight MT Light" w:cs="Arial"/>
          <w:b w:val="0"/>
          <w:sz w:val="24"/>
          <w:szCs w:val="24"/>
          <w:lang w:val="id-ID"/>
        </w:rPr>
        <w:t>Jenis pekerjaan</w:t>
      </w:r>
      <w:r w:rsidRPr="00294B21">
        <w:rPr>
          <w:rFonts w:ascii="Footlight MT Light" w:hAnsi="Footlight MT Light" w:cs="Arial"/>
          <w:b w:val="0"/>
          <w:sz w:val="24"/>
          <w:szCs w:val="24"/>
          <w:lang w:val="id-ID"/>
        </w:rPr>
        <w:tab/>
      </w:r>
      <w:r w:rsidRPr="00294B21">
        <w:rPr>
          <w:rFonts w:ascii="Footlight MT Light" w:hAnsi="Footlight MT Light" w:cs="Arial"/>
          <w:b w:val="0"/>
          <w:sz w:val="24"/>
          <w:szCs w:val="24"/>
          <w:lang w:val="id-ID"/>
        </w:rPr>
        <w:tab/>
        <w:t>: ....................</w:t>
      </w:r>
      <w:bookmarkEnd w:id="708"/>
      <w:bookmarkEnd w:id="709"/>
      <w:bookmarkEnd w:id="710"/>
    </w:p>
    <w:p w14:paraId="56207888" w14:textId="77777777" w:rsidR="009023D8" w:rsidRPr="00294B21" w:rsidRDefault="009023D8" w:rsidP="009023D8">
      <w:pPr>
        <w:pStyle w:val="Heading2"/>
        <w:jc w:val="left"/>
        <w:rPr>
          <w:rFonts w:ascii="Footlight MT Light" w:hAnsi="Footlight MT Light" w:cs="Arial"/>
          <w:b w:val="0"/>
          <w:sz w:val="24"/>
          <w:szCs w:val="24"/>
          <w:lang w:val="id-ID"/>
        </w:rPr>
      </w:pPr>
      <w:bookmarkStart w:id="711" w:name="_Toc290578410"/>
      <w:bookmarkStart w:id="712" w:name="_Toc295458577"/>
      <w:bookmarkStart w:id="713" w:name="_Toc296180066"/>
      <w:r w:rsidRPr="00294B21">
        <w:rPr>
          <w:rFonts w:ascii="Footlight MT Light" w:hAnsi="Footlight MT Light" w:cs="Arial"/>
          <w:b w:val="0"/>
          <w:sz w:val="24"/>
          <w:szCs w:val="24"/>
          <w:lang w:val="id-ID"/>
        </w:rPr>
        <w:t>Satuan/Unit</w:t>
      </w:r>
      <w:r w:rsidRPr="00294B21">
        <w:rPr>
          <w:rFonts w:ascii="Footlight MT Light" w:hAnsi="Footlight MT Light" w:cs="Arial"/>
          <w:b w:val="0"/>
          <w:sz w:val="24"/>
          <w:szCs w:val="24"/>
          <w:lang w:val="id-ID"/>
        </w:rPr>
        <w:tab/>
      </w:r>
      <w:r w:rsidRPr="00294B21">
        <w:rPr>
          <w:rFonts w:ascii="Footlight MT Light" w:hAnsi="Footlight MT Light" w:cs="Arial"/>
          <w:b w:val="0"/>
          <w:sz w:val="24"/>
          <w:szCs w:val="24"/>
          <w:lang w:val="id-ID"/>
        </w:rPr>
        <w:tab/>
      </w:r>
      <w:r w:rsidRPr="00294B21">
        <w:rPr>
          <w:rFonts w:ascii="Footlight MT Light" w:hAnsi="Footlight MT Light" w:cs="Arial"/>
          <w:b w:val="0"/>
          <w:sz w:val="24"/>
          <w:szCs w:val="24"/>
          <w:lang w:val="id-ID"/>
        </w:rPr>
        <w:tab/>
        <w:t>: ....................</w:t>
      </w:r>
      <w:bookmarkEnd w:id="711"/>
      <w:bookmarkEnd w:id="712"/>
      <w:bookmarkEnd w:id="713"/>
    </w:p>
    <w:p w14:paraId="36BCDC76" w14:textId="77777777" w:rsidR="009023D8" w:rsidRPr="00294B21" w:rsidRDefault="009023D8" w:rsidP="009023D8">
      <w:pPr>
        <w:pStyle w:val="Heading2"/>
        <w:jc w:val="left"/>
        <w:rPr>
          <w:rFonts w:ascii="Footlight MT Light" w:hAnsi="Footlight MT Light" w:cs="Arial"/>
          <w:b w:val="0"/>
          <w:sz w:val="24"/>
          <w:szCs w:val="24"/>
          <w:lang w:val="id-ID"/>
        </w:rPr>
      </w:pPr>
      <w:bookmarkStart w:id="714" w:name="_Toc290578411"/>
      <w:bookmarkStart w:id="715" w:name="_Toc295458578"/>
      <w:bookmarkStart w:id="716" w:name="_Toc296180067"/>
      <w:r w:rsidRPr="00294B21">
        <w:rPr>
          <w:rFonts w:ascii="Footlight MT Light" w:hAnsi="Footlight MT Light" w:cs="Arial"/>
          <w:b w:val="0"/>
          <w:sz w:val="24"/>
          <w:szCs w:val="24"/>
          <w:lang w:val="id-ID"/>
        </w:rPr>
        <w:t>Nomor Pembayaran</w:t>
      </w:r>
      <w:bookmarkEnd w:id="714"/>
      <w:bookmarkEnd w:id="715"/>
      <w:bookmarkEnd w:id="716"/>
    </w:p>
    <w:p w14:paraId="066279A8" w14:textId="77777777" w:rsidR="009023D8" w:rsidRPr="00294B21" w:rsidRDefault="009023D8" w:rsidP="009023D8">
      <w:pPr>
        <w:pStyle w:val="Heading2"/>
        <w:jc w:val="both"/>
        <w:rPr>
          <w:rFonts w:ascii="Footlight MT Light" w:hAnsi="Footlight MT Light" w:cs="Arial"/>
          <w:sz w:val="24"/>
          <w:szCs w:val="24"/>
          <w:lang w:val="id-ID"/>
        </w:rPr>
      </w:pPr>
    </w:p>
    <w:tbl>
      <w:tblPr>
        <w:tblW w:w="69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8"/>
        <w:gridCol w:w="2502"/>
        <w:gridCol w:w="1530"/>
        <w:gridCol w:w="2340"/>
      </w:tblGrid>
      <w:tr w:rsidR="009023D8" w:rsidRPr="00294B21" w14:paraId="069A2C66" w14:textId="77777777" w:rsidTr="0087021E">
        <w:tc>
          <w:tcPr>
            <w:tcW w:w="558" w:type="dxa"/>
            <w:vAlign w:val="center"/>
          </w:tcPr>
          <w:p w14:paraId="0AE1CCE5" w14:textId="77777777" w:rsidR="009023D8" w:rsidRPr="00294B21" w:rsidRDefault="009023D8" w:rsidP="0087021E">
            <w:pPr>
              <w:pStyle w:val="Heading2"/>
              <w:rPr>
                <w:rFonts w:ascii="Footlight MT Light" w:hAnsi="Footlight MT Light" w:cs="Arial"/>
                <w:b w:val="0"/>
                <w:sz w:val="24"/>
                <w:szCs w:val="24"/>
                <w:lang w:val="id-ID"/>
              </w:rPr>
            </w:pPr>
            <w:bookmarkStart w:id="717" w:name="_Toc290578412"/>
            <w:bookmarkStart w:id="718" w:name="_Toc295458579"/>
            <w:bookmarkStart w:id="719" w:name="_Toc296180068"/>
            <w:r w:rsidRPr="00294B21">
              <w:rPr>
                <w:rFonts w:ascii="Footlight MT Light" w:hAnsi="Footlight MT Light" w:cs="Arial"/>
                <w:b w:val="0"/>
                <w:sz w:val="24"/>
                <w:szCs w:val="24"/>
                <w:lang w:val="id-ID"/>
              </w:rPr>
              <w:t>No.</w:t>
            </w:r>
            <w:bookmarkEnd w:id="717"/>
            <w:bookmarkEnd w:id="718"/>
            <w:bookmarkEnd w:id="719"/>
          </w:p>
        </w:tc>
        <w:tc>
          <w:tcPr>
            <w:tcW w:w="2502" w:type="dxa"/>
            <w:vAlign w:val="center"/>
          </w:tcPr>
          <w:p w14:paraId="137E1CC6" w14:textId="77777777" w:rsidR="009023D8" w:rsidRPr="00294B21" w:rsidRDefault="009023D8" w:rsidP="0087021E">
            <w:pPr>
              <w:pStyle w:val="Heading2"/>
              <w:rPr>
                <w:rFonts w:ascii="Footlight MT Light" w:hAnsi="Footlight MT Light" w:cs="Arial"/>
                <w:b w:val="0"/>
                <w:sz w:val="24"/>
                <w:szCs w:val="24"/>
                <w:lang w:val="id-ID"/>
              </w:rPr>
            </w:pPr>
            <w:bookmarkStart w:id="720" w:name="_Toc290578413"/>
            <w:bookmarkStart w:id="721" w:name="_Toc295458580"/>
            <w:bookmarkStart w:id="722" w:name="_Toc296180069"/>
            <w:r w:rsidRPr="00294B21">
              <w:rPr>
                <w:rFonts w:ascii="Footlight MT Light" w:hAnsi="Footlight MT Light" w:cs="Arial"/>
                <w:b w:val="0"/>
                <w:sz w:val="24"/>
                <w:szCs w:val="24"/>
                <w:lang w:val="id-ID"/>
              </w:rPr>
              <w:t>Uraian</w:t>
            </w:r>
            <w:bookmarkEnd w:id="720"/>
            <w:bookmarkEnd w:id="721"/>
            <w:bookmarkEnd w:id="722"/>
          </w:p>
        </w:tc>
        <w:tc>
          <w:tcPr>
            <w:tcW w:w="1530" w:type="dxa"/>
            <w:vAlign w:val="center"/>
          </w:tcPr>
          <w:p w14:paraId="68229884" w14:textId="77777777" w:rsidR="009023D8" w:rsidRPr="00294B21" w:rsidRDefault="009023D8" w:rsidP="0087021E">
            <w:pPr>
              <w:pStyle w:val="Heading2"/>
              <w:rPr>
                <w:rFonts w:ascii="Footlight MT Light" w:hAnsi="Footlight MT Light" w:cs="Arial"/>
                <w:b w:val="0"/>
                <w:sz w:val="24"/>
                <w:szCs w:val="24"/>
                <w:lang w:val="id-ID"/>
              </w:rPr>
            </w:pPr>
            <w:bookmarkStart w:id="723" w:name="_Toc290578414"/>
            <w:bookmarkStart w:id="724" w:name="_Toc295458581"/>
            <w:bookmarkStart w:id="725" w:name="_Toc296180070"/>
            <w:r w:rsidRPr="00294B21">
              <w:rPr>
                <w:rFonts w:ascii="Footlight MT Light" w:hAnsi="Footlight MT Light" w:cs="Arial"/>
                <w:b w:val="0"/>
                <w:sz w:val="24"/>
                <w:szCs w:val="24"/>
                <w:lang w:val="id-ID"/>
              </w:rPr>
              <w:t>Satuan</w:t>
            </w:r>
            <w:bookmarkEnd w:id="723"/>
            <w:bookmarkEnd w:id="724"/>
            <w:bookmarkEnd w:id="725"/>
          </w:p>
        </w:tc>
        <w:tc>
          <w:tcPr>
            <w:tcW w:w="2340" w:type="dxa"/>
            <w:vAlign w:val="center"/>
          </w:tcPr>
          <w:p w14:paraId="1241EFD3" w14:textId="77777777" w:rsidR="009023D8" w:rsidRPr="00294B21" w:rsidRDefault="009023D8" w:rsidP="0087021E">
            <w:pPr>
              <w:pStyle w:val="Heading2"/>
              <w:rPr>
                <w:rFonts w:ascii="Footlight MT Light" w:hAnsi="Footlight MT Light" w:cs="Arial"/>
                <w:b w:val="0"/>
                <w:sz w:val="24"/>
                <w:szCs w:val="24"/>
                <w:lang w:val="id-ID"/>
              </w:rPr>
            </w:pPr>
            <w:bookmarkStart w:id="726" w:name="_Toc290578415"/>
            <w:bookmarkStart w:id="727" w:name="_Toc295458582"/>
            <w:bookmarkStart w:id="728" w:name="_Toc296180071"/>
            <w:r w:rsidRPr="00294B21">
              <w:rPr>
                <w:rFonts w:ascii="Footlight MT Light" w:hAnsi="Footlight MT Light" w:cs="Arial"/>
                <w:b w:val="0"/>
                <w:sz w:val="24"/>
                <w:szCs w:val="24"/>
                <w:lang w:val="id-ID"/>
              </w:rPr>
              <w:t>Kuantitas/koefisien</w:t>
            </w:r>
            <w:bookmarkEnd w:id="726"/>
            <w:bookmarkEnd w:id="727"/>
            <w:bookmarkEnd w:id="728"/>
          </w:p>
        </w:tc>
      </w:tr>
      <w:tr w:rsidR="009023D8" w:rsidRPr="00294B21" w14:paraId="3984CA5A" w14:textId="77777777" w:rsidTr="0087021E">
        <w:tc>
          <w:tcPr>
            <w:tcW w:w="558" w:type="dxa"/>
          </w:tcPr>
          <w:p w14:paraId="63A6081D" w14:textId="77777777" w:rsidR="009023D8" w:rsidRPr="00294B21" w:rsidRDefault="009023D8" w:rsidP="0087021E">
            <w:pPr>
              <w:pStyle w:val="Heading2"/>
              <w:rPr>
                <w:rFonts w:ascii="Footlight MT Light" w:hAnsi="Footlight MT Light" w:cs="Arial"/>
                <w:b w:val="0"/>
                <w:sz w:val="24"/>
                <w:szCs w:val="24"/>
                <w:lang w:val="id-ID"/>
              </w:rPr>
            </w:pPr>
            <w:bookmarkStart w:id="729" w:name="_Toc290578416"/>
            <w:bookmarkStart w:id="730" w:name="_Toc295458583"/>
            <w:bookmarkStart w:id="731" w:name="_Toc296180072"/>
            <w:r w:rsidRPr="00294B21">
              <w:rPr>
                <w:rFonts w:ascii="Footlight MT Light" w:hAnsi="Footlight MT Light" w:cs="Arial"/>
                <w:b w:val="0"/>
                <w:sz w:val="24"/>
                <w:szCs w:val="24"/>
                <w:lang w:val="id-ID"/>
              </w:rPr>
              <w:t>(1)</w:t>
            </w:r>
            <w:bookmarkEnd w:id="729"/>
            <w:bookmarkEnd w:id="730"/>
            <w:bookmarkEnd w:id="731"/>
          </w:p>
        </w:tc>
        <w:tc>
          <w:tcPr>
            <w:tcW w:w="2502" w:type="dxa"/>
          </w:tcPr>
          <w:p w14:paraId="7392302D" w14:textId="77777777" w:rsidR="009023D8" w:rsidRPr="00294B21" w:rsidRDefault="009023D8" w:rsidP="0087021E">
            <w:pPr>
              <w:pStyle w:val="Heading2"/>
              <w:rPr>
                <w:rFonts w:ascii="Footlight MT Light" w:hAnsi="Footlight MT Light" w:cs="Arial"/>
                <w:b w:val="0"/>
                <w:sz w:val="24"/>
                <w:szCs w:val="24"/>
                <w:lang w:val="id-ID"/>
              </w:rPr>
            </w:pPr>
            <w:bookmarkStart w:id="732" w:name="_Toc290578417"/>
            <w:bookmarkStart w:id="733" w:name="_Toc295458584"/>
            <w:bookmarkStart w:id="734" w:name="_Toc296180073"/>
            <w:r w:rsidRPr="00294B21">
              <w:rPr>
                <w:rFonts w:ascii="Footlight MT Light" w:hAnsi="Footlight MT Light" w:cs="Arial"/>
                <w:b w:val="0"/>
                <w:sz w:val="24"/>
                <w:szCs w:val="24"/>
                <w:lang w:val="id-ID"/>
              </w:rPr>
              <w:t>(2)</w:t>
            </w:r>
            <w:bookmarkEnd w:id="732"/>
            <w:bookmarkEnd w:id="733"/>
            <w:bookmarkEnd w:id="734"/>
          </w:p>
        </w:tc>
        <w:tc>
          <w:tcPr>
            <w:tcW w:w="1530" w:type="dxa"/>
          </w:tcPr>
          <w:p w14:paraId="4A4F20EA" w14:textId="77777777" w:rsidR="009023D8" w:rsidRPr="00294B21" w:rsidRDefault="009023D8" w:rsidP="0087021E">
            <w:pPr>
              <w:pStyle w:val="Heading2"/>
              <w:rPr>
                <w:rFonts w:ascii="Footlight MT Light" w:hAnsi="Footlight MT Light" w:cs="Arial"/>
                <w:b w:val="0"/>
                <w:sz w:val="24"/>
                <w:szCs w:val="24"/>
                <w:lang w:val="id-ID"/>
              </w:rPr>
            </w:pPr>
            <w:bookmarkStart w:id="735" w:name="_Toc290578418"/>
            <w:bookmarkStart w:id="736" w:name="_Toc295458585"/>
            <w:bookmarkStart w:id="737" w:name="_Toc296180074"/>
            <w:r w:rsidRPr="00294B21">
              <w:rPr>
                <w:rFonts w:ascii="Footlight MT Light" w:hAnsi="Footlight MT Light" w:cs="Arial"/>
                <w:b w:val="0"/>
                <w:sz w:val="24"/>
                <w:szCs w:val="24"/>
                <w:lang w:val="id-ID"/>
              </w:rPr>
              <w:t>(3)</w:t>
            </w:r>
            <w:bookmarkEnd w:id="735"/>
            <w:bookmarkEnd w:id="736"/>
            <w:bookmarkEnd w:id="737"/>
          </w:p>
        </w:tc>
        <w:tc>
          <w:tcPr>
            <w:tcW w:w="2340" w:type="dxa"/>
          </w:tcPr>
          <w:p w14:paraId="58AE8081" w14:textId="77777777" w:rsidR="009023D8" w:rsidRPr="00294B21" w:rsidRDefault="009023D8" w:rsidP="0087021E">
            <w:pPr>
              <w:pStyle w:val="Heading2"/>
              <w:rPr>
                <w:rFonts w:ascii="Footlight MT Light" w:hAnsi="Footlight MT Light" w:cs="Arial"/>
                <w:b w:val="0"/>
                <w:sz w:val="24"/>
                <w:szCs w:val="24"/>
                <w:lang w:val="id-ID"/>
              </w:rPr>
            </w:pPr>
            <w:bookmarkStart w:id="738" w:name="_Toc290578419"/>
            <w:bookmarkStart w:id="739" w:name="_Toc295458586"/>
            <w:bookmarkStart w:id="740" w:name="_Toc296180075"/>
            <w:r w:rsidRPr="00294B21">
              <w:rPr>
                <w:rFonts w:ascii="Footlight MT Light" w:hAnsi="Footlight MT Light" w:cs="Arial"/>
                <w:b w:val="0"/>
                <w:sz w:val="24"/>
                <w:szCs w:val="24"/>
                <w:lang w:val="id-ID"/>
              </w:rPr>
              <w:t>(4)</w:t>
            </w:r>
            <w:bookmarkEnd w:id="738"/>
            <w:bookmarkEnd w:id="739"/>
            <w:bookmarkEnd w:id="740"/>
          </w:p>
        </w:tc>
      </w:tr>
      <w:tr w:rsidR="009023D8" w:rsidRPr="00294B21" w14:paraId="63544ECB" w14:textId="77777777" w:rsidTr="0087021E">
        <w:tc>
          <w:tcPr>
            <w:tcW w:w="558" w:type="dxa"/>
          </w:tcPr>
          <w:p w14:paraId="3653B158" w14:textId="77777777" w:rsidR="009023D8" w:rsidRPr="00294B21" w:rsidRDefault="009023D8" w:rsidP="0087021E">
            <w:pPr>
              <w:pStyle w:val="Heading2"/>
              <w:jc w:val="left"/>
              <w:rPr>
                <w:rFonts w:ascii="Footlight MT Light" w:hAnsi="Footlight MT Light" w:cs="Arial"/>
                <w:b w:val="0"/>
                <w:sz w:val="24"/>
                <w:szCs w:val="24"/>
                <w:lang w:val="id-ID"/>
              </w:rPr>
            </w:pPr>
            <w:bookmarkStart w:id="741" w:name="_Toc290578420"/>
            <w:bookmarkStart w:id="742" w:name="_Toc295458587"/>
            <w:bookmarkStart w:id="743" w:name="_Toc296180076"/>
            <w:r w:rsidRPr="00294B21">
              <w:rPr>
                <w:rFonts w:ascii="Footlight MT Light" w:hAnsi="Footlight MT Light" w:cs="Arial"/>
                <w:b w:val="0"/>
                <w:sz w:val="24"/>
                <w:szCs w:val="24"/>
                <w:lang w:val="id-ID"/>
              </w:rPr>
              <w:t>I</w:t>
            </w:r>
            <w:bookmarkEnd w:id="741"/>
            <w:bookmarkEnd w:id="742"/>
            <w:bookmarkEnd w:id="743"/>
          </w:p>
        </w:tc>
        <w:tc>
          <w:tcPr>
            <w:tcW w:w="2502" w:type="dxa"/>
          </w:tcPr>
          <w:p w14:paraId="43C73DDB" w14:textId="77777777" w:rsidR="009023D8" w:rsidRPr="00294B21" w:rsidRDefault="009023D8" w:rsidP="0087021E">
            <w:pPr>
              <w:pStyle w:val="Heading2"/>
              <w:jc w:val="left"/>
              <w:rPr>
                <w:rFonts w:ascii="Footlight MT Light" w:hAnsi="Footlight MT Light" w:cs="Arial"/>
                <w:b w:val="0"/>
                <w:sz w:val="24"/>
                <w:szCs w:val="24"/>
                <w:lang w:val="id-ID"/>
              </w:rPr>
            </w:pPr>
            <w:bookmarkStart w:id="744" w:name="_Toc290578421"/>
            <w:bookmarkStart w:id="745" w:name="_Toc295458588"/>
            <w:bookmarkStart w:id="746" w:name="_Toc296180077"/>
            <w:r w:rsidRPr="00294B21">
              <w:rPr>
                <w:rFonts w:ascii="Footlight MT Light" w:hAnsi="Footlight MT Light" w:cs="Arial"/>
                <w:b w:val="0"/>
                <w:sz w:val="24"/>
                <w:szCs w:val="24"/>
                <w:lang w:val="id-ID"/>
              </w:rPr>
              <w:t>Upah/Tenaga Kerja</w:t>
            </w:r>
            <w:bookmarkEnd w:id="744"/>
            <w:bookmarkEnd w:id="745"/>
            <w:bookmarkEnd w:id="746"/>
          </w:p>
          <w:p w14:paraId="4D9CDFF0" w14:textId="77777777" w:rsidR="009023D8" w:rsidRPr="00294B21" w:rsidRDefault="009023D8" w:rsidP="0087021E">
            <w:pPr>
              <w:rPr>
                <w:rFonts w:ascii="Footlight MT Light" w:hAnsi="Footlight MT Light"/>
                <w:sz w:val="24"/>
                <w:szCs w:val="24"/>
                <w:lang w:val="id-ID"/>
              </w:rPr>
            </w:pPr>
            <w:r w:rsidRPr="00294B21">
              <w:rPr>
                <w:rFonts w:ascii="Footlight MT Light" w:hAnsi="Footlight MT Light"/>
                <w:sz w:val="24"/>
                <w:szCs w:val="24"/>
                <w:lang w:val="id-ID"/>
              </w:rPr>
              <w:t>-</w:t>
            </w:r>
          </w:p>
          <w:p w14:paraId="1647CAD0" w14:textId="77777777" w:rsidR="009023D8" w:rsidRPr="00294B21" w:rsidRDefault="009023D8" w:rsidP="0087021E">
            <w:pPr>
              <w:rPr>
                <w:rFonts w:ascii="Footlight MT Light" w:hAnsi="Footlight MT Light"/>
                <w:sz w:val="24"/>
                <w:szCs w:val="24"/>
                <w:lang w:val="id-ID"/>
              </w:rPr>
            </w:pPr>
            <w:r w:rsidRPr="00294B21">
              <w:rPr>
                <w:rFonts w:ascii="Footlight MT Light" w:hAnsi="Footlight MT Light"/>
                <w:sz w:val="24"/>
                <w:szCs w:val="24"/>
                <w:lang w:val="id-ID"/>
              </w:rPr>
              <w:t>-</w:t>
            </w:r>
          </w:p>
        </w:tc>
        <w:tc>
          <w:tcPr>
            <w:tcW w:w="1530" w:type="dxa"/>
          </w:tcPr>
          <w:p w14:paraId="5B3C521F" w14:textId="77777777" w:rsidR="009023D8" w:rsidRPr="00294B21" w:rsidRDefault="009023D8" w:rsidP="0087021E">
            <w:pPr>
              <w:pStyle w:val="Heading2"/>
              <w:jc w:val="left"/>
              <w:rPr>
                <w:rFonts w:ascii="Footlight MT Light" w:hAnsi="Footlight MT Light" w:cs="Arial"/>
                <w:b w:val="0"/>
                <w:sz w:val="24"/>
                <w:szCs w:val="24"/>
                <w:lang w:val="id-ID"/>
              </w:rPr>
            </w:pPr>
          </w:p>
        </w:tc>
        <w:tc>
          <w:tcPr>
            <w:tcW w:w="2340" w:type="dxa"/>
          </w:tcPr>
          <w:p w14:paraId="342750D2" w14:textId="77777777" w:rsidR="009023D8" w:rsidRPr="00294B21" w:rsidRDefault="009023D8" w:rsidP="0087021E">
            <w:pPr>
              <w:pStyle w:val="Heading2"/>
              <w:jc w:val="left"/>
              <w:rPr>
                <w:rFonts w:ascii="Footlight MT Light" w:hAnsi="Footlight MT Light" w:cs="Arial"/>
                <w:b w:val="0"/>
                <w:sz w:val="24"/>
                <w:szCs w:val="24"/>
                <w:lang w:val="id-ID"/>
              </w:rPr>
            </w:pPr>
          </w:p>
        </w:tc>
      </w:tr>
      <w:tr w:rsidR="009023D8" w:rsidRPr="00294B21" w14:paraId="3DD822F4" w14:textId="77777777" w:rsidTr="0087021E">
        <w:tc>
          <w:tcPr>
            <w:tcW w:w="558" w:type="dxa"/>
          </w:tcPr>
          <w:p w14:paraId="345FBF07" w14:textId="77777777" w:rsidR="009023D8" w:rsidRPr="00294B21" w:rsidRDefault="009023D8" w:rsidP="0087021E">
            <w:pPr>
              <w:pStyle w:val="Heading2"/>
              <w:jc w:val="left"/>
              <w:rPr>
                <w:rFonts w:ascii="Footlight MT Light" w:hAnsi="Footlight MT Light" w:cs="Arial"/>
                <w:b w:val="0"/>
                <w:sz w:val="24"/>
                <w:szCs w:val="24"/>
                <w:lang w:val="id-ID"/>
              </w:rPr>
            </w:pPr>
            <w:bookmarkStart w:id="747" w:name="_Toc290578422"/>
            <w:bookmarkStart w:id="748" w:name="_Toc295458589"/>
            <w:bookmarkStart w:id="749" w:name="_Toc296180078"/>
            <w:r w:rsidRPr="00294B21">
              <w:rPr>
                <w:rFonts w:ascii="Footlight MT Light" w:hAnsi="Footlight MT Light" w:cs="Arial"/>
                <w:b w:val="0"/>
                <w:sz w:val="24"/>
                <w:szCs w:val="24"/>
                <w:lang w:val="id-ID"/>
              </w:rPr>
              <w:t>II</w:t>
            </w:r>
            <w:bookmarkEnd w:id="747"/>
            <w:bookmarkEnd w:id="748"/>
            <w:bookmarkEnd w:id="749"/>
          </w:p>
        </w:tc>
        <w:tc>
          <w:tcPr>
            <w:tcW w:w="2502" w:type="dxa"/>
            <w:tcBorders>
              <w:top w:val="single" w:sz="4" w:space="0" w:color="auto"/>
            </w:tcBorders>
          </w:tcPr>
          <w:p w14:paraId="58303DFE" w14:textId="77777777" w:rsidR="009023D8" w:rsidRPr="00294B21" w:rsidRDefault="009023D8" w:rsidP="0087021E">
            <w:pPr>
              <w:pStyle w:val="Heading2"/>
              <w:jc w:val="left"/>
              <w:rPr>
                <w:rFonts w:ascii="Footlight MT Light" w:hAnsi="Footlight MT Light" w:cs="Arial"/>
                <w:b w:val="0"/>
                <w:sz w:val="24"/>
                <w:szCs w:val="24"/>
                <w:lang w:val="id-ID"/>
              </w:rPr>
            </w:pPr>
            <w:bookmarkStart w:id="750" w:name="_Toc290578423"/>
            <w:bookmarkStart w:id="751" w:name="_Toc295458590"/>
            <w:bookmarkStart w:id="752" w:name="_Toc296180079"/>
            <w:r w:rsidRPr="00294B21">
              <w:rPr>
                <w:rFonts w:ascii="Footlight MT Light" w:hAnsi="Footlight MT Light" w:cs="Arial"/>
                <w:b w:val="0"/>
                <w:sz w:val="24"/>
                <w:szCs w:val="24"/>
                <w:lang w:val="id-ID"/>
              </w:rPr>
              <w:t>Bahan/Material</w:t>
            </w:r>
            <w:bookmarkEnd w:id="750"/>
            <w:bookmarkEnd w:id="751"/>
            <w:bookmarkEnd w:id="752"/>
          </w:p>
          <w:p w14:paraId="4DC719EE" w14:textId="77777777" w:rsidR="009023D8" w:rsidRPr="00294B21" w:rsidRDefault="009023D8" w:rsidP="0087021E">
            <w:pPr>
              <w:rPr>
                <w:rFonts w:ascii="Footlight MT Light" w:hAnsi="Footlight MT Light"/>
                <w:sz w:val="24"/>
                <w:szCs w:val="24"/>
                <w:lang w:val="id-ID"/>
              </w:rPr>
            </w:pPr>
            <w:r w:rsidRPr="00294B21">
              <w:rPr>
                <w:rFonts w:ascii="Footlight MT Light" w:hAnsi="Footlight MT Light"/>
                <w:sz w:val="24"/>
                <w:szCs w:val="24"/>
                <w:lang w:val="id-ID"/>
              </w:rPr>
              <w:t>-</w:t>
            </w:r>
          </w:p>
          <w:p w14:paraId="6A3AA570" w14:textId="77777777" w:rsidR="009023D8" w:rsidRPr="00294B21" w:rsidRDefault="009023D8" w:rsidP="0087021E">
            <w:pPr>
              <w:rPr>
                <w:rFonts w:ascii="Footlight MT Light" w:hAnsi="Footlight MT Light"/>
                <w:sz w:val="24"/>
                <w:szCs w:val="24"/>
                <w:lang w:val="id-ID"/>
              </w:rPr>
            </w:pPr>
            <w:r w:rsidRPr="00294B21">
              <w:rPr>
                <w:rFonts w:ascii="Footlight MT Light" w:hAnsi="Footlight MT Light"/>
                <w:sz w:val="24"/>
                <w:szCs w:val="24"/>
                <w:lang w:val="id-ID"/>
              </w:rPr>
              <w:t>-</w:t>
            </w:r>
          </w:p>
        </w:tc>
        <w:tc>
          <w:tcPr>
            <w:tcW w:w="1530" w:type="dxa"/>
            <w:tcBorders>
              <w:top w:val="single" w:sz="4" w:space="0" w:color="auto"/>
            </w:tcBorders>
          </w:tcPr>
          <w:p w14:paraId="66E99BB1" w14:textId="77777777" w:rsidR="009023D8" w:rsidRPr="00294B21" w:rsidRDefault="009023D8" w:rsidP="0087021E">
            <w:pPr>
              <w:pStyle w:val="Heading2"/>
              <w:jc w:val="left"/>
              <w:rPr>
                <w:rFonts w:ascii="Footlight MT Light" w:hAnsi="Footlight MT Light" w:cs="Arial"/>
                <w:b w:val="0"/>
                <w:sz w:val="24"/>
                <w:szCs w:val="24"/>
                <w:lang w:val="id-ID"/>
              </w:rPr>
            </w:pPr>
          </w:p>
        </w:tc>
        <w:tc>
          <w:tcPr>
            <w:tcW w:w="2340" w:type="dxa"/>
            <w:tcBorders>
              <w:top w:val="single" w:sz="4" w:space="0" w:color="auto"/>
            </w:tcBorders>
          </w:tcPr>
          <w:p w14:paraId="2B06C59F" w14:textId="77777777" w:rsidR="009023D8" w:rsidRPr="00294B21" w:rsidRDefault="009023D8" w:rsidP="0087021E">
            <w:pPr>
              <w:pStyle w:val="Heading2"/>
              <w:jc w:val="left"/>
              <w:rPr>
                <w:rFonts w:ascii="Footlight MT Light" w:hAnsi="Footlight MT Light" w:cs="Arial"/>
                <w:b w:val="0"/>
                <w:sz w:val="24"/>
                <w:szCs w:val="24"/>
                <w:lang w:val="id-ID"/>
              </w:rPr>
            </w:pPr>
          </w:p>
        </w:tc>
      </w:tr>
      <w:tr w:rsidR="009023D8" w:rsidRPr="00294B21" w14:paraId="6D669569" w14:textId="77777777" w:rsidTr="0087021E">
        <w:tc>
          <w:tcPr>
            <w:tcW w:w="558" w:type="dxa"/>
          </w:tcPr>
          <w:p w14:paraId="27C1BB57" w14:textId="77777777" w:rsidR="009023D8" w:rsidRPr="00294B21" w:rsidRDefault="009023D8" w:rsidP="0087021E">
            <w:pPr>
              <w:pStyle w:val="Heading2"/>
              <w:jc w:val="left"/>
              <w:rPr>
                <w:rFonts w:ascii="Footlight MT Light" w:hAnsi="Footlight MT Light" w:cs="Arial"/>
                <w:b w:val="0"/>
                <w:sz w:val="24"/>
                <w:szCs w:val="24"/>
                <w:lang w:val="id-ID"/>
              </w:rPr>
            </w:pPr>
            <w:bookmarkStart w:id="753" w:name="_Toc290578424"/>
            <w:bookmarkStart w:id="754" w:name="_Toc295458591"/>
            <w:bookmarkStart w:id="755" w:name="_Toc296180080"/>
            <w:r w:rsidRPr="00294B21">
              <w:rPr>
                <w:rFonts w:ascii="Footlight MT Light" w:hAnsi="Footlight MT Light" w:cs="Arial"/>
                <w:b w:val="0"/>
                <w:sz w:val="24"/>
                <w:szCs w:val="24"/>
                <w:lang w:val="id-ID"/>
              </w:rPr>
              <w:t>III</w:t>
            </w:r>
            <w:bookmarkEnd w:id="753"/>
            <w:bookmarkEnd w:id="754"/>
            <w:bookmarkEnd w:id="755"/>
          </w:p>
        </w:tc>
        <w:tc>
          <w:tcPr>
            <w:tcW w:w="2502" w:type="dxa"/>
          </w:tcPr>
          <w:p w14:paraId="4E3CC422" w14:textId="77777777" w:rsidR="009023D8" w:rsidRPr="00294B21" w:rsidRDefault="009023D8" w:rsidP="0087021E">
            <w:pPr>
              <w:pStyle w:val="Heading2"/>
              <w:jc w:val="left"/>
              <w:rPr>
                <w:rFonts w:ascii="Footlight MT Light" w:hAnsi="Footlight MT Light" w:cs="Arial"/>
                <w:b w:val="0"/>
                <w:sz w:val="24"/>
                <w:szCs w:val="24"/>
                <w:lang w:val="id-ID"/>
              </w:rPr>
            </w:pPr>
            <w:bookmarkStart w:id="756" w:name="_Toc290578425"/>
            <w:bookmarkStart w:id="757" w:name="_Toc295458592"/>
            <w:bookmarkStart w:id="758" w:name="_Toc296180081"/>
            <w:r w:rsidRPr="00294B21">
              <w:rPr>
                <w:rFonts w:ascii="Footlight MT Light" w:hAnsi="Footlight MT Light" w:cs="Arial"/>
                <w:b w:val="0"/>
                <w:sz w:val="24"/>
                <w:szCs w:val="24"/>
                <w:lang w:val="id-ID"/>
              </w:rPr>
              <w:t>Peralatan</w:t>
            </w:r>
            <w:bookmarkEnd w:id="756"/>
            <w:bookmarkEnd w:id="757"/>
            <w:bookmarkEnd w:id="758"/>
          </w:p>
          <w:p w14:paraId="0C3D29CA" w14:textId="77777777" w:rsidR="009023D8" w:rsidRPr="00294B21" w:rsidRDefault="009023D8" w:rsidP="0087021E">
            <w:pPr>
              <w:rPr>
                <w:rFonts w:ascii="Footlight MT Light" w:hAnsi="Footlight MT Light"/>
                <w:sz w:val="24"/>
                <w:szCs w:val="24"/>
                <w:lang w:val="id-ID"/>
              </w:rPr>
            </w:pPr>
            <w:r w:rsidRPr="00294B21">
              <w:rPr>
                <w:rFonts w:ascii="Footlight MT Light" w:hAnsi="Footlight MT Light"/>
                <w:sz w:val="24"/>
                <w:szCs w:val="24"/>
                <w:lang w:val="id-ID"/>
              </w:rPr>
              <w:t>-</w:t>
            </w:r>
          </w:p>
          <w:p w14:paraId="2178F144" w14:textId="77777777" w:rsidR="009023D8" w:rsidRPr="00294B21" w:rsidRDefault="009023D8" w:rsidP="0087021E">
            <w:pPr>
              <w:rPr>
                <w:rFonts w:ascii="Footlight MT Light" w:hAnsi="Footlight MT Light"/>
                <w:sz w:val="24"/>
                <w:szCs w:val="24"/>
                <w:lang w:val="id-ID"/>
              </w:rPr>
            </w:pPr>
            <w:r w:rsidRPr="00294B21">
              <w:rPr>
                <w:rFonts w:ascii="Footlight MT Light" w:hAnsi="Footlight MT Light"/>
                <w:sz w:val="24"/>
                <w:szCs w:val="24"/>
                <w:lang w:val="id-ID"/>
              </w:rPr>
              <w:t>-</w:t>
            </w:r>
          </w:p>
        </w:tc>
        <w:tc>
          <w:tcPr>
            <w:tcW w:w="1530" w:type="dxa"/>
          </w:tcPr>
          <w:p w14:paraId="37CC9119" w14:textId="77777777" w:rsidR="009023D8" w:rsidRPr="00294B21" w:rsidRDefault="009023D8" w:rsidP="0087021E">
            <w:pPr>
              <w:pStyle w:val="Heading2"/>
              <w:jc w:val="left"/>
              <w:rPr>
                <w:rFonts w:ascii="Footlight MT Light" w:hAnsi="Footlight MT Light" w:cs="Arial"/>
                <w:b w:val="0"/>
                <w:sz w:val="24"/>
                <w:szCs w:val="24"/>
                <w:lang w:val="id-ID"/>
              </w:rPr>
            </w:pPr>
          </w:p>
        </w:tc>
        <w:tc>
          <w:tcPr>
            <w:tcW w:w="2340" w:type="dxa"/>
          </w:tcPr>
          <w:p w14:paraId="3DE74C4A" w14:textId="77777777" w:rsidR="009023D8" w:rsidRPr="00294B21" w:rsidRDefault="009023D8" w:rsidP="0087021E">
            <w:pPr>
              <w:pStyle w:val="Heading2"/>
              <w:jc w:val="left"/>
              <w:rPr>
                <w:rFonts w:ascii="Footlight MT Light" w:hAnsi="Footlight MT Light" w:cs="Arial"/>
                <w:b w:val="0"/>
                <w:sz w:val="24"/>
                <w:szCs w:val="24"/>
                <w:lang w:val="id-ID"/>
              </w:rPr>
            </w:pPr>
          </w:p>
        </w:tc>
      </w:tr>
    </w:tbl>
    <w:p w14:paraId="137ED7E1" w14:textId="77777777" w:rsidR="009023D8" w:rsidRPr="00294B21" w:rsidRDefault="009023D8" w:rsidP="009023D8">
      <w:pPr>
        <w:pStyle w:val="Heading2"/>
        <w:jc w:val="both"/>
        <w:rPr>
          <w:rFonts w:ascii="Footlight MT Light" w:hAnsi="Footlight MT Light" w:cs="Arial"/>
          <w:sz w:val="24"/>
          <w:szCs w:val="24"/>
          <w:lang w:val="id-ID"/>
        </w:rPr>
      </w:pPr>
    </w:p>
    <w:p w14:paraId="042C9A99" w14:textId="77777777" w:rsidR="009023D8" w:rsidRPr="00294B21" w:rsidRDefault="009023D8" w:rsidP="009023D8">
      <w:pPr>
        <w:rPr>
          <w:rFonts w:ascii="Footlight MT Light" w:hAnsi="Footlight MT Light"/>
          <w:i/>
          <w:lang w:val="id-ID"/>
        </w:rPr>
      </w:pPr>
      <w:r w:rsidRPr="00294B21">
        <w:rPr>
          <w:rFonts w:ascii="Footlight MT Light" w:hAnsi="Footlight MT Light"/>
          <w:i/>
          <w:lang w:val="id-ID"/>
        </w:rPr>
        <w:t>Catatan:</w:t>
      </w:r>
    </w:p>
    <w:p w14:paraId="3E339A7A" w14:textId="77777777" w:rsidR="009023D8" w:rsidRPr="00294B21" w:rsidRDefault="009023D8" w:rsidP="009023D8">
      <w:pPr>
        <w:rPr>
          <w:rFonts w:ascii="Footlight MT Light" w:hAnsi="Footlight MT Light"/>
          <w:i/>
          <w:lang w:val="id-ID"/>
        </w:rPr>
      </w:pPr>
      <w:r w:rsidRPr="00294B21">
        <w:rPr>
          <w:rFonts w:ascii="Footlight MT Light" w:hAnsi="Footlight MT Light"/>
          <w:i/>
          <w:lang w:val="id-ID"/>
        </w:rPr>
        <w:t>isian kolom (2), (3), dan (4) disamakan dengan Analisa Harga Satuan Pekerjaan.</w:t>
      </w:r>
    </w:p>
    <w:p w14:paraId="7F89064A" w14:textId="77777777" w:rsidR="009023D8" w:rsidRPr="00294B21" w:rsidRDefault="009023D8" w:rsidP="009023D8">
      <w:pPr>
        <w:pStyle w:val="Heading2"/>
        <w:numPr>
          <w:ilvl w:val="1"/>
          <w:numId w:val="51"/>
        </w:numPr>
        <w:tabs>
          <w:tab w:val="clear" w:pos="567"/>
        </w:tabs>
        <w:ind w:left="0" w:firstLine="0"/>
        <w:jc w:val="both"/>
        <w:rPr>
          <w:rFonts w:ascii="Footlight MT Light" w:hAnsi="Footlight MT Light" w:cs="Arial"/>
          <w:sz w:val="24"/>
          <w:szCs w:val="24"/>
          <w:lang w:val="id-ID"/>
        </w:rPr>
      </w:pPr>
      <w:r w:rsidRPr="00294B21">
        <w:rPr>
          <w:rFonts w:ascii="Footlight MT Light" w:hAnsi="Footlight MT Light" w:cs="Arial"/>
          <w:sz w:val="24"/>
          <w:szCs w:val="24"/>
          <w:lang w:val="id-ID"/>
        </w:rPr>
        <w:br w:type="page"/>
      </w:r>
      <w:bookmarkStart w:id="759" w:name="_Toc296180082"/>
      <w:r w:rsidRPr="00294B21">
        <w:rPr>
          <w:rFonts w:ascii="Footlight MT Light" w:hAnsi="Footlight MT Light" w:cs="Arial"/>
          <w:sz w:val="24"/>
          <w:szCs w:val="24"/>
          <w:lang w:val="id-ID"/>
        </w:rPr>
        <w:lastRenderedPageBreak/>
        <w:t>BENTUK ANALISA HARGA SATUAN PEKERJAAN</w:t>
      </w:r>
      <w:bookmarkEnd w:id="759"/>
    </w:p>
    <w:p w14:paraId="46C33846" w14:textId="77777777" w:rsidR="009023D8" w:rsidRPr="00294B21" w:rsidRDefault="009023D8" w:rsidP="009023D8">
      <w:pPr>
        <w:pBdr>
          <w:bottom w:val="single" w:sz="4" w:space="1" w:color="auto"/>
        </w:pBdr>
        <w:rPr>
          <w:rFonts w:ascii="Footlight MT Light" w:hAnsi="Footlight MT Light"/>
          <w:b/>
          <w:sz w:val="24"/>
          <w:szCs w:val="24"/>
          <w:lang w:val="id-ID"/>
        </w:rPr>
      </w:pPr>
    </w:p>
    <w:p w14:paraId="4A52A4C7" w14:textId="77777777" w:rsidR="009023D8" w:rsidRPr="00294B21" w:rsidRDefault="009023D8" w:rsidP="009023D8">
      <w:pPr>
        <w:pStyle w:val="Heading2"/>
        <w:jc w:val="both"/>
        <w:rPr>
          <w:rFonts w:ascii="Footlight MT Light" w:hAnsi="Footlight MT Light" w:cs="Arial"/>
          <w:sz w:val="24"/>
          <w:szCs w:val="24"/>
          <w:lang w:val="fi-FI"/>
        </w:rPr>
      </w:pPr>
    </w:p>
    <w:p w14:paraId="5F884DD8" w14:textId="77777777" w:rsidR="009023D8" w:rsidRPr="00294B21" w:rsidRDefault="009023D8" w:rsidP="009023D8">
      <w:pPr>
        <w:jc w:val="right"/>
        <w:rPr>
          <w:lang w:val="fi-FI"/>
        </w:rPr>
      </w:pPr>
      <w:r w:rsidRPr="00294B21">
        <w:rPr>
          <w:rFonts w:ascii="Footlight MT Light" w:hAnsi="Footlight MT Light"/>
          <w:b/>
          <w:sz w:val="24"/>
          <w:szCs w:val="24"/>
          <w:bdr w:val="single" w:sz="4" w:space="0" w:color="auto"/>
          <w:lang w:val="id-ID"/>
        </w:rPr>
        <w:t>CONTOH</w:t>
      </w:r>
    </w:p>
    <w:p w14:paraId="0B1F325C" w14:textId="77777777" w:rsidR="009023D8" w:rsidRPr="00294B21" w:rsidRDefault="009023D8" w:rsidP="009023D8">
      <w:pPr>
        <w:pStyle w:val="Heading2"/>
        <w:jc w:val="left"/>
        <w:rPr>
          <w:rFonts w:ascii="Footlight MT Light" w:hAnsi="Footlight MT Light" w:cs="Arial"/>
          <w:b w:val="0"/>
          <w:sz w:val="24"/>
          <w:szCs w:val="24"/>
          <w:lang w:val="id-ID"/>
        </w:rPr>
      </w:pPr>
    </w:p>
    <w:p w14:paraId="46DBB38F" w14:textId="77777777" w:rsidR="009023D8" w:rsidRPr="00294B21" w:rsidRDefault="009023D8" w:rsidP="009023D8">
      <w:pPr>
        <w:pStyle w:val="Heading2"/>
        <w:jc w:val="left"/>
        <w:rPr>
          <w:rFonts w:ascii="Footlight MT Light" w:hAnsi="Footlight MT Light" w:cs="Arial"/>
          <w:b w:val="0"/>
          <w:sz w:val="24"/>
          <w:szCs w:val="24"/>
          <w:lang w:val="id-ID"/>
        </w:rPr>
      </w:pPr>
    </w:p>
    <w:p w14:paraId="7584615E" w14:textId="77777777" w:rsidR="009023D8" w:rsidRPr="00294B21" w:rsidRDefault="009023D8" w:rsidP="009023D8">
      <w:pPr>
        <w:pStyle w:val="Heading2"/>
        <w:jc w:val="left"/>
        <w:rPr>
          <w:rFonts w:ascii="Footlight MT Light" w:hAnsi="Footlight MT Light" w:cs="Arial"/>
          <w:b w:val="0"/>
          <w:sz w:val="24"/>
          <w:szCs w:val="24"/>
          <w:lang w:val="id-ID"/>
        </w:rPr>
      </w:pPr>
      <w:bookmarkStart w:id="760" w:name="_Toc290578427"/>
      <w:bookmarkStart w:id="761" w:name="_Toc295458594"/>
      <w:bookmarkStart w:id="762" w:name="_Toc296180083"/>
      <w:r w:rsidRPr="00294B21">
        <w:rPr>
          <w:rFonts w:ascii="Footlight MT Light" w:hAnsi="Footlight MT Light" w:cs="Arial"/>
          <w:b w:val="0"/>
          <w:sz w:val="24"/>
          <w:szCs w:val="24"/>
          <w:lang w:val="id-ID"/>
        </w:rPr>
        <w:t>Jenis pekerjaan</w:t>
      </w:r>
      <w:r w:rsidRPr="00294B21">
        <w:rPr>
          <w:rFonts w:ascii="Footlight MT Light" w:hAnsi="Footlight MT Light" w:cs="Arial"/>
          <w:b w:val="0"/>
          <w:sz w:val="24"/>
          <w:szCs w:val="24"/>
          <w:lang w:val="id-ID"/>
        </w:rPr>
        <w:tab/>
      </w:r>
      <w:r w:rsidRPr="00294B21">
        <w:rPr>
          <w:rFonts w:ascii="Footlight MT Light" w:hAnsi="Footlight MT Light" w:cs="Arial"/>
          <w:b w:val="0"/>
          <w:sz w:val="24"/>
          <w:szCs w:val="24"/>
          <w:lang w:val="id-ID"/>
        </w:rPr>
        <w:tab/>
        <w:t>: ....................</w:t>
      </w:r>
      <w:bookmarkEnd w:id="760"/>
      <w:bookmarkEnd w:id="761"/>
      <w:bookmarkEnd w:id="762"/>
    </w:p>
    <w:p w14:paraId="72984CFB" w14:textId="77777777" w:rsidR="009023D8" w:rsidRPr="00294B21" w:rsidRDefault="009023D8" w:rsidP="009023D8">
      <w:pPr>
        <w:pStyle w:val="Heading2"/>
        <w:jc w:val="left"/>
        <w:rPr>
          <w:rFonts w:ascii="Footlight MT Light" w:hAnsi="Footlight MT Light" w:cs="Arial"/>
          <w:b w:val="0"/>
          <w:sz w:val="24"/>
          <w:szCs w:val="24"/>
          <w:lang w:val="id-ID"/>
        </w:rPr>
      </w:pPr>
      <w:bookmarkStart w:id="763" w:name="_Toc290578428"/>
      <w:bookmarkStart w:id="764" w:name="_Toc295458595"/>
      <w:bookmarkStart w:id="765" w:name="_Toc296180084"/>
      <w:r w:rsidRPr="00294B21">
        <w:rPr>
          <w:rFonts w:ascii="Footlight MT Light" w:hAnsi="Footlight MT Light" w:cs="Arial"/>
          <w:b w:val="0"/>
          <w:sz w:val="24"/>
          <w:szCs w:val="24"/>
          <w:lang w:val="id-ID"/>
        </w:rPr>
        <w:t>Satuan/Unit</w:t>
      </w:r>
      <w:r w:rsidRPr="00294B21">
        <w:rPr>
          <w:rFonts w:ascii="Footlight MT Light" w:hAnsi="Footlight MT Light" w:cs="Arial"/>
          <w:b w:val="0"/>
          <w:sz w:val="24"/>
          <w:szCs w:val="24"/>
          <w:lang w:val="id-ID"/>
        </w:rPr>
        <w:tab/>
      </w:r>
      <w:r w:rsidRPr="00294B21">
        <w:rPr>
          <w:rFonts w:ascii="Footlight MT Light" w:hAnsi="Footlight MT Light" w:cs="Arial"/>
          <w:b w:val="0"/>
          <w:sz w:val="24"/>
          <w:szCs w:val="24"/>
          <w:lang w:val="id-ID"/>
        </w:rPr>
        <w:tab/>
      </w:r>
      <w:r w:rsidRPr="00294B21">
        <w:rPr>
          <w:rFonts w:ascii="Footlight MT Light" w:hAnsi="Footlight MT Light" w:cs="Arial"/>
          <w:b w:val="0"/>
          <w:sz w:val="24"/>
          <w:szCs w:val="24"/>
          <w:lang w:val="id-ID"/>
        </w:rPr>
        <w:tab/>
        <w:t>: ....................</w:t>
      </w:r>
      <w:bookmarkEnd w:id="763"/>
      <w:bookmarkEnd w:id="764"/>
      <w:bookmarkEnd w:id="765"/>
    </w:p>
    <w:p w14:paraId="57CE2082" w14:textId="77777777" w:rsidR="009023D8" w:rsidRPr="00294B21" w:rsidRDefault="009023D8" w:rsidP="009023D8">
      <w:pPr>
        <w:pStyle w:val="Heading2"/>
        <w:jc w:val="left"/>
        <w:rPr>
          <w:rFonts w:ascii="Footlight MT Light" w:hAnsi="Footlight MT Light" w:cs="Arial"/>
          <w:b w:val="0"/>
          <w:sz w:val="24"/>
          <w:szCs w:val="24"/>
          <w:lang w:val="id-ID"/>
        </w:rPr>
      </w:pPr>
      <w:bookmarkStart w:id="766" w:name="_Toc290578429"/>
      <w:bookmarkStart w:id="767" w:name="_Toc295458596"/>
      <w:bookmarkStart w:id="768" w:name="_Toc296180085"/>
      <w:r w:rsidRPr="00294B21">
        <w:rPr>
          <w:rFonts w:ascii="Footlight MT Light" w:hAnsi="Footlight MT Light" w:cs="Arial"/>
          <w:b w:val="0"/>
          <w:sz w:val="24"/>
          <w:szCs w:val="24"/>
          <w:lang w:val="id-ID"/>
        </w:rPr>
        <w:t>Nomor Pembayaran</w:t>
      </w:r>
      <w:bookmarkEnd w:id="766"/>
      <w:bookmarkEnd w:id="767"/>
      <w:bookmarkEnd w:id="768"/>
    </w:p>
    <w:p w14:paraId="19C207A7" w14:textId="77777777" w:rsidR="009023D8" w:rsidRPr="00294B21" w:rsidRDefault="009023D8" w:rsidP="009023D8">
      <w:pPr>
        <w:pStyle w:val="Heading2"/>
        <w:jc w:val="left"/>
        <w:rPr>
          <w:rFonts w:ascii="Footlight MT Light" w:hAnsi="Footlight MT Light" w:cs="Arial"/>
          <w:b w:val="0"/>
          <w:sz w:val="24"/>
          <w:szCs w:val="24"/>
          <w:lang w:val="id-ID"/>
        </w:rPr>
      </w:pPr>
    </w:p>
    <w:tbl>
      <w:tblPr>
        <w:tblW w:w="7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8"/>
        <w:gridCol w:w="1872"/>
        <w:gridCol w:w="1350"/>
        <w:gridCol w:w="1350"/>
        <w:gridCol w:w="1260"/>
        <w:gridCol w:w="1350"/>
      </w:tblGrid>
      <w:tr w:rsidR="009023D8" w:rsidRPr="00294B21" w14:paraId="2BA62B55" w14:textId="77777777" w:rsidTr="0087021E">
        <w:tc>
          <w:tcPr>
            <w:tcW w:w="558" w:type="dxa"/>
            <w:vAlign w:val="center"/>
          </w:tcPr>
          <w:p w14:paraId="43AC3EC6" w14:textId="77777777" w:rsidR="009023D8" w:rsidRPr="00294B21" w:rsidRDefault="009023D8" w:rsidP="0087021E">
            <w:pPr>
              <w:pStyle w:val="Heading2"/>
              <w:rPr>
                <w:rFonts w:ascii="Footlight MT Light" w:hAnsi="Footlight MT Light" w:cs="Arial"/>
                <w:b w:val="0"/>
                <w:sz w:val="20"/>
                <w:lang w:val="id-ID"/>
              </w:rPr>
            </w:pPr>
            <w:bookmarkStart w:id="769" w:name="_Toc290578430"/>
            <w:bookmarkStart w:id="770" w:name="_Toc295458597"/>
            <w:bookmarkStart w:id="771" w:name="_Toc296180086"/>
            <w:r w:rsidRPr="00294B21">
              <w:rPr>
                <w:rFonts w:ascii="Footlight MT Light" w:hAnsi="Footlight MT Light" w:cs="Arial"/>
                <w:b w:val="0"/>
                <w:sz w:val="20"/>
                <w:lang w:val="id-ID"/>
              </w:rPr>
              <w:t>No.</w:t>
            </w:r>
            <w:bookmarkEnd w:id="769"/>
            <w:bookmarkEnd w:id="770"/>
            <w:bookmarkEnd w:id="771"/>
          </w:p>
        </w:tc>
        <w:tc>
          <w:tcPr>
            <w:tcW w:w="1872" w:type="dxa"/>
            <w:vAlign w:val="center"/>
          </w:tcPr>
          <w:p w14:paraId="41F1191B" w14:textId="77777777" w:rsidR="009023D8" w:rsidRPr="00294B21" w:rsidRDefault="009023D8" w:rsidP="0087021E">
            <w:pPr>
              <w:pStyle w:val="Heading2"/>
              <w:rPr>
                <w:rFonts w:ascii="Footlight MT Light" w:hAnsi="Footlight MT Light" w:cs="Arial"/>
                <w:b w:val="0"/>
                <w:sz w:val="20"/>
                <w:lang w:val="id-ID"/>
              </w:rPr>
            </w:pPr>
            <w:bookmarkStart w:id="772" w:name="_Toc290578431"/>
            <w:bookmarkStart w:id="773" w:name="_Toc295458598"/>
            <w:bookmarkStart w:id="774" w:name="_Toc296180087"/>
            <w:r w:rsidRPr="00294B21">
              <w:rPr>
                <w:rFonts w:ascii="Footlight MT Light" w:hAnsi="Footlight MT Light" w:cs="Arial"/>
                <w:b w:val="0"/>
                <w:sz w:val="20"/>
                <w:lang w:val="id-ID"/>
              </w:rPr>
              <w:t>Uraian</w:t>
            </w:r>
            <w:bookmarkEnd w:id="772"/>
            <w:bookmarkEnd w:id="773"/>
            <w:bookmarkEnd w:id="774"/>
          </w:p>
        </w:tc>
        <w:tc>
          <w:tcPr>
            <w:tcW w:w="1350" w:type="dxa"/>
            <w:vAlign w:val="center"/>
          </w:tcPr>
          <w:p w14:paraId="595CFF38" w14:textId="77777777" w:rsidR="009023D8" w:rsidRPr="00294B21" w:rsidRDefault="009023D8" w:rsidP="0087021E">
            <w:pPr>
              <w:pStyle w:val="Heading2"/>
              <w:rPr>
                <w:rFonts w:ascii="Footlight MT Light" w:hAnsi="Footlight MT Light" w:cs="Arial"/>
                <w:b w:val="0"/>
                <w:sz w:val="20"/>
                <w:lang w:val="id-ID"/>
              </w:rPr>
            </w:pPr>
            <w:bookmarkStart w:id="775" w:name="_Toc290578432"/>
            <w:bookmarkStart w:id="776" w:name="_Toc295458599"/>
            <w:bookmarkStart w:id="777" w:name="_Toc296180088"/>
            <w:r w:rsidRPr="00294B21">
              <w:rPr>
                <w:rFonts w:ascii="Footlight MT Light" w:hAnsi="Footlight MT Light" w:cs="Arial"/>
                <w:b w:val="0"/>
                <w:sz w:val="20"/>
                <w:lang w:val="id-ID"/>
              </w:rPr>
              <w:t>Satuan</w:t>
            </w:r>
            <w:bookmarkEnd w:id="775"/>
            <w:bookmarkEnd w:id="776"/>
            <w:bookmarkEnd w:id="777"/>
          </w:p>
        </w:tc>
        <w:tc>
          <w:tcPr>
            <w:tcW w:w="1350" w:type="dxa"/>
            <w:vAlign w:val="center"/>
          </w:tcPr>
          <w:p w14:paraId="5FB7DC16" w14:textId="77777777" w:rsidR="009023D8" w:rsidRPr="00294B21" w:rsidRDefault="009023D8" w:rsidP="0087021E">
            <w:pPr>
              <w:pStyle w:val="Heading2"/>
              <w:rPr>
                <w:rFonts w:ascii="Footlight MT Light" w:hAnsi="Footlight MT Light" w:cs="Arial"/>
                <w:b w:val="0"/>
                <w:sz w:val="20"/>
                <w:lang w:val="id-ID"/>
              </w:rPr>
            </w:pPr>
            <w:bookmarkStart w:id="778" w:name="_Toc290578433"/>
            <w:bookmarkStart w:id="779" w:name="_Toc295458600"/>
            <w:bookmarkStart w:id="780" w:name="_Toc296180089"/>
            <w:r w:rsidRPr="00294B21">
              <w:rPr>
                <w:rFonts w:ascii="Footlight MT Light" w:hAnsi="Footlight MT Light" w:cs="Arial"/>
                <w:b w:val="0"/>
                <w:sz w:val="20"/>
                <w:lang w:val="id-ID"/>
              </w:rPr>
              <w:t>Kuantitas/</w:t>
            </w:r>
            <w:bookmarkEnd w:id="778"/>
            <w:bookmarkEnd w:id="779"/>
            <w:bookmarkEnd w:id="780"/>
          </w:p>
          <w:p w14:paraId="2B83228B" w14:textId="77777777" w:rsidR="009023D8" w:rsidRPr="00294B21" w:rsidRDefault="009023D8" w:rsidP="0087021E">
            <w:pPr>
              <w:pStyle w:val="Heading2"/>
              <w:rPr>
                <w:rFonts w:ascii="Footlight MT Light" w:hAnsi="Footlight MT Light" w:cs="Arial"/>
                <w:b w:val="0"/>
                <w:sz w:val="20"/>
                <w:lang w:val="id-ID"/>
              </w:rPr>
            </w:pPr>
            <w:bookmarkStart w:id="781" w:name="_Toc290578434"/>
            <w:bookmarkStart w:id="782" w:name="_Toc295458601"/>
            <w:bookmarkStart w:id="783" w:name="_Toc296180090"/>
            <w:r w:rsidRPr="00294B21">
              <w:rPr>
                <w:rFonts w:ascii="Footlight MT Light" w:hAnsi="Footlight MT Light" w:cs="Arial"/>
                <w:b w:val="0"/>
                <w:sz w:val="20"/>
                <w:lang w:val="id-ID"/>
              </w:rPr>
              <w:t>Koefisien</w:t>
            </w:r>
            <w:bookmarkEnd w:id="781"/>
            <w:bookmarkEnd w:id="782"/>
            <w:bookmarkEnd w:id="783"/>
          </w:p>
        </w:tc>
        <w:tc>
          <w:tcPr>
            <w:tcW w:w="1260" w:type="dxa"/>
            <w:vAlign w:val="center"/>
          </w:tcPr>
          <w:p w14:paraId="60D0ED36" w14:textId="77777777" w:rsidR="009023D8" w:rsidRPr="00294B21" w:rsidRDefault="009023D8" w:rsidP="0087021E">
            <w:pPr>
              <w:pStyle w:val="Heading2"/>
              <w:rPr>
                <w:rFonts w:ascii="Footlight MT Light" w:hAnsi="Footlight MT Light" w:cs="Arial"/>
                <w:b w:val="0"/>
                <w:sz w:val="20"/>
                <w:lang w:val="id-ID"/>
              </w:rPr>
            </w:pPr>
            <w:bookmarkStart w:id="784" w:name="_Toc290578435"/>
            <w:bookmarkStart w:id="785" w:name="_Toc295458602"/>
            <w:bookmarkStart w:id="786" w:name="_Toc296180091"/>
            <w:r w:rsidRPr="00294B21">
              <w:rPr>
                <w:rFonts w:ascii="Footlight MT Light" w:hAnsi="Footlight MT Light" w:cs="Arial"/>
                <w:b w:val="0"/>
                <w:sz w:val="20"/>
                <w:lang w:val="id-ID"/>
              </w:rPr>
              <w:t>Harga Satuan Dasar</w:t>
            </w:r>
            <w:bookmarkEnd w:id="784"/>
            <w:bookmarkEnd w:id="785"/>
            <w:bookmarkEnd w:id="786"/>
          </w:p>
          <w:p w14:paraId="4A290BBB" w14:textId="77777777" w:rsidR="009023D8" w:rsidRPr="00294B21" w:rsidRDefault="009023D8" w:rsidP="0087021E">
            <w:pPr>
              <w:jc w:val="center"/>
              <w:rPr>
                <w:rFonts w:ascii="Footlight MT Light" w:hAnsi="Footlight MT Light"/>
                <w:lang w:val="id-ID"/>
              </w:rPr>
            </w:pPr>
            <w:r w:rsidRPr="00294B21">
              <w:rPr>
                <w:rFonts w:ascii="Footlight MT Light" w:hAnsi="Footlight MT Light"/>
                <w:lang w:val="id-ID"/>
              </w:rPr>
              <w:t>(Rp)</w:t>
            </w:r>
          </w:p>
        </w:tc>
        <w:tc>
          <w:tcPr>
            <w:tcW w:w="1350" w:type="dxa"/>
            <w:vAlign w:val="center"/>
          </w:tcPr>
          <w:p w14:paraId="23B3D9FB" w14:textId="77777777" w:rsidR="009023D8" w:rsidRPr="00294B21" w:rsidRDefault="009023D8" w:rsidP="0087021E">
            <w:pPr>
              <w:pStyle w:val="Heading2"/>
              <w:rPr>
                <w:rFonts w:ascii="Footlight MT Light" w:hAnsi="Footlight MT Light" w:cs="Arial"/>
                <w:b w:val="0"/>
                <w:sz w:val="20"/>
                <w:lang w:val="id-ID"/>
              </w:rPr>
            </w:pPr>
            <w:bookmarkStart w:id="787" w:name="_Toc290578436"/>
            <w:bookmarkStart w:id="788" w:name="_Toc295458603"/>
            <w:bookmarkStart w:id="789" w:name="_Toc296180092"/>
            <w:r w:rsidRPr="00294B21">
              <w:rPr>
                <w:rFonts w:ascii="Footlight MT Light" w:hAnsi="Footlight MT Light" w:cs="Arial"/>
                <w:b w:val="0"/>
                <w:sz w:val="20"/>
                <w:lang w:val="id-ID"/>
              </w:rPr>
              <w:t>Harga</w:t>
            </w:r>
            <w:bookmarkEnd w:id="787"/>
            <w:bookmarkEnd w:id="788"/>
            <w:bookmarkEnd w:id="789"/>
          </w:p>
          <w:p w14:paraId="45BE2BE1" w14:textId="77777777" w:rsidR="009023D8" w:rsidRPr="00294B21" w:rsidRDefault="009023D8" w:rsidP="0087021E">
            <w:pPr>
              <w:pStyle w:val="Heading2"/>
              <w:rPr>
                <w:rFonts w:ascii="Footlight MT Light" w:hAnsi="Footlight MT Light" w:cs="Arial"/>
                <w:b w:val="0"/>
                <w:sz w:val="20"/>
                <w:lang w:val="id-ID"/>
              </w:rPr>
            </w:pPr>
            <w:bookmarkStart w:id="790" w:name="_Toc290578437"/>
            <w:bookmarkStart w:id="791" w:name="_Toc295458604"/>
            <w:bookmarkStart w:id="792" w:name="_Toc296180093"/>
            <w:r w:rsidRPr="00294B21">
              <w:rPr>
                <w:rFonts w:ascii="Footlight MT Light" w:hAnsi="Footlight MT Light" w:cs="Arial"/>
                <w:b w:val="0"/>
                <w:sz w:val="20"/>
                <w:lang w:val="id-ID"/>
              </w:rPr>
              <w:t>(Rp)</w:t>
            </w:r>
            <w:bookmarkEnd w:id="790"/>
            <w:bookmarkEnd w:id="791"/>
            <w:bookmarkEnd w:id="792"/>
          </w:p>
        </w:tc>
      </w:tr>
      <w:tr w:rsidR="009023D8" w:rsidRPr="00294B21" w14:paraId="2F468CEE" w14:textId="77777777" w:rsidTr="0087021E">
        <w:tc>
          <w:tcPr>
            <w:tcW w:w="558" w:type="dxa"/>
          </w:tcPr>
          <w:p w14:paraId="20D9387E" w14:textId="77777777" w:rsidR="009023D8" w:rsidRPr="00294B21" w:rsidRDefault="009023D8" w:rsidP="0087021E">
            <w:pPr>
              <w:pStyle w:val="Heading2"/>
              <w:rPr>
                <w:rFonts w:ascii="Footlight MT Light" w:hAnsi="Footlight MT Light" w:cs="Arial"/>
                <w:b w:val="0"/>
                <w:sz w:val="20"/>
                <w:lang w:val="id-ID"/>
              </w:rPr>
            </w:pPr>
            <w:bookmarkStart w:id="793" w:name="_Toc290578438"/>
            <w:bookmarkStart w:id="794" w:name="_Toc295458605"/>
            <w:bookmarkStart w:id="795" w:name="_Toc296180094"/>
            <w:r w:rsidRPr="00294B21">
              <w:rPr>
                <w:rFonts w:ascii="Footlight MT Light" w:hAnsi="Footlight MT Light" w:cs="Arial"/>
                <w:b w:val="0"/>
                <w:sz w:val="20"/>
                <w:lang w:val="id-ID"/>
              </w:rPr>
              <w:t>(1)</w:t>
            </w:r>
            <w:bookmarkEnd w:id="793"/>
            <w:bookmarkEnd w:id="794"/>
            <w:bookmarkEnd w:id="795"/>
          </w:p>
        </w:tc>
        <w:tc>
          <w:tcPr>
            <w:tcW w:w="1872" w:type="dxa"/>
          </w:tcPr>
          <w:p w14:paraId="485900BB" w14:textId="77777777" w:rsidR="009023D8" w:rsidRPr="00294B21" w:rsidRDefault="009023D8" w:rsidP="0087021E">
            <w:pPr>
              <w:pStyle w:val="Heading2"/>
              <w:rPr>
                <w:rFonts w:ascii="Footlight MT Light" w:hAnsi="Footlight MT Light" w:cs="Arial"/>
                <w:b w:val="0"/>
                <w:sz w:val="20"/>
                <w:lang w:val="id-ID"/>
              </w:rPr>
            </w:pPr>
            <w:bookmarkStart w:id="796" w:name="_Toc290578439"/>
            <w:bookmarkStart w:id="797" w:name="_Toc295458606"/>
            <w:bookmarkStart w:id="798" w:name="_Toc296180095"/>
            <w:r w:rsidRPr="00294B21">
              <w:rPr>
                <w:rFonts w:ascii="Footlight MT Light" w:hAnsi="Footlight MT Light" w:cs="Arial"/>
                <w:b w:val="0"/>
                <w:sz w:val="20"/>
                <w:lang w:val="id-ID"/>
              </w:rPr>
              <w:t>(2)</w:t>
            </w:r>
            <w:bookmarkEnd w:id="796"/>
            <w:bookmarkEnd w:id="797"/>
            <w:bookmarkEnd w:id="798"/>
          </w:p>
        </w:tc>
        <w:tc>
          <w:tcPr>
            <w:tcW w:w="1350" w:type="dxa"/>
          </w:tcPr>
          <w:p w14:paraId="197DE04D" w14:textId="77777777" w:rsidR="009023D8" w:rsidRPr="00294B21" w:rsidRDefault="009023D8" w:rsidP="0087021E">
            <w:pPr>
              <w:pStyle w:val="Heading2"/>
              <w:rPr>
                <w:rFonts w:ascii="Footlight MT Light" w:hAnsi="Footlight MT Light" w:cs="Arial"/>
                <w:b w:val="0"/>
                <w:sz w:val="20"/>
                <w:lang w:val="id-ID"/>
              </w:rPr>
            </w:pPr>
            <w:bookmarkStart w:id="799" w:name="_Toc290578440"/>
            <w:bookmarkStart w:id="800" w:name="_Toc295458607"/>
            <w:bookmarkStart w:id="801" w:name="_Toc296180096"/>
            <w:r w:rsidRPr="00294B21">
              <w:rPr>
                <w:rFonts w:ascii="Footlight MT Light" w:hAnsi="Footlight MT Light" w:cs="Arial"/>
                <w:b w:val="0"/>
                <w:sz w:val="20"/>
                <w:lang w:val="id-ID"/>
              </w:rPr>
              <w:t>(3)</w:t>
            </w:r>
            <w:bookmarkEnd w:id="799"/>
            <w:bookmarkEnd w:id="800"/>
            <w:bookmarkEnd w:id="801"/>
          </w:p>
        </w:tc>
        <w:tc>
          <w:tcPr>
            <w:tcW w:w="1350" w:type="dxa"/>
          </w:tcPr>
          <w:p w14:paraId="0D129FB3" w14:textId="77777777" w:rsidR="009023D8" w:rsidRPr="00294B21" w:rsidRDefault="009023D8" w:rsidP="0087021E">
            <w:pPr>
              <w:pStyle w:val="Heading2"/>
              <w:rPr>
                <w:rFonts w:ascii="Footlight MT Light" w:hAnsi="Footlight MT Light" w:cs="Arial"/>
                <w:b w:val="0"/>
                <w:sz w:val="20"/>
                <w:lang w:val="id-ID"/>
              </w:rPr>
            </w:pPr>
            <w:bookmarkStart w:id="802" w:name="_Toc290578441"/>
            <w:bookmarkStart w:id="803" w:name="_Toc295458608"/>
            <w:bookmarkStart w:id="804" w:name="_Toc296180097"/>
            <w:r w:rsidRPr="00294B21">
              <w:rPr>
                <w:rFonts w:ascii="Footlight MT Light" w:hAnsi="Footlight MT Light" w:cs="Arial"/>
                <w:b w:val="0"/>
                <w:sz w:val="20"/>
                <w:lang w:val="id-ID"/>
              </w:rPr>
              <w:t>(4)</w:t>
            </w:r>
            <w:bookmarkEnd w:id="802"/>
            <w:bookmarkEnd w:id="803"/>
            <w:bookmarkEnd w:id="804"/>
          </w:p>
        </w:tc>
        <w:tc>
          <w:tcPr>
            <w:tcW w:w="1260" w:type="dxa"/>
          </w:tcPr>
          <w:p w14:paraId="1E855292" w14:textId="77777777" w:rsidR="009023D8" w:rsidRPr="00294B21" w:rsidRDefault="009023D8" w:rsidP="0087021E">
            <w:pPr>
              <w:pStyle w:val="Heading2"/>
              <w:rPr>
                <w:rFonts w:ascii="Footlight MT Light" w:hAnsi="Footlight MT Light" w:cs="Arial"/>
                <w:b w:val="0"/>
                <w:sz w:val="20"/>
                <w:lang w:val="id-ID"/>
              </w:rPr>
            </w:pPr>
            <w:bookmarkStart w:id="805" w:name="_Toc290578442"/>
            <w:bookmarkStart w:id="806" w:name="_Toc295458609"/>
            <w:bookmarkStart w:id="807" w:name="_Toc296180098"/>
            <w:r w:rsidRPr="00294B21">
              <w:rPr>
                <w:rFonts w:ascii="Footlight MT Light" w:hAnsi="Footlight MT Light" w:cs="Arial"/>
                <w:b w:val="0"/>
                <w:sz w:val="20"/>
                <w:lang w:val="id-ID"/>
              </w:rPr>
              <w:t>(5)</w:t>
            </w:r>
            <w:bookmarkEnd w:id="805"/>
            <w:bookmarkEnd w:id="806"/>
            <w:bookmarkEnd w:id="807"/>
          </w:p>
        </w:tc>
        <w:tc>
          <w:tcPr>
            <w:tcW w:w="1350" w:type="dxa"/>
          </w:tcPr>
          <w:p w14:paraId="7BBD7BE2" w14:textId="77777777" w:rsidR="009023D8" w:rsidRPr="00294B21" w:rsidRDefault="009023D8" w:rsidP="0087021E">
            <w:pPr>
              <w:pStyle w:val="Heading2"/>
              <w:rPr>
                <w:rFonts w:ascii="Footlight MT Light" w:hAnsi="Footlight MT Light" w:cs="Arial"/>
                <w:b w:val="0"/>
                <w:sz w:val="20"/>
                <w:lang w:val="id-ID"/>
              </w:rPr>
            </w:pPr>
            <w:bookmarkStart w:id="808" w:name="_Toc290578443"/>
            <w:bookmarkStart w:id="809" w:name="_Toc295458610"/>
            <w:bookmarkStart w:id="810" w:name="_Toc296180099"/>
            <w:r w:rsidRPr="00294B21">
              <w:rPr>
                <w:rFonts w:ascii="Footlight MT Light" w:hAnsi="Footlight MT Light" w:cs="Arial"/>
                <w:b w:val="0"/>
                <w:sz w:val="20"/>
                <w:lang w:val="id-ID"/>
              </w:rPr>
              <w:t>(6)</w:t>
            </w:r>
            <w:bookmarkEnd w:id="808"/>
            <w:bookmarkEnd w:id="809"/>
            <w:bookmarkEnd w:id="810"/>
          </w:p>
        </w:tc>
      </w:tr>
      <w:tr w:rsidR="009023D8" w:rsidRPr="00294B21" w14:paraId="6C4D44C2" w14:textId="77777777" w:rsidTr="0087021E">
        <w:tc>
          <w:tcPr>
            <w:tcW w:w="558" w:type="dxa"/>
          </w:tcPr>
          <w:p w14:paraId="40995BCE" w14:textId="77777777" w:rsidR="009023D8" w:rsidRPr="00294B21" w:rsidRDefault="009023D8" w:rsidP="0087021E">
            <w:pPr>
              <w:pStyle w:val="Heading2"/>
              <w:jc w:val="left"/>
              <w:rPr>
                <w:rFonts w:ascii="Footlight MT Light" w:hAnsi="Footlight MT Light" w:cs="Arial"/>
                <w:b w:val="0"/>
                <w:sz w:val="20"/>
                <w:lang w:val="id-ID"/>
              </w:rPr>
            </w:pPr>
            <w:bookmarkStart w:id="811" w:name="_Toc290578444"/>
            <w:bookmarkStart w:id="812" w:name="_Toc295458611"/>
            <w:bookmarkStart w:id="813" w:name="_Toc296180100"/>
            <w:r w:rsidRPr="00294B21">
              <w:rPr>
                <w:rFonts w:ascii="Footlight MT Light" w:hAnsi="Footlight MT Light" w:cs="Arial"/>
                <w:b w:val="0"/>
                <w:sz w:val="20"/>
                <w:lang w:val="id-ID"/>
              </w:rPr>
              <w:t>I</w:t>
            </w:r>
            <w:bookmarkEnd w:id="811"/>
            <w:bookmarkEnd w:id="812"/>
            <w:bookmarkEnd w:id="813"/>
          </w:p>
        </w:tc>
        <w:tc>
          <w:tcPr>
            <w:tcW w:w="1872" w:type="dxa"/>
          </w:tcPr>
          <w:p w14:paraId="5663C367" w14:textId="77777777" w:rsidR="009023D8" w:rsidRPr="00294B21" w:rsidRDefault="009023D8" w:rsidP="0087021E">
            <w:pPr>
              <w:pStyle w:val="Heading2"/>
              <w:jc w:val="left"/>
              <w:rPr>
                <w:rFonts w:ascii="Footlight MT Light" w:hAnsi="Footlight MT Light" w:cs="Arial"/>
                <w:b w:val="0"/>
                <w:sz w:val="20"/>
                <w:lang w:val="id-ID"/>
              </w:rPr>
            </w:pPr>
            <w:bookmarkStart w:id="814" w:name="_Toc290578445"/>
            <w:bookmarkStart w:id="815" w:name="_Toc295458612"/>
            <w:bookmarkStart w:id="816" w:name="_Toc296180101"/>
            <w:r w:rsidRPr="00294B21">
              <w:rPr>
                <w:rFonts w:ascii="Footlight MT Light" w:hAnsi="Footlight MT Light" w:cs="Arial"/>
                <w:b w:val="0"/>
                <w:sz w:val="20"/>
                <w:lang w:val="id-ID"/>
              </w:rPr>
              <w:t>Upah/Tenaga Kerja</w:t>
            </w:r>
            <w:bookmarkEnd w:id="814"/>
            <w:bookmarkEnd w:id="815"/>
            <w:bookmarkEnd w:id="816"/>
          </w:p>
          <w:p w14:paraId="4C4C30E4" w14:textId="77777777" w:rsidR="009023D8" w:rsidRPr="00294B21" w:rsidRDefault="009023D8" w:rsidP="0087021E">
            <w:pPr>
              <w:rPr>
                <w:rFonts w:ascii="Footlight MT Light" w:hAnsi="Footlight MT Light"/>
                <w:lang w:val="id-ID"/>
              </w:rPr>
            </w:pPr>
            <w:r w:rsidRPr="00294B21">
              <w:rPr>
                <w:rFonts w:ascii="Footlight MT Light" w:hAnsi="Footlight MT Light"/>
                <w:lang w:val="id-ID"/>
              </w:rPr>
              <w:t>-</w:t>
            </w:r>
          </w:p>
          <w:p w14:paraId="21FC78F1" w14:textId="77777777" w:rsidR="009023D8" w:rsidRPr="00294B21" w:rsidRDefault="009023D8" w:rsidP="0087021E">
            <w:pPr>
              <w:rPr>
                <w:rFonts w:ascii="Footlight MT Light" w:hAnsi="Footlight MT Light"/>
                <w:lang w:val="id-ID"/>
              </w:rPr>
            </w:pPr>
            <w:r w:rsidRPr="00294B21">
              <w:rPr>
                <w:rFonts w:ascii="Footlight MT Light" w:hAnsi="Footlight MT Light"/>
                <w:lang w:val="id-ID"/>
              </w:rPr>
              <w:t>-</w:t>
            </w:r>
          </w:p>
        </w:tc>
        <w:tc>
          <w:tcPr>
            <w:tcW w:w="1350" w:type="dxa"/>
          </w:tcPr>
          <w:p w14:paraId="6DB86E6B" w14:textId="77777777" w:rsidR="009023D8" w:rsidRPr="00294B21" w:rsidRDefault="009023D8" w:rsidP="0087021E">
            <w:pPr>
              <w:pStyle w:val="Heading2"/>
              <w:jc w:val="left"/>
              <w:rPr>
                <w:rFonts w:ascii="Footlight MT Light" w:hAnsi="Footlight MT Light" w:cs="Arial"/>
                <w:b w:val="0"/>
                <w:sz w:val="20"/>
                <w:lang w:val="id-ID"/>
              </w:rPr>
            </w:pPr>
          </w:p>
        </w:tc>
        <w:tc>
          <w:tcPr>
            <w:tcW w:w="1350" w:type="dxa"/>
          </w:tcPr>
          <w:p w14:paraId="5770F9E7" w14:textId="77777777" w:rsidR="009023D8" w:rsidRPr="00294B21" w:rsidRDefault="009023D8" w:rsidP="0087021E">
            <w:pPr>
              <w:pStyle w:val="Heading2"/>
              <w:jc w:val="left"/>
              <w:rPr>
                <w:rFonts w:ascii="Footlight MT Light" w:hAnsi="Footlight MT Light" w:cs="Arial"/>
                <w:b w:val="0"/>
                <w:sz w:val="20"/>
                <w:lang w:val="id-ID"/>
              </w:rPr>
            </w:pPr>
          </w:p>
        </w:tc>
        <w:tc>
          <w:tcPr>
            <w:tcW w:w="1260" w:type="dxa"/>
          </w:tcPr>
          <w:p w14:paraId="242FF6A6" w14:textId="77777777" w:rsidR="009023D8" w:rsidRPr="00294B21" w:rsidRDefault="009023D8" w:rsidP="0087021E">
            <w:pPr>
              <w:pStyle w:val="Heading2"/>
              <w:jc w:val="left"/>
              <w:rPr>
                <w:rFonts w:ascii="Footlight MT Light" w:hAnsi="Footlight MT Light" w:cs="Arial"/>
                <w:b w:val="0"/>
                <w:sz w:val="20"/>
                <w:lang w:val="id-ID"/>
              </w:rPr>
            </w:pPr>
          </w:p>
        </w:tc>
        <w:tc>
          <w:tcPr>
            <w:tcW w:w="1350" w:type="dxa"/>
          </w:tcPr>
          <w:p w14:paraId="5F160F13" w14:textId="77777777" w:rsidR="009023D8" w:rsidRPr="00294B21" w:rsidRDefault="009023D8" w:rsidP="0087021E">
            <w:pPr>
              <w:pStyle w:val="Heading2"/>
              <w:jc w:val="left"/>
              <w:rPr>
                <w:rFonts w:ascii="Footlight MT Light" w:hAnsi="Footlight MT Light" w:cs="Arial"/>
                <w:sz w:val="20"/>
                <w:lang w:val="id-ID"/>
              </w:rPr>
            </w:pPr>
          </w:p>
        </w:tc>
      </w:tr>
      <w:tr w:rsidR="009023D8" w:rsidRPr="00294B21" w14:paraId="122F1C56" w14:textId="77777777" w:rsidTr="0087021E">
        <w:tc>
          <w:tcPr>
            <w:tcW w:w="6390" w:type="dxa"/>
            <w:gridSpan w:val="5"/>
            <w:tcBorders>
              <w:bottom w:val="single" w:sz="4" w:space="0" w:color="auto"/>
            </w:tcBorders>
          </w:tcPr>
          <w:p w14:paraId="6B53C627" w14:textId="77777777" w:rsidR="009023D8" w:rsidRPr="00294B21" w:rsidRDefault="009023D8" w:rsidP="0087021E">
            <w:pPr>
              <w:pStyle w:val="Heading2"/>
              <w:jc w:val="right"/>
              <w:rPr>
                <w:rFonts w:ascii="Footlight MT Light" w:hAnsi="Footlight MT Light" w:cs="Arial"/>
                <w:b w:val="0"/>
                <w:sz w:val="20"/>
                <w:lang w:val="id-ID"/>
              </w:rPr>
            </w:pPr>
            <w:bookmarkStart w:id="817" w:name="_Toc290578446"/>
            <w:bookmarkStart w:id="818" w:name="_Toc295458613"/>
            <w:bookmarkStart w:id="819" w:name="_Toc296180102"/>
            <w:r w:rsidRPr="00294B21">
              <w:rPr>
                <w:rFonts w:ascii="Footlight MT Light" w:hAnsi="Footlight MT Light" w:cs="Arial"/>
                <w:b w:val="0"/>
                <w:sz w:val="20"/>
                <w:lang w:val="id-ID"/>
              </w:rPr>
              <w:t>Sub jumlah I</w:t>
            </w:r>
            <w:bookmarkEnd w:id="817"/>
            <w:bookmarkEnd w:id="818"/>
            <w:bookmarkEnd w:id="819"/>
          </w:p>
        </w:tc>
        <w:tc>
          <w:tcPr>
            <w:tcW w:w="1350" w:type="dxa"/>
            <w:tcBorders>
              <w:bottom w:val="single" w:sz="4" w:space="0" w:color="auto"/>
            </w:tcBorders>
          </w:tcPr>
          <w:p w14:paraId="07E5B3CB" w14:textId="77777777" w:rsidR="009023D8" w:rsidRPr="00294B21" w:rsidRDefault="009023D8" w:rsidP="0087021E">
            <w:pPr>
              <w:pStyle w:val="Heading2"/>
              <w:rPr>
                <w:rFonts w:ascii="Footlight MT Light" w:hAnsi="Footlight MT Light" w:cs="Arial"/>
                <w:sz w:val="20"/>
                <w:lang w:val="id-ID"/>
              </w:rPr>
            </w:pPr>
            <w:bookmarkStart w:id="820" w:name="_Toc290578447"/>
            <w:bookmarkStart w:id="821" w:name="_Toc295458614"/>
            <w:bookmarkStart w:id="822" w:name="_Toc296180103"/>
            <w:r w:rsidRPr="00294B21">
              <w:rPr>
                <w:rFonts w:ascii="Footlight MT Light" w:hAnsi="Footlight MT Light" w:cs="Arial"/>
                <w:b w:val="0"/>
                <w:sz w:val="20"/>
                <w:lang w:val="id-ID"/>
              </w:rPr>
              <w:t>.........</w:t>
            </w:r>
            <w:bookmarkEnd w:id="820"/>
            <w:bookmarkEnd w:id="821"/>
            <w:bookmarkEnd w:id="822"/>
          </w:p>
        </w:tc>
      </w:tr>
      <w:tr w:rsidR="009023D8" w:rsidRPr="00294B21" w14:paraId="65DC2AB5" w14:textId="77777777" w:rsidTr="0087021E">
        <w:tc>
          <w:tcPr>
            <w:tcW w:w="558" w:type="dxa"/>
          </w:tcPr>
          <w:p w14:paraId="345EBB73" w14:textId="77777777" w:rsidR="009023D8" w:rsidRPr="00294B21" w:rsidRDefault="009023D8" w:rsidP="0087021E">
            <w:pPr>
              <w:pStyle w:val="Heading2"/>
              <w:jc w:val="left"/>
              <w:rPr>
                <w:rFonts w:ascii="Footlight MT Light" w:hAnsi="Footlight MT Light" w:cs="Arial"/>
                <w:b w:val="0"/>
                <w:sz w:val="20"/>
                <w:lang w:val="id-ID"/>
              </w:rPr>
            </w:pPr>
            <w:bookmarkStart w:id="823" w:name="_Toc290578448"/>
            <w:bookmarkStart w:id="824" w:name="_Toc295458615"/>
            <w:bookmarkStart w:id="825" w:name="_Toc296180104"/>
            <w:r w:rsidRPr="00294B21">
              <w:rPr>
                <w:rFonts w:ascii="Footlight MT Light" w:hAnsi="Footlight MT Light" w:cs="Arial"/>
                <w:b w:val="0"/>
                <w:sz w:val="20"/>
                <w:lang w:val="id-ID"/>
              </w:rPr>
              <w:t>II</w:t>
            </w:r>
            <w:bookmarkEnd w:id="823"/>
            <w:bookmarkEnd w:id="824"/>
            <w:bookmarkEnd w:id="825"/>
          </w:p>
        </w:tc>
        <w:tc>
          <w:tcPr>
            <w:tcW w:w="1872" w:type="dxa"/>
            <w:tcBorders>
              <w:top w:val="single" w:sz="4" w:space="0" w:color="auto"/>
            </w:tcBorders>
          </w:tcPr>
          <w:p w14:paraId="314A0B10" w14:textId="77777777" w:rsidR="009023D8" w:rsidRPr="00294B21" w:rsidRDefault="009023D8" w:rsidP="0087021E">
            <w:pPr>
              <w:pStyle w:val="Heading2"/>
              <w:jc w:val="left"/>
              <w:rPr>
                <w:rFonts w:ascii="Footlight MT Light" w:hAnsi="Footlight MT Light" w:cs="Arial"/>
                <w:b w:val="0"/>
                <w:sz w:val="20"/>
                <w:lang w:val="id-ID"/>
              </w:rPr>
            </w:pPr>
            <w:bookmarkStart w:id="826" w:name="_Toc290578449"/>
            <w:bookmarkStart w:id="827" w:name="_Toc295458616"/>
            <w:bookmarkStart w:id="828" w:name="_Toc296180105"/>
            <w:r w:rsidRPr="00294B21">
              <w:rPr>
                <w:rFonts w:ascii="Footlight MT Light" w:hAnsi="Footlight MT Light" w:cs="Arial"/>
                <w:b w:val="0"/>
                <w:sz w:val="20"/>
                <w:lang w:val="id-ID"/>
              </w:rPr>
              <w:t>Bahan/Material</w:t>
            </w:r>
            <w:bookmarkEnd w:id="826"/>
            <w:bookmarkEnd w:id="827"/>
            <w:bookmarkEnd w:id="828"/>
          </w:p>
          <w:p w14:paraId="009727F4" w14:textId="77777777" w:rsidR="009023D8" w:rsidRPr="00294B21" w:rsidRDefault="009023D8" w:rsidP="0087021E">
            <w:pPr>
              <w:rPr>
                <w:rFonts w:ascii="Footlight MT Light" w:hAnsi="Footlight MT Light"/>
                <w:lang w:val="id-ID"/>
              </w:rPr>
            </w:pPr>
            <w:r w:rsidRPr="00294B21">
              <w:rPr>
                <w:rFonts w:ascii="Footlight MT Light" w:hAnsi="Footlight MT Light"/>
                <w:lang w:val="id-ID"/>
              </w:rPr>
              <w:t>-</w:t>
            </w:r>
          </w:p>
          <w:p w14:paraId="41E46587" w14:textId="77777777" w:rsidR="009023D8" w:rsidRPr="00294B21" w:rsidRDefault="009023D8" w:rsidP="0087021E">
            <w:pPr>
              <w:rPr>
                <w:rFonts w:ascii="Footlight MT Light" w:hAnsi="Footlight MT Light"/>
                <w:lang w:val="id-ID"/>
              </w:rPr>
            </w:pPr>
            <w:r w:rsidRPr="00294B21">
              <w:rPr>
                <w:rFonts w:ascii="Footlight MT Light" w:hAnsi="Footlight MT Light"/>
                <w:lang w:val="id-ID"/>
              </w:rPr>
              <w:t>-</w:t>
            </w:r>
          </w:p>
        </w:tc>
        <w:tc>
          <w:tcPr>
            <w:tcW w:w="1350" w:type="dxa"/>
            <w:tcBorders>
              <w:top w:val="single" w:sz="4" w:space="0" w:color="auto"/>
            </w:tcBorders>
          </w:tcPr>
          <w:p w14:paraId="7217B41F" w14:textId="77777777" w:rsidR="009023D8" w:rsidRPr="00294B21" w:rsidRDefault="009023D8" w:rsidP="0087021E">
            <w:pPr>
              <w:pStyle w:val="Heading2"/>
              <w:jc w:val="left"/>
              <w:rPr>
                <w:rFonts w:ascii="Footlight MT Light" w:hAnsi="Footlight MT Light" w:cs="Arial"/>
                <w:b w:val="0"/>
                <w:sz w:val="20"/>
                <w:lang w:val="id-ID"/>
              </w:rPr>
            </w:pPr>
          </w:p>
        </w:tc>
        <w:tc>
          <w:tcPr>
            <w:tcW w:w="1350" w:type="dxa"/>
            <w:tcBorders>
              <w:top w:val="single" w:sz="4" w:space="0" w:color="auto"/>
            </w:tcBorders>
          </w:tcPr>
          <w:p w14:paraId="12660AE4" w14:textId="77777777" w:rsidR="009023D8" w:rsidRPr="00294B21" w:rsidRDefault="009023D8" w:rsidP="0087021E">
            <w:pPr>
              <w:pStyle w:val="Heading2"/>
              <w:jc w:val="left"/>
              <w:rPr>
                <w:rFonts w:ascii="Footlight MT Light" w:hAnsi="Footlight MT Light" w:cs="Arial"/>
                <w:b w:val="0"/>
                <w:sz w:val="20"/>
                <w:lang w:val="id-ID"/>
              </w:rPr>
            </w:pPr>
          </w:p>
        </w:tc>
        <w:tc>
          <w:tcPr>
            <w:tcW w:w="1260" w:type="dxa"/>
            <w:tcBorders>
              <w:top w:val="single" w:sz="4" w:space="0" w:color="auto"/>
            </w:tcBorders>
          </w:tcPr>
          <w:p w14:paraId="6FBC8998" w14:textId="77777777" w:rsidR="009023D8" w:rsidRPr="00294B21" w:rsidRDefault="009023D8" w:rsidP="0087021E">
            <w:pPr>
              <w:pStyle w:val="Heading2"/>
              <w:jc w:val="left"/>
              <w:rPr>
                <w:rFonts w:ascii="Footlight MT Light" w:hAnsi="Footlight MT Light" w:cs="Arial"/>
                <w:b w:val="0"/>
                <w:sz w:val="20"/>
                <w:lang w:val="id-ID"/>
              </w:rPr>
            </w:pPr>
          </w:p>
        </w:tc>
        <w:tc>
          <w:tcPr>
            <w:tcW w:w="1350" w:type="dxa"/>
            <w:tcBorders>
              <w:top w:val="single" w:sz="4" w:space="0" w:color="auto"/>
            </w:tcBorders>
          </w:tcPr>
          <w:p w14:paraId="2EF771F9" w14:textId="77777777" w:rsidR="009023D8" w:rsidRPr="00294B21" w:rsidRDefault="009023D8" w:rsidP="0087021E">
            <w:pPr>
              <w:pStyle w:val="Heading2"/>
              <w:rPr>
                <w:rFonts w:ascii="Footlight MT Light" w:hAnsi="Footlight MT Light" w:cs="Arial"/>
                <w:sz w:val="20"/>
                <w:lang w:val="id-ID"/>
              </w:rPr>
            </w:pPr>
          </w:p>
        </w:tc>
      </w:tr>
      <w:tr w:rsidR="009023D8" w:rsidRPr="00294B21" w14:paraId="583D0E05" w14:textId="77777777" w:rsidTr="0087021E">
        <w:tc>
          <w:tcPr>
            <w:tcW w:w="6390" w:type="dxa"/>
            <w:gridSpan w:val="5"/>
          </w:tcPr>
          <w:p w14:paraId="4A5F4602" w14:textId="77777777" w:rsidR="009023D8" w:rsidRPr="00294B21" w:rsidRDefault="009023D8" w:rsidP="0087021E">
            <w:pPr>
              <w:pStyle w:val="Heading2"/>
              <w:jc w:val="right"/>
              <w:rPr>
                <w:rFonts w:ascii="Footlight MT Light" w:hAnsi="Footlight MT Light" w:cs="Arial"/>
                <w:b w:val="0"/>
                <w:sz w:val="20"/>
                <w:lang w:val="id-ID"/>
              </w:rPr>
            </w:pPr>
            <w:bookmarkStart w:id="829" w:name="_Toc290578450"/>
            <w:bookmarkStart w:id="830" w:name="_Toc295458617"/>
            <w:bookmarkStart w:id="831" w:name="_Toc296180106"/>
            <w:r w:rsidRPr="00294B21">
              <w:rPr>
                <w:rFonts w:ascii="Footlight MT Light" w:hAnsi="Footlight MT Light" w:cs="Arial"/>
                <w:b w:val="0"/>
                <w:sz w:val="20"/>
                <w:lang w:val="id-ID"/>
              </w:rPr>
              <w:t>Sub jumlah II</w:t>
            </w:r>
            <w:bookmarkEnd w:id="829"/>
            <w:bookmarkEnd w:id="830"/>
            <w:bookmarkEnd w:id="831"/>
            <w:r w:rsidRPr="00294B21">
              <w:rPr>
                <w:rFonts w:ascii="Footlight MT Light" w:hAnsi="Footlight MT Light" w:cs="Arial"/>
                <w:b w:val="0"/>
                <w:sz w:val="20"/>
                <w:lang w:val="id-ID"/>
              </w:rPr>
              <w:t xml:space="preserve"> </w:t>
            </w:r>
          </w:p>
        </w:tc>
        <w:tc>
          <w:tcPr>
            <w:tcW w:w="1350" w:type="dxa"/>
          </w:tcPr>
          <w:p w14:paraId="440D95EA" w14:textId="77777777" w:rsidR="009023D8" w:rsidRPr="00294B21" w:rsidRDefault="009023D8" w:rsidP="0087021E">
            <w:pPr>
              <w:pStyle w:val="Heading2"/>
              <w:rPr>
                <w:rFonts w:ascii="Footlight MT Light" w:hAnsi="Footlight MT Light" w:cs="Arial"/>
                <w:sz w:val="20"/>
                <w:lang w:val="id-ID"/>
              </w:rPr>
            </w:pPr>
            <w:bookmarkStart w:id="832" w:name="_Toc290578451"/>
            <w:bookmarkStart w:id="833" w:name="_Toc295458618"/>
            <w:bookmarkStart w:id="834" w:name="_Toc296180107"/>
            <w:r w:rsidRPr="00294B21">
              <w:rPr>
                <w:rFonts w:ascii="Footlight MT Light" w:hAnsi="Footlight MT Light" w:cs="Arial"/>
                <w:b w:val="0"/>
                <w:sz w:val="20"/>
                <w:lang w:val="id-ID"/>
              </w:rPr>
              <w:t>.........</w:t>
            </w:r>
            <w:bookmarkEnd w:id="832"/>
            <w:bookmarkEnd w:id="833"/>
            <w:bookmarkEnd w:id="834"/>
          </w:p>
        </w:tc>
      </w:tr>
      <w:tr w:rsidR="009023D8" w:rsidRPr="00294B21" w14:paraId="48EF1F6B" w14:textId="77777777" w:rsidTr="0087021E">
        <w:tc>
          <w:tcPr>
            <w:tcW w:w="558" w:type="dxa"/>
          </w:tcPr>
          <w:p w14:paraId="394FB1C1" w14:textId="77777777" w:rsidR="009023D8" w:rsidRPr="00294B21" w:rsidRDefault="009023D8" w:rsidP="0087021E">
            <w:pPr>
              <w:pStyle w:val="Heading2"/>
              <w:jc w:val="left"/>
              <w:rPr>
                <w:rFonts w:ascii="Footlight MT Light" w:hAnsi="Footlight MT Light" w:cs="Arial"/>
                <w:b w:val="0"/>
                <w:sz w:val="20"/>
                <w:lang w:val="id-ID"/>
              </w:rPr>
            </w:pPr>
            <w:bookmarkStart w:id="835" w:name="_Toc290578452"/>
            <w:bookmarkStart w:id="836" w:name="_Toc295458619"/>
            <w:bookmarkStart w:id="837" w:name="_Toc296180108"/>
            <w:r w:rsidRPr="00294B21">
              <w:rPr>
                <w:rFonts w:ascii="Footlight MT Light" w:hAnsi="Footlight MT Light" w:cs="Arial"/>
                <w:b w:val="0"/>
                <w:sz w:val="20"/>
                <w:lang w:val="id-ID"/>
              </w:rPr>
              <w:t>III</w:t>
            </w:r>
            <w:bookmarkEnd w:id="835"/>
            <w:bookmarkEnd w:id="836"/>
            <w:bookmarkEnd w:id="837"/>
          </w:p>
        </w:tc>
        <w:tc>
          <w:tcPr>
            <w:tcW w:w="1872" w:type="dxa"/>
          </w:tcPr>
          <w:p w14:paraId="41630E15" w14:textId="77777777" w:rsidR="009023D8" w:rsidRPr="00294B21" w:rsidRDefault="009023D8" w:rsidP="0087021E">
            <w:pPr>
              <w:pStyle w:val="Heading2"/>
              <w:jc w:val="left"/>
              <w:rPr>
                <w:rFonts w:ascii="Footlight MT Light" w:hAnsi="Footlight MT Light" w:cs="Arial"/>
                <w:b w:val="0"/>
                <w:sz w:val="20"/>
                <w:lang w:val="id-ID"/>
              </w:rPr>
            </w:pPr>
            <w:bookmarkStart w:id="838" w:name="_Toc290578453"/>
            <w:bookmarkStart w:id="839" w:name="_Toc295458620"/>
            <w:bookmarkStart w:id="840" w:name="_Toc296180109"/>
            <w:r w:rsidRPr="00294B21">
              <w:rPr>
                <w:rFonts w:ascii="Footlight MT Light" w:hAnsi="Footlight MT Light" w:cs="Arial"/>
                <w:b w:val="0"/>
                <w:sz w:val="20"/>
                <w:lang w:val="id-ID"/>
              </w:rPr>
              <w:t>Peralatan</w:t>
            </w:r>
            <w:bookmarkEnd w:id="838"/>
            <w:bookmarkEnd w:id="839"/>
            <w:bookmarkEnd w:id="840"/>
          </w:p>
          <w:p w14:paraId="102014B9" w14:textId="77777777" w:rsidR="009023D8" w:rsidRPr="00294B21" w:rsidRDefault="009023D8" w:rsidP="0087021E">
            <w:pPr>
              <w:rPr>
                <w:rFonts w:ascii="Footlight MT Light" w:hAnsi="Footlight MT Light"/>
                <w:lang w:val="id-ID"/>
              </w:rPr>
            </w:pPr>
            <w:r w:rsidRPr="00294B21">
              <w:rPr>
                <w:rFonts w:ascii="Footlight MT Light" w:hAnsi="Footlight MT Light"/>
                <w:lang w:val="id-ID"/>
              </w:rPr>
              <w:t>-</w:t>
            </w:r>
          </w:p>
          <w:p w14:paraId="39C7AF8F" w14:textId="77777777" w:rsidR="009023D8" w:rsidRPr="00294B21" w:rsidRDefault="009023D8" w:rsidP="0087021E">
            <w:pPr>
              <w:rPr>
                <w:rFonts w:ascii="Footlight MT Light" w:hAnsi="Footlight MT Light"/>
                <w:lang w:val="id-ID"/>
              </w:rPr>
            </w:pPr>
            <w:r w:rsidRPr="00294B21">
              <w:rPr>
                <w:rFonts w:ascii="Footlight MT Light" w:hAnsi="Footlight MT Light"/>
                <w:lang w:val="id-ID"/>
              </w:rPr>
              <w:t>-</w:t>
            </w:r>
          </w:p>
        </w:tc>
        <w:tc>
          <w:tcPr>
            <w:tcW w:w="1350" w:type="dxa"/>
          </w:tcPr>
          <w:p w14:paraId="3CA6DD30" w14:textId="77777777" w:rsidR="009023D8" w:rsidRPr="00294B21" w:rsidRDefault="009023D8" w:rsidP="0087021E">
            <w:pPr>
              <w:pStyle w:val="Heading2"/>
              <w:jc w:val="left"/>
              <w:rPr>
                <w:rFonts w:ascii="Footlight MT Light" w:hAnsi="Footlight MT Light" w:cs="Arial"/>
                <w:b w:val="0"/>
                <w:sz w:val="20"/>
                <w:lang w:val="id-ID"/>
              </w:rPr>
            </w:pPr>
          </w:p>
        </w:tc>
        <w:tc>
          <w:tcPr>
            <w:tcW w:w="1350" w:type="dxa"/>
          </w:tcPr>
          <w:p w14:paraId="688044EA" w14:textId="77777777" w:rsidR="009023D8" w:rsidRPr="00294B21" w:rsidRDefault="009023D8" w:rsidP="0087021E">
            <w:pPr>
              <w:pStyle w:val="Heading2"/>
              <w:jc w:val="left"/>
              <w:rPr>
                <w:rFonts w:ascii="Footlight MT Light" w:hAnsi="Footlight MT Light" w:cs="Arial"/>
                <w:b w:val="0"/>
                <w:sz w:val="20"/>
                <w:lang w:val="id-ID"/>
              </w:rPr>
            </w:pPr>
          </w:p>
        </w:tc>
        <w:tc>
          <w:tcPr>
            <w:tcW w:w="1260" w:type="dxa"/>
          </w:tcPr>
          <w:p w14:paraId="1BE0B3FB" w14:textId="77777777" w:rsidR="009023D8" w:rsidRPr="00294B21" w:rsidRDefault="009023D8" w:rsidP="0087021E">
            <w:pPr>
              <w:pStyle w:val="Heading2"/>
              <w:jc w:val="left"/>
              <w:rPr>
                <w:rFonts w:ascii="Footlight MT Light" w:hAnsi="Footlight MT Light" w:cs="Arial"/>
                <w:b w:val="0"/>
                <w:sz w:val="20"/>
                <w:lang w:val="id-ID"/>
              </w:rPr>
            </w:pPr>
          </w:p>
        </w:tc>
        <w:tc>
          <w:tcPr>
            <w:tcW w:w="1350" w:type="dxa"/>
          </w:tcPr>
          <w:p w14:paraId="16655809" w14:textId="77777777" w:rsidR="009023D8" w:rsidRPr="00294B21" w:rsidRDefault="009023D8" w:rsidP="0087021E">
            <w:pPr>
              <w:pStyle w:val="Heading2"/>
              <w:rPr>
                <w:rFonts w:ascii="Footlight MT Light" w:hAnsi="Footlight MT Light" w:cs="Arial"/>
                <w:sz w:val="20"/>
                <w:lang w:val="id-ID"/>
              </w:rPr>
            </w:pPr>
          </w:p>
        </w:tc>
      </w:tr>
      <w:tr w:rsidR="009023D8" w:rsidRPr="00294B21" w14:paraId="6D6B86FE" w14:textId="77777777" w:rsidTr="0087021E">
        <w:tc>
          <w:tcPr>
            <w:tcW w:w="558" w:type="dxa"/>
          </w:tcPr>
          <w:p w14:paraId="18953705" w14:textId="77777777" w:rsidR="009023D8" w:rsidRPr="00294B21" w:rsidRDefault="009023D8" w:rsidP="0087021E">
            <w:pPr>
              <w:pStyle w:val="Heading2"/>
              <w:jc w:val="left"/>
              <w:rPr>
                <w:rFonts w:ascii="Footlight MT Light" w:hAnsi="Footlight MT Light" w:cs="Arial"/>
                <w:b w:val="0"/>
                <w:sz w:val="20"/>
                <w:lang w:val="id-ID"/>
              </w:rPr>
            </w:pPr>
          </w:p>
        </w:tc>
        <w:tc>
          <w:tcPr>
            <w:tcW w:w="5832" w:type="dxa"/>
            <w:gridSpan w:val="4"/>
          </w:tcPr>
          <w:p w14:paraId="2F6C8AEB" w14:textId="77777777" w:rsidR="009023D8" w:rsidRPr="00294B21" w:rsidRDefault="009023D8" w:rsidP="0087021E">
            <w:pPr>
              <w:pStyle w:val="Heading2"/>
              <w:jc w:val="right"/>
              <w:rPr>
                <w:rFonts w:ascii="Footlight MT Light" w:hAnsi="Footlight MT Light" w:cs="Arial"/>
                <w:b w:val="0"/>
                <w:sz w:val="20"/>
                <w:lang w:val="id-ID"/>
              </w:rPr>
            </w:pPr>
            <w:bookmarkStart w:id="841" w:name="_Toc290578454"/>
            <w:bookmarkStart w:id="842" w:name="_Toc295458621"/>
            <w:bookmarkStart w:id="843" w:name="_Toc296180110"/>
            <w:r w:rsidRPr="00294B21">
              <w:rPr>
                <w:rFonts w:ascii="Footlight MT Light" w:hAnsi="Footlight MT Light" w:cs="Arial"/>
                <w:b w:val="0"/>
                <w:sz w:val="20"/>
                <w:lang w:val="id-ID"/>
              </w:rPr>
              <w:t>Sub jumlah III</w:t>
            </w:r>
            <w:bookmarkEnd w:id="841"/>
            <w:bookmarkEnd w:id="842"/>
            <w:bookmarkEnd w:id="843"/>
            <w:r w:rsidRPr="00294B21">
              <w:rPr>
                <w:rFonts w:ascii="Footlight MT Light" w:hAnsi="Footlight MT Light" w:cs="Arial"/>
                <w:b w:val="0"/>
                <w:sz w:val="20"/>
                <w:lang w:val="id-ID"/>
              </w:rPr>
              <w:t xml:space="preserve"> </w:t>
            </w:r>
          </w:p>
        </w:tc>
        <w:tc>
          <w:tcPr>
            <w:tcW w:w="1350" w:type="dxa"/>
          </w:tcPr>
          <w:p w14:paraId="721A1383" w14:textId="77777777" w:rsidR="009023D8" w:rsidRPr="00294B21" w:rsidRDefault="009023D8" w:rsidP="0087021E">
            <w:pPr>
              <w:pStyle w:val="Heading2"/>
              <w:rPr>
                <w:rFonts w:ascii="Footlight MT Light" w:hAnsi="Footlight MT Light" w:cs="Arial"/>
                <w:sz w:val="20"/>
                <w:lang w:val="id-ID"/>
              </w:rPr>
            </w:pPr>
            <w:bookmarkStart w:id="844" w:name="_Toc290578455"/>
            <w:bookmarkStart w:id="845" w:name="_Toc295458622"/>
            <w:bookmarkStart w:id="846" w:name="_Toc296180111"/>
            <w:r w:rsidRPr="00294B21">
              <w:rPr>
                <w:rFonts w:ascii="Footlight MT Light" w:hAnsi="Footlight MT Light" w:cs="Arial"/>
                <w:b w:val="0"/>
                <w:sz w:val="20"/>
                <w:lang w:val="id-ID"/>
              </w:rPr>
              <w:t>.........</w:t>
            </w:r>
            <w:bookmarkEnd w:id="844"/>
            <w:bookmarkEnd w:id="845"/>
            <w:bookmarkEnd w:id="846"/>
          </w:p>
        </w:tc>
      </w:tr>
      <w:tr w:rsidR="009023D8" w:rsidRPr="00294B21" w14:paraId="5E984475" w14:textId="77777777" w:rsidTr="0087021E">
        <w:tc>
          <w:tcPr>
            <w:tcW w:w="6390" w:type="dxa"/>
            <w:gridSpan w:val="5"/>
          </w:tcPr>
          <w:p w14:paraId="5126A899" w14:textId="77777777" w:rsidR="009023D8" w:rsidRPr="00294B21" w:rsidRDefault="009023D8" w:rsidP="0087021E">
            <w:pPr>
              <w:pStyle w:val="Heading2"/>
              <w:jc w:val="right"/>
              <w:rPr>
                <w:rFonts w:ascii="Footlight MT Light" w:hAnsi="Footlight MT Light" w:cs="Arial"/>
                <w:b w:val="0"/>
                <w:sz w:val="20"/>
                <w:lang w:val="id-ID"/>
              </w:rPr>
            </w:pPr>
            <w:bookmarkStart w:id="847" w:name="_Toc290578456"/>
            <w:bookmarkStart w:id="848" w:name="_Toc295458623"/>
            <w:bookmarkStart w:id="849" w:name="_Toc296180112"/>
            <w:r w:rsidRPr="00294B21">
              <w:rPr>
                <w:rFonts w:ascii="Footlight MT Light" w:hAnsi="Footlight MT Light" w:cs="Arial"/>
                <w:b w:val="0"/>
                <w:sz w:val="20"/>
                <w:lang w:val="id-ID"/>
              </w:rPr>
              <w:t>Sub jumlah (I+II+III)</w:t>
            </w:r>
            <w:bookmarkEnd w:id="847"/>
            <w:bookmarkEnd w:id="848"/>
            <w:bookmarkEnd w:id="849"/>
          </w:p>
        </w:tc>
        <w:tc>
          <w:tcPr>
            <w:tcW w:w="1350" w:type="dxa"/>
          </w:tcPr>
          <w:p w14:paraId="531EC5D4" w14:textId="77777777" w:rsidR="009023D8" w:rsidRPr="00294B21" w:rsidRDefault="009023D8" w:rsidP="0087021E">
            <w:pPr>
              <w:pStyle w:val="Heading2"/>
              <w:rPr>
                <w:rFonts w:ascii="Footlight MT Light" w:hAnsi="Footlight MT Light" w:cs="Arial"/>
                <w:sz w:val="20"/>
                <w:lang w:val="id-ID"/>
              </w:rPr>
            </w:pPr>
            <w:bookmarkStart w:id="850" w:name="_Toc290578457"/>
            <w:bookmarkStart w:id="851" w:name="_Toc295458624"/>
            <w:bookmarkStart w:id="852" w:name="_Toc296180113"/>
            <w:r w:rsidRPr="00294B21">
              <w:rPr>
                <w:rFonts w:ascii="Footlight MT Light" w:hAnsi="Footlight MT Light" w:cs="Arial"/>
                <w:b w:val="0"/>
                <w:sz w:val="20"/>
                <w:lang w:val="id-ID"/>
              </w:rPr>
              <w:t>.........</w:t>
            </w:r>
            <w:bookmarkEnd w:id="850"/>
            <w:bookmarkEnd w:id="851"/>
            <w:bookmarkEnd w:id="852"/>
          </w:p>
        </w:tc>
      </w:tr>
      <w:tr w:rsidR="009023D8" w:rsidRPr="00294B21" w14:paraId="3E526941" w14:textId="77777777" w:rsidTr="0087021E">
        <w:tc>
          <w:tcPr>
            <w:tcW w:w="558" w:type="dxa"/>
          </w:tcPr>
          <w:p w14:paraId="128732AB" w14:textId="77777777" w:rsidR="009023D8" w:rsidRPr="00294B21" w:rsidRDefault="009023D8" w:rsidP="0087021E">
            <w:pPr>
              <w:pStyle w:val="Heading2"/>
              <w:jc w:val="left"/>
              <w:rPr>
                <w:rFonts w:ascii="Footlight MT Light" w:hAnsi="Footlight MT Light" w:cs="Arial"/>
                <w:b w:val="0"/>
                <w:sz w:val="20"/>
                <w:lang w:val="id-ID"/>
              </w:rPr>
            </w:pPr>
            <w:bookmarkStart w:id="853" w:name="_Toc290578458"/>
            <w:bookmarkStart w:id="854" w:name="_Toc295458625"/>
            <w:bookmarkStart w:id="855" w:name="_Toc296180114"/>
            <w:r w:rsidRPr="00294B21">
              <w:rPr>
                <w:rFonts w:ascii="Footlight MT Light" w:hAnsi="Footlight MT Light" w:cs="Arial"/>
                <w:b w:val="0"/>
                <w:sz w:val="20"/>
                <w:lang w:val="id-ID"/>
              </w:rPr>
              <w:t>IV</w:t>
            </w:r>
            <w:bookmarkEnd w:id="853"/>
            <w:bookmarkEnd w:id="854"/>
            <w:bookmarkEnd w:id="855"/>
          </w:p>
        </w:tc>
        <w:tc>
          <w:tcPr>
            <w:tcW w:w="1872" w:type="dxa"/>
          </w:tcPr>
          <w:p w14:paraId="67AF8EC1" w14:textId="77777777" w:rsidR="009023D8" w:rsidRPr="00294B21" w:rsidRDefault="009023D8" w:rsidP="0087021E">
            <w:pPr>
              <w:pStyle w:val="Heading2"/>
              <w:jc w:val="left"/>
              <w:rPr>
                <w:rFonts w:ascii="Footlight MT Light" w:hAnsi="Footlight MT Light" w:cs="Arial"/>
                <w:b w:val="0"/>
                <w:sz w:val="20"/>
                <w:lang w:val="id-ID"/>
              </w:rPr>
            </w:pPr>
            <w:bookmarkStart w:id="856" w:name="_Toc290578459"/>
            <w:bookmarkStart w:id="857" w:name="_Toc295458626"/>
            <w:bookmarkStart w:id="858" w:name="_Toc296180115"/>
            <w:r w:rsidRPr="00294B21">
              <w:rPr>
                <w:rFonts w:ascii="Footlight MT Light" w:hAnsi="Footlight MT Light" w:cs="Arial"/>
                <w:b w:val="0"/>
                <w:sz w:val="20"/>
                <w:lang w:val="id-ID"/>
              </w:rPr>
              <w:t>Lain-lain</w:t>
            </w:r>
            <w:bookmarkEnd w:id="856"/>
            <w:bookmarkEnd w:id="857"/>
            <w:bookmarkEnd w:id="858"/>
          </w:p>
          <w:p w14:paraId="55046AA3" w14:textId="77777777" w:rsidR="009023D8" w:rsidRPr="00294B21" w:rsidRDefault="009023D8" w:rsidP="0087021E">
            <w:pPr>
              <w:rPr>
                <w:rFonts w:ascii="Footlight MT Light" w:hAnsi="Footlight MT Light"/>
                <w:lang w:val="id-ID"/>
              </w:rPr>
            </w:pPr>
            <w:r w:rsidRPr="00294B21">
              <w:rPr>
                <w:rFonts w:ascii="Footlight MT Light" w:hAnsi="Footlight MT Light"/>
                <w:lang w:val="id-ID"/>
              </w:rPr>
              <w:t>- Biaya umum</w:t>
            </w:r>
          </w:p>
          <w:p w14:paraId="257BD7F7" w14:textId="77777777" w:rsidR="009023D8" w:rsidRPr="00294B21" w:rsidRDefault="009023D8" w:rsidP="0087021E">
            <w:pPr>
              <w:rPr>
                <w:rFonts w:ascii="Footlight MT Light" w:hAnsi="Footlight MT Light"/>
                <w:lang w:val="id-ID"/>
              </w:rPr>
            </w:pPr>
            <w:r w:rsidRPr="00294B21">
              <w:rPr>
                <w:rFonts w:ascii="Footlight MT Light" w:hAnsi="Footlight MT Light"/>
                <w:lang w:val="id-ID"/>
              </w:rPr>
              <w:t>- Keuntungan</w:t>
            </w:r>
          </w:p>
        </w:tc>
        <w:tc>
          <w:tcPr>
            <w:tcW w:w="1350" w:type="dxa"/>
          </w:tcPr>
          <w:p w14:paraId="1B18F606" w14:textId="77777777" w:rsidR="009023D8" w:rsidRPr="00294B21" w:rsidRDefault="009023D8" w:rsidP="0087021E">
            <w:pPr>
              <w:pStyle w:val="Heading2"/>
              <w:jc w:val="left"/>
              <w:rPr>
                <w:rFonts w:ascii="Footlight MT Light" w:hAnsi="Footlight MT Light" w:cs="Arial"/>
                <w:b w:val="0"/>
                <w:sz w:val="20"/>
                <w:lang w:val="id-ID"/>
              </w:rPr>
            </w:pPr>
          </w:p>
          <w:p w14:paraId="27A30F1C" w14:textId="77777777" w:rsidR="009023D8" w:rsidRPr="00294B21" w:rsidRDefault="009023D8" w:rsidP="0087021E">
            <w:pPr>
              <w:rPr>
                <w:rFonts w:ascii="Footlight MT Light" w:hAnsi="Footlight MT Light"/>
                <w:lang w:val="id-ID"/>
              </w:rPr>
            </w:pPr>
          </w:p>
        </w:tc>
        <w:tc>
          <w:tcPr>
            <w:tcW w:w="2610" w:type="dxa"/>
            <w:gridSpan w:val="2"/>
          </w:tcPr>
          <w:p w14:paraId="3587713A" w14:textId="77777777" w:rsidR="009023D8" w:rsidRPr="00294B21" w:rsidRDefault="009023D8" w:rsidP="0087021E">
            <w:pPr>
              <w:pStyle w:val="Heading2"/>
              <w:jc w:val="left"/>
              <w:rPr>
                <w:rFonts w:ascii="Footlight MT Light" w:hAnsi="Footlight MT Light" w:cs="Arial"/>
                <w:b w:val="0"/>
                <w:sz w:val="20"/>
                <w:lang w:val="id-ID"/>
              </w:rPr>
            </w:pPr>
          </w:p>
          <w:p w14:paraId="280F7F8F" w14:textId="77777777" w:rsidR="009023D8" w:rsidRPr="00294B21" w:rsidRDefault="009023D8" w:rsidP="0087021E">
            <w:pPr>
              <w:pStyle w:val="Heading2"/>
              <w:jc w:val="left"/>
              <w:rPr>
                <w:rFonts w:ascii="Footlight MT Light" w:hAnsi="Footlight MT Light" w:cs="Arial"/>
                <w:b w:val="0"/>
                <w:sz w:val="20"/>
                <w:lang w:val="id-ID"/>
              </w:rPr>
            </w:pPr>
            <w:bookmarkStart w:id="859" w:name="_Toc290578460"/>
            <w:bookmarkStart w:id="860" w:name="_Toc295458627"/>
            <w:bookmarkStart w:id="861" w:name="_Toc296180116"/>
            <w:r w:rsidRPr="00294B21">
              <w:rPr>
                <w:rFonts w:ascii="Footlight MT Light" w:hAnsi="Footlight MT Light" w:cs="Arial"/>
                <w:b w:val="0"/>
                <w:sz w:val="20"/>
                <w:lang w:val="id-ID"/>
              </w:rPr>
              <w:t>.....% x Sub jumlah (I+II+III)</w:t>
            </w:r>
            <w:bookmarkEnd w:id="859"/>
            <w:bookmarkEnd w:id="860"/>
            <w:bookmarkEnd w:id="861"/>
          </w:p>
          <w:p w14:paraId="759D6158" w14:textId="77777777" w:rsidR="009023D8" w:rsidRPr="00294B21" w:rsidRDefault="009023D8" w:rsidP="0087021E">
            <w:pPr>
              <w:rPr>
                <w:lang w:val="id-ID"/>
              </w:rPr>
            </w:pPr>
            <w:r w:rsidRPr="00294B21">
              <w:rPr>
                <w:rFonts w:ascii="Footlight MT Light" w:hAnsi="Footlight MT Light" w:cs="Arial"/>
                <w:lang w:val="id-ID"/>
              </w:rPr>
              <w:t>.....% x Sub jumlah (I+II+III)</w:t>
            </w:r>
          </w:p>
        </w:tc>
        <w:tc>
          <w:tcPr>
            <w:tcW w:w="1350" w:type="dxa"/>
          </w:tcPr>
          <w:p w14:paraId="31AC695A" w14:textId="77777777" w:rsidR="009023D8" w:rsidRPr="00294B21" w:rsidRDefault="009023D8" w:rsidP="0087021E">
            <w:pPr>
              <w:pStyle w:val="Heading2"/>
              <w:rPr>
                <w:rFonts w:ascii="Footlight MT Light" w:hAnsi="Footlight MT Light" w:cs="Arial"/>
                <w:sz w:val="20"/>
                <w:lang w:val="id-ID"/>
              </w:rPr>
            </w:pPr>
          </w:p>
        </w:tc>
      </w:tr>
      <w:tr w:rsidR="009023D8" w:rsidRPr="00294B21" w14:paraId="177B3BE1" w14:textId="77777777" w:rsidTr="0087021E">
        <w:tc>
          <w:tcPr>
            <w:tcW w:w="6390" w:type="dxa"/>
            <w:gridSpan w:val="5"/>
          </w:tcPr>
          <w:p w14:paraId="7A9CA7FE" w14:textId="77777777" w:rsidR="009023D8" w:rsidRPr="00294B21" w:rsidRDefault="009023D8" w:rsidP="0087021E">
            <w:pPr>
              <w:pStyle w:val="Heading2"/>
              <w:jc w:val="right"/>
              <w:rPr>
                <w:rFonts w:ascii="Footlight MT Light" w:hAnsi="Footlight MT Light" w:cs="Arial"/>
                <w:b w:val="0"/>
                <w:sz w:val="20"/>
                <w:lang w:val="id-ID"/>
              </w:rPr>
            </w:pPr>
            <w:bookmarkStart w:id="862" w:name="_Toc290578461"/>
            <w:bookmarkStart w:id="863" w:name="_Toc295458628"/>
            <w:bookmarkStart w:id="864" w:name="_Toc296180117"/>
            <w:r w:rsidRPr="00294B21">
              <w:rPr>
                <w:rFonts w:ascii="Footlight MT Light" w:hAnsi="Footlight MT Light" w:cs="Arial"/>
                <w:b w:val="0"/>
                <w:sz w:val="20"/>
                <w:lang w:val="id-ID"/>
              </w:rPr>
              <w:t>Sub Jumlah IV</w:t>
            </w:r>
            <w:bookmarkEnd w:id="862"/>
            <w:bookmarkEnd w:id="863"/>
            <w:bookmarkEnd w:id="864"/>
          </w:p>
        </w:tc>
        <w:tc>
          <w:tcPr>
            <w:tcW w:w="1350" w:type="dxa"/>
          </w:tcPr>
          <w:p w14:paraId="66E5C31E" w14:textId="77777777" w:rsidR="009023D8" w:rsidRPr="00294B21" w:rsidRDefault="009023D8" w:rsidP="0087021E">
            <w:pPr>
              <w:pStyle w:val="Heading2"/>
              <w:rPr>
                <w:rFonts w:ascii="Footlight MT Light" w:hAnsi="Footlight MT Light" w:cs="Arial"/>
                <w:sz w:val="24"/>
                <w:szCs w:val="24"/>
                <w:lang w:val="id-ID"/>
              </w:rPr>
            </w:pPr>
            <w:bookmarkStart w:id="865" w:name="_Toc290578462"/>
            <w:bookmarkStart w:id="866" w:name="_Toc295458629"/>
            <w:bookmarkStart w:id="867" w:name="_Toc296180118"/>
            <w:r w:rsidRPr="00294B21">
              <w:rPr>
                <w:rFonts w:ascii="Footlight MT Light" w:hAnsi="Footlight MT Light" w:cs="Arial"/>
                <w:b w:val="0"/>
                <w:sz w:val="20"/>
                <w:lang w:val="id-ID"/>
              </w:rPr>
              <w:t>.........</w:t>
            </w:r>
            <w:bookmarkEnd w:id="865"/>
            <w:bookmarkEnd w:id="866"/>
            <w:bookmarkEnd w:id="867"/>
          </w:p>
        </w:tc>
      </w:tr>
      <w:tr w:rsidR="009023D8" w:rsidRPr="00294B21" w14:paraId="53F29337" w14:textId="77777777" w:rsidTr="0087021E">
        <w:tc>
          <w:tcPr>
            <w:tcW w:w="6390" w:type="dxa"/>
            <w:gridSpan w:val="5"/>
          </w:tcPr>
          <w:p w14:paraId="6DB4E261" w14:textId="77777777" w:rsidR="009023D8" w:rsidRPr="00294B21" w:rsidRDefault="009023D8" w:rsidP="0087021E">
            <w:pPr>
              <w:pStyle w:val="Heading2"/>
              <w:jc w:val="right"/>
              <w:rPr>
                <w:rFonts w:ascii="Footlight MT Light" w:hAnsi="Footlight MT Light" w:cs="Arial"/>
                <w:b w:val="0"/>
                <w:sz w:val="20"/>
                <w:lang w:val="id-ID"/>
              </w:rPr>
            </w:pPr>
            <w:bookmarkStart w:id="868" w:name="_Toc290578463"/>
            <w:bookmarkStart w:id="869" w:name="_Toc295458630"/>
            <w:bookmarkStart w:id="870" w:name="_Toc296180119"/>
            <w:r w:rsidRPr="00294B21">
              <w:rPr>
                <w:rFonts w:ascii="Footlight MT Light" w:hAnsi="Footlight MT Light" w:cs="Arial"/>
                <w:b w:val="0"/>
                <w:sz w:val="20"/>
                <w:lang w:val="id-ID"/>
              </w:rPr>
              <w:t>Jumlah Harga = I+II+III+IV</w:t>
            </w:r>
            <w:bookmarkEnd w:id="868"/>
            <w:bookmarkEnd w:id="869"/>
            <w:bookmarkEnd w:id="870"/>
          </w:p>
        </w:tc>
        <w:tc>
          <w:tcPr>
            <w:tcW w:w="1350" w:type="dxa"/>
          </w:tcPr>
          <w:p w14:paraId="4F5D938E" w14:textId="77777777" w:rsidR="009023D8" w:rsidRPr="00294B21" w:rsidRDefault="009023D8" w:rsidP="0087021E">
            <w:pPr>
              <w:pStyle w:val="Heading2"/>
              <w:rPr>
                <w:rFonts w:ascii="Footlight MT Light" w:hAnsi="Footlight MT Light" w:cs="Arial"/>
                <w:sz w:val="24"/>
                <w:szCs w:val="24"/>
                <w:lang w:val="id-ID"/>
              </w:rPr>
            </w:pPr>
            <w:bookmarkStart w:id="871" w:name="_Toc290578464"/>
            <w:bookmarkStart w:id="872" w:name="_Toc295458631"/>
            <w:bookmarkStart w:id="873" w:name="_Toc296180120"/>
            <w:r w:rsidRPr="00294B21">
              <w:rPr>
                <w:rFonts w:ascii="Footlight MT Light" w:hAnsi="Footlight MT Light" w:cs="Arial"/>
                <w:b w:val="0"/>
                <w:sz w:val="20"/>
                <w:lang w:val="id-ID"/>
              </w:rPr>
              <w:t>.........</w:t>
            </w:r>
            <w:bookmarkEnd w:id="871"/>
            <w:bookmarkEnd w:id="872"/>
            <w:bookmarkEnd w:id="873"/>
          </w:p>
        </w:tc>
      </w:tr>
      <w:tr w:rsidR="009023D8" w:rsidRPr="00294B21" w14:paraId="5D432AED" w14:textId="77777777" w:rsidTr="0087021E">
        <w:tc>
          <w:tcPr>
            <w:tcW w:w="6390" w:type="dxa"/>
            <w:gridSpan w:val="5"/>
          </w:tcPr>
          <w:p w14:paraId="1C067CA6" w14:textId="77777777" w:rsidR="009023D8" w:rsidRPr="00294B21" w:rsidRDefault="009023D8" w:rsidP="0087021E">
            <w:pPr>
              <w:pStyle w:val="Heading2"/>
              <w:jc w:val="right"/>
              <w:rPr>
                <w:rFonts w:ascii="Footlight MT Light" w:hAnsi="Footlight MT Light" w:cs="Arial"/>
                <w:b w:val="0"/>
                <w:sz w:val="20"/>
                <w:lang w:val="id-ID"/>
              </w:rPr>
            </w:pPr>
            <w:bookmarkStart w:id="874" w:name="_Toc290578465"/>
            <w:bookmarkStart w:id="875" w:name="_Toc295458632"/>
            <w:bookmarkStart w:id="876" w:name="_Toc296180121"/>
            <w:r w:rsidRPr="00294B21">
              <w:rPr>
                <w:rFonts w:ascii="Footlight MT Light" w:hAnsi="Footlight MT Light" w:cs="Arial"/>
                <w:b w:val="0"/>
                <w:sz w:val="20"/>
                <w:lang w:val="id-ID"/>
              </w:rPr>
              <w:t>Harga satuan pekerjaan .......... (dibulatkan)</w:t>
            </w:r>
            <w:bookmarkEnd w:id="874"/>
            <w:bookmarkEnd w:id="875"/>
            <w:bookmarkEnd w:id="876"/>
          </w:p>
        </w:tc>
        <w:tc>
          <w:tcPr>
            <w:tcW w:w="1350" w:type="dxa"/>
          </w:tcPr>
          <w:p w14:paraId="3FE8B3B6" w14:textId="77777777" w:rsidR="009023D8" w:rsidRPr="00294B21" w:rsidRDefault="009023D8" w:rsidP="0087021E">
            <w:pPr>
              <w:pStyle w:val="Heading2"/>
              <w:jc w:val="left"/>
              <w:rPr>
                <w:rFonts w:ascii="Footlight MT Light" w:hAnsi="Footlight MT Light" w:cs="Arial"/>
                <w:sz w:val="24"/>
                <w:szCs w:val="24"/>
                <w:lang w:val="id-ID"/>
              </w:rPr>
            </w:pPr>
          </w:p>
        </w:tc>
      </w:tr>
    </w:tbl>
    <w:p w14:paraId="33B15DE7" w14:textId="51AFF071" w:rsidR="00621A1C" w:rsidRDefault="00621A1C" w:rsidP="009023D8">
      <w:pPr>
        <w:jc w:val="left"/>
        <w:rPr>
          <w:rFonts w:ascii="Footlight MT Light" w:hAnsi="Footlight MT Light"/>
          <w:b/>
          <w:sz w:val="24"/>
          <w:szCs w:val="24"/>
        </w:rPr>
      </w:pPr>
      <w:r>
        <w:rPr>
          <w:rFonts w:ascii="Footlight MT Light" w:hAnsi="Footlight MT Light"/>
          <w:sz w:val="24"/>
          <w:szCs w:val="24"/>
        </w:rPr>
        <w:br w:type="page"/>
      </w:r>
    </w:p>
    <w:p w14:paraId="07C18746" w14:textId="50DC6F94" w:rsidR="0098356D" w:rsidRPr="00BD39C6" w:rsidRDefault="0098356D" w:rsidP="00CF4AF9">
      <w:pPr>
        <w:pStyle w:val="Heading2"/>
        <w:numPr>
          <w:ilvl w:val="1"/>
          <w:numId w:val="51"/>
        </w:numPr>
        <w:ind w:right="137"/>
        <w:jc w:val="left"/>
        <w:rPr>
          <w:rFonts w:ascii="Footlight MT Light" w:hAnsi="Footlight MT Light"/>
          <w:sz w:val="24"/>
          <w:szCs w:val="24"/>
          <w:lang w:val="id-ID"/>
        </w:rPr>
      </w:pPr>
      <w:r w:rsidRPr="00BD39C6">
        <w:rPr>
          <w:rFonts w:ascii="Footlight MT Light" w:hAnsi="Footlight MT Light"/>
          <w:sz w:val="24"/>
          <w:szCs w:val="24"/>
        </w:rPr>
        <w:lastRenderedPageBreak/>
        <w:t xml:space="preserve">BENTUK </w:t>
      </w:r>
      <w:r w:rsidRPr="00BD39C6">
        <w:rPr>
          <w:rFonts w:ascii="Footlight MT Light" w:hAnsi="Footlight MT Light"/>
          <w:sz w:val="24"/>
          <w:szCs w:val="24"/>
          <w:lang w:val="id-ID"/>
        </w:rPr>
        <w:t xml:space="preserve"> JAMINAN PENAWARAN DARI </w:t>
      </w:r>
      <w:r w:rsidR="0085487D" w:rsidRPr="00BD39C6">
        <w:rPr>
          <w:rFonts w:ascii="Footlight MT Light" w:hAnsi="Footlight MT Light"/>
          <w:sz w:val="24"/>
          <w:szCs w:val="24"/>
        </w:rPr>
        <w:t xml:space="preserve"> </w:t>
      </w:r>
      <w:r w:rsidRPr="00BD39C6">
        <w:rPr>
          <w:rFonts w:ascii="Footlight MT Light" w:hAnsi="Footlight MT Light"/>
          <w:sz w:val="24"/>
          <w:szCs w:val="24"/>
          <w:lang w:val="id-ID"/>
        </w:rPr>
        <w:t>BANK</w:t>
      </w:r>
      <w:bookmarkEnd w:id="688"/>
      <w:bookmarkEnd w:id="689"/>
      <w:bookmarkEnd w:id="690"/>
    </w:p>
    <w:p w14:paraId="266F3D08" w14:textId="77777777" w:rsidR="00FB1306" w:rsidRPr="00BD39C6" w:rsidRDefault="00FB1306" w:rsidP="00FB1306">
      <w:pPr>
        <w:jc w:val="right"/>
        <w:rPr>
          <w:rFonts w:ascii="Footlight MT Light" w:hAnsi="Footlight MT Light"/>
          <w:b/>
          <w:sz w:val="24"/>
          <w:szCs w:val="24"/>
          <w:lang w:val="id-ID"/>
        </w:rPr>
      </w:pPr>
      <w:r w:rsidRPr="00BD39C6">
        <w:rPr>
          <w:rFonts w:ascii="Footlight MT Light" w:hAnsi="Footlight MT Light"/>
          <w:b/>
          <w:sz w:val="24"/>
          <w:szCs w:val="24"/>
          <w:bdr w:val="single" w:sz="4" w:space="0" w:color="auto"/>
          <w:lang w:val="id-ID"/>
        </w:rPr>
        <w:t>Contoh</w:t>
      </w:r>
    </w:p>
    <w:p w14:paraId="14852304" w14:textId="77777777" w:rsidR="0098356D" w:rsidRPr="00BD39C6" w:rsidRDefault="0098356D" w:rsidP="00FB1306">
      <w:pPr>
        <w:pBdr>
          <w:bottom w:val="single" w:sz="4" w:space="1" w:color="auto"/>
        </w:pBdr>
        <w:rPr>
          <w:rFonts w:ascii="Footlight MT Light" w:hAnsi="Footlight MT Light"/>
          <w:b/>
          <w:i/>
          <w:sz w:val="24"/>
          <w:szCs w:val="24"/>
        </w:rPr>
      </w:pPr>
    </w:p>
    <w:p w14:paraId="529D1264" w14:textId="77777777" w:rsidR="0098356D" w:rsidRPr="00BD39C6" w:rsidRDefault="0098356D" w:rsidP="0098356D">
      <w:pPr>
        <w:jc w:val="center"/>
        <w:rPr>
          <w:rFonts w:ascii="Footlight MT Light" w:hAnsi="Footlight MT Light"/>
          <w:b/>
          <w:i/>
          <w:sz w:val="24"/>
          <w:szCs w:val="24"/>
        </w:rPr>
      </w:pPr>
      <w:r w:rsidRPr="00BD39C6">
        <w:rPr>
          <w:rFonts w:ascii="Footlight MT Light" w:hAnsi="Footlight MT Light"/>
          <w:b/>
          <w:i/>
          <w:sz w:val="24"/>
          <w:szCs w:val="24"/>
        </w:rPr>
        <w:t>[Kop Bank Penerbit Jaminan]</w:t>
      </w:r>
    </w:p>
    <w:p w14:paraId="6ED75A2C" w14:textId="77777777" w:rsidR="0098356D" w:rsidRPr="00BD39C6" w:rsidRDefault="0098356D" w:rsidP="0098356D">
      <w:pPr>
        <w:jc w:val="center"/>
        <w:rPr>
          <w:rFonts w:ascii="Footlight MT Light" w:hAnsi="Footlight MT Light"/>
          <w:b/>
          <w:i/>
          <w:sz w:val="24"/>
          <w:szCs w:val="24"/>
        </w:rPr>
      </w:pPr>
    </w:p>
    <w:p w14:paraId="56AB2DA3" w14:textId="77777777" w:rsidR="0098356D" w:rsidRPr="00BD39C6" w:rsidRDefault="0098356D" w:rsidP="0098356D">
      <w:pPr>
        <w:jc w:val="center"/>
        <w:rPr>
          <w:rFonts w:ascii="Footlight MT Light" w:hAnsi="Footlight MT Light"/>
          <w:b/>
          <w:sz w:val="24"/>
          <w:szCs w:val="24"/>
        </w:rPr>
      </w:pPr>
      <w:r w:rsidRPr="00BD39C6">
        <w:rPr>
          <w:rFonts w:ascii="Footlight MT Light" w:hAnsi="Footlight MT Light"/>
          <w:b/>
          <w:sz w:val="24"/>
          <w:szCs w:val="24"/>
        </w:rPr>
        <w:t>GARANSI BANK</w:t>
      </w:r>
    </w:p>
    <w:p w14:paraId="0002B689" w14:textId="77777777" w:rsidR="0098356D" w:rsidRPr="00BD39C6" w:rsidRDefault="0098356D" w:rsidP="0098356D">
      <w:pPr>
        <w:jc w:val="center"/>
        <w:rPr>
          <w:rFonts w:ascii="Footlight MT Light" w:hAnsi="Footlight MT Light"/>
          <w:b/>
          <w:sz w:val="24"/>
          <w:szCs w:val="24"/>
        </w:rPr>
      </w:pPr>
      <w:r w:rsidRPr="00BD39C6">
        <w:rPr>
          <w:rFonts w:ascii="Footlight MT Light" w:hAnsi="Footlight MT Light"/>
          <w:b/>
          <w:sz w:val="24"/>
          <w:szCs w:val="24"/>
        </w:rPr>
        <w:t>sebagai</w:t>
      </w:r>
    </w:p>
    <w:p w14:paraId="032163F7" w14:textId="77777777" w:rsidR="0098356D" w:rsidRPr="00BD39C6" w:rsidRDefault="0098356D" w:rsidP="0098356D">
      <w:pPr>
        <w:jc w:val="center"/>
        <w:rPr>
          <w:rFonts w:ascii="Footlight MT Light" w:hAnsi="Footlight MT Light"/>
          <w:b/>
          <w:sz w:val="24"/>
          <w:szCs w:val="24"/>
        </w:rPr>
      </w:pPr>
      <w:r w:rsidRPr="00BD39C6">
        <w:rPr>
          <w:rFonts w:ascii="Footlight MT Light" w:hAnsi="Footlight MT Light"/>
          <w:b/>
          <w:sz w:val="24"/>
          <w:szCs w:val="24"/>
          <w:lang w:val="id-ID"/>
        </w:rPr>
        <w:t xml:space="preserve">JAMINAN PENAWARAN </w:t>
      </w:r>
    </w:p>
    <w:p w14:paraId="3304A511" w14:textId="77777777" w:rsidR="0098356D" w:rsidRPr="00BD39C6" w:rsidRDefault="0098356D" w:rsidP="0098356D">
      <w:pPr>
        <w:jc w:val="center"/>
        <w:rPr>
          <w:rFonts w:ascii="Footlight MT Light" w:hAnsi="Footlight MT Light"/>
          <w:sz w:val="24"/>
          <w:szCs w:val="24"/>
        </w:rPr>
      </w:pPr>
      <w:r w:rsidRPr="00BD39C6">
        <w:rPr>
          <w:rFonts w:ascii="Footlight MT Light" w:hAnsi="Footlight MT Light"/>
          <w:sz w:val="24"/>
          <w:szCs w:val="24"/>
        </w:rPr>
        <w:t>No. ____________________</w:t>
      </w:r>
    </w:p>
    <w:p w14:paraId="543D568A" w14:textId="77777777" w:rsidR="0098356D" w:rsidRPr="00BD39C6" w:rsidRDefault="0098356D" w:rsidP="0098356D">
      <w:pPr>
        <w:jc w:val="center"/>
        <w:rPr>
          <w:rFonts w:ascii="Footlight MT Light" w:hAnsi="Footlight MT Light"/>
          <w:sz w:val="24"/>
          <w:szCs w:val="24"/>
        </w:rPr>
      </w:pPr>
    </w:p>
    <w:p w14:paraId="502DC9F1" w14:textId="77777777" w:rsidR="0098356D" w:rsidRPr="00BD39C6" w:rsidRDefault="0098356D" w:rsidP="0098356D">
      <w:pPr>
        <w:rPr>
          <w:rFonts w:ascii="Footlight MT Light" w:hAnsi="Footlight MT Light"/>
          <w:sz w:val="24"/>
          <w:szCs w:val="24"/>
        </w:rPr>
      </w:pPr>
      <w:r w:rsidRPr="00BD39C6">
        <w:rPr>
          <w:rFonts w:ascii="Footlight MT Light" w:hAnsi="Footlight MT Light"/>
          <w:sz w:val="24"/>
          <w:szCs w:val="24"/>
        </w:rPr>
        <w:t xml:space="preserve">Yang bertanda tangan dibawah ini: </w:t>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t>______________________</w:t>
      </w:r>
      <w:r w:rsidR="00161E5A" w:rsidRPr="00BD39C6">
        <w:rPr>
          <w:rFonts w:ascii="Footlight MT Light" w:hAnsi="Footlight MT Light"/>
          <w:sz w:val="24"/>
          <w:szCs w:val="24"/>
        </w:rPr>
        <w:t>____________ dalam</w:t>
      </w:r>
      <w:r w:rsidR="00161E5A" w:rsidRPr="00BD39C6">
        <w:rPr>
          <w:rFonts w:ascii="Footlight MT Light" w:hAnsi="Footlight MT Light"/>
          <w:sz w:val="24"/>
          <w:szCs w:val="24"/>
          <w:lang w:val="id-ID"/>
        </w:rPr>
        <w:t xml:space="preserve"> </w:t>
      </w:r>
      <w:r w:rsidRPr="00BD39C6">
        <w:rPr>
          <w:rFonts w:ascii="Footlight MT Light" w:hAnsi="Footlight MT Light"/>
          <w:sz w:val="24"/>
          <w:szCs w:val="24"/>
        </w:rPr>
        <w:t>jabatan selaku _</w:t>
      </w:r>
      <w:r w:rsidR="00161E5A" w:rsidRPr="00BD39C6">
        <w:rPr>
          <w:rFonts w:ascii="Footlight MT Light" w:hAnsi="Footlight MT Light"/>
          <w:sz w:val="24"/>
          <w:szCs w:val="24"/>
        </w:rPr>
        <w:t>________________________</w:t>
      </w:r>
      <w:r w:rsidRPr="00BD39C6">
        <w:rPr>
          <w:rFonts w:ascii="Footlight MT Light" w:hAnsi="Footlight MT Light"/>
          <w:sz w:val="24"/>
          <w:szCs w:val="24"/>
        </w:rPr>
        <w:t>______________________  dalam hal ini bertindak untuk dan atas nama ______________</w:t>
      </w:r>
      <w:r w:rsidRPr="00BD39C6">
        <w:rPr>
          <w:rFonts w:ascii="Footlight MT Light" w:hAnsi="Footlight MT Light"/>
          <w:i/>
          <w:sz w:val="24"/>
          <w:szCs w:val="24"/>
        </w:rPr>
        <w:t xml:space="preserve">[nama bank]  </w:t>
      </w:r>
      <w:r w:rsidRPr="00BD39C6">
        <w:rPr>
          <w:rFonts w:ascii="Footlight MT Light" w:hAnsi="Footlight MT Light"/>
          <w:sz w:val="24"/>
          <w:szCs w:val="24"/>
        </w:rPr>
        <w:t xml:space="preserve">berkedudukan di _________________________________________ </w:t>
      </w:r>
      <w:r w:rsidRPr="00BD39C6">
        <w:rPr>
          <w:rFonts w:ascii="Footlight MT Light" w:hAnsi="Footlight MT Light"/>
          <w:i/>
          <w:sz w:val="24"/>
          <w:szCs w:val="24"/>
        </w:rPr>
        <w:t>[alamat]</w:t>
      </w:r>
    </w:p>
    <w:p w14:paraId="07A90C47" w14:textId="77777777" w:rsidR="0098356D" w:rsidRPr="00BD39C6" w:rsidRDefault="0098356D" w:rsidP="0098356D">
      <w:pPr>
        <w:rPr>
          <w:rFonts w:ascii="Footlight MT Light" w:hAnsi="Footlight MT Light"/>
          <w:sz w:val="24"/>
          <w:szCs w:val="24"/>
        </w:rPr>
      </w:pPr>
    </w:p>
    <w:p w14:paraId="7B48BE94" w14:textId="77777777" w:rsidR="0098356D" w:rsidRPr="00BD39C6" w:rsidRDefault="0098356D" w:rsidP="0098356D">
      <w:pPr>
        <w:rPr>
          <w:rFonts w:ascii="Footlight MT Light" w:hAnsi="Footlight MT Light"/>
          <w:sz w:val="24"/>
          <w:szCs w:val="24"/>
        </w:rPr>
      </w:pPr>
      <w:r w:rsidRPr="00BD39C6">
        <w:rPr>
          <w:rFonts w:ascii="Footlight MT Light" w:hAnsi="Footlight MT Light"/>
          <w:sz w:val="24"/>
          <w:szCs w:val="24"/>
        </w:rPr>
        <w:t xml:space="preserve">untuk selanjutnya disebut:  </w:t>
      </w:r>
      <w:r w:rsidRPr="00BD39C6">
        <w:rPr>
          <w:rFonts w:ascii="Footlight MT Light" w:hAnsi="Footlight MT Light"/>
          <w:b/>
          <w:sz w:val="24"/>
          <w:szCs w:val="24"/>
        </w:rPr>
        <w:t>PENJAMIN</w:t>
      </w:r>
      <w:r w:rsidR="00973EFB" w:rsidRPr="00BD39C6">
        <w:rPr>
          <w:rFonts w:ascii="Footlight MT Light" w:hAnsi="Footlight MT Light"/>
          <w:b/>
          <w:sz w:val="24"/>
          <w:szCs w:val="24"/>
        </w:rPr>
        <w:t>,</w:t>
      </w:r>
    </w:p>
    <w:p w14:paraId="30C43C36" w14:textId="77777777" w:rsidR="0098356D" w:rsidRPr="00BD39C6" w:rsidRDefault="0098356D" w:rsidP="0098356D">
      <w:pPr>
        <w:rPr>
          <w:rFonts w:ascii="Footlight MT Light" w:hAnsi="Footlight MT Light"/>
          <w:sz w:val="24"/>
          <w:szCs w:val="24"/>
        </w:rPr>
      </w:pPr>
    </w:p>
    <w:p w14:paraId="7346B49D" w14:textId="77777777" w:rsidR="0098356D" w:rsidRPr="00BD39C6" w:rsidRDefault="0098356D" w:rsidP="0098356D">
      <w:pPr>
        <w:rPr>
          <w:rFonts w:ascii="Footlight MT Light" w:hAnsi="Footlight MT Light"/>
          <w:sz w:val="24"/>
          <w:szCs w:val="24"/>
        </w:rPr>
      </w:pPr>
      <w:r w:rsidRPr="00BD39C6">
        <w:rPr>
          <w:rFonts w:ascii="Footlight MT Light" w:hAnsi="Footlight MT Light"/>
          <w:sz w:val="24"/>
          <w:szCs w:val="24"/>
        </w:rPr>
        <w:t>dengan ini menyatakan akan membayar kepada:</w:t>
      </w:r>
    </w:p>
    <w:p w14:paraId="7A8BD26F" w14:textId="77777777" w:rsidR="0098356D" w:rsidRPr="00156FA6" w:rsidRDefault="0098356D" w:rsidP="0098356D">
      <w:pPr>
        <w:rPr>
          <w:rFonts w:ascii="Footlight MT Light" w:hAnsi="Footlight MT Light"/>
          <w:sz w:val="24"/>
          <w:szCs w:val="24"/>
          <w:lang w:val="id-ID"/>
        </w:rPr>
      </w:pPr>
      <w:r w:rsidRPr="00BD39C6">
        <w:rPr>
          <w:rFonts w:ascii="Footlight MT Light" w:hAnsi="Footlight MT Light"/>
          <w:sz w:val="24"/>
          <w:szCs w:val="24"/>
        </w:rPr>
        <w:tab/>
        <w:t>Nama</w:t>
      </w:r>
      <w:r w:rsidRPr="00BD39C6">
        <w:rPr>
          <w:rFonts w:ascii="Footlight MT Light" w:hAnsi="Footlight MT Light"/>
          <w:sz w:val="24"/>
          <w:szCs w:val="24"/>
        </w:rPr>
        <w:tab/>
      </w:r>
      <w:r w:rsidRPr="00BD39C6">
        <w:rPr>
          <w:rFonts w:ascii="Footlight MT Light" w:hAnsi="Footlight MT Light"/>
          <w:sz w:val="24"/>
          <w:szCs w:val="24"/>
        </w:rPr>
        <w:tab/>
        <w:t xml:space="preserve">: </w:t>
      </w:r>
      <w:r w:rsidR="00C40EAD" w:rsidRPr="00BD39C6">
        <w:rPr>
          <w:rFonts w:ascii="Footlight MT Light" w:hAnsi="Footlight MT Light"/>
          <w:i/>
          <w:sz w:val="24"/>
          <w:szCs w:val="24"/>
        </w:rPr>
        <w:t>______________</w:t>
      </w:r>
      <w:r w:rsidRPr="00BD39C6">
        <w:rPr>
          <w:rFonts w:ascii="Footlight MT Light" w:hAnsi="Footlight MT Light"/>
          <w:i/>
          <w:sz w:val="24"/>
          <w:szCs w:val="24"/>
        </w:rPr>
        <w:t>__________[</w:t>
      </w:r>
      <w:r w:rsidR="00BF694F" w:rsidRPr="004404D3">
        <w:rPr>
          <w:rFonts w:ascii="Footlight MT Light" w:hAnsi="Footlight MT Light"/>
          <w:i/>
          <w:color w:val="FF0000"/>
          <w:sz w:val="24"/>
          <w:szCs w:val="24"/>
        </w:rPr>
        <w:t>Panitia Pengadaan/Pokja ULP</w:t>
      </w:r>
      <w:r w:rsidR="00BF694F">
        <w:rPr>
          <w:rFonts w:ascii="Footlight MT Light" w:hAnsi="Footlight MT Light"/>
          <w:i/>
          <w:sz w:val="24"/>
          <w:szCs w:val="24"/>
        </w:rPr>
        <w:t xml:space="preserve"> </w:t>
      </w:r>
      <w:r w:rsidR="002C3723">
        <w:rPr>
          <w:rFonts w:ascii="Footlight MT Light" w:hAnsi="Footlight MT Light"/>
          <w:i/>
          <w:sz w:val="24"/>
          <w:szCs w:val="24"/>
        </w:rPr>
        <w:t xml:space="preserve"> </w:t>
      </w:r>
      <w:r w:rsidRPr="00BD39C6">
        <w:rPr>
          <w:rFonts w:ascii="Footlight MT Light" w:hAnsi="Footlight MT Light"/>
          <w:i/>
          <w:sz w:val="24"/>
          <w:szCs w:val="24"/>
          <w:lang w:val="id-ID"/>
        </w:rPr>
        <w:t>]</w:t>
      </w:r>
      <w:r w:rsidRPr="00BD39C6">
        <w:rPr>
          <w:rFonts w:ascii="Footlight MT Light" w:hAnsi="Footlight MT Light"/>
          <w:i/>
          <w:color w:val="FF0000"/>
          <w:sz w:val="24"/>
          <w:szCs w:val="24"/>
        </w:rPr>
        <w:t xml:space="preserve"> </w:t>
      </w:r>
    </w:p>
    <w:p w14:paraId="6114DFA3" w14:textId="77777777" w:rsidR="0098356D" w:rsidRPr="00BD39C6" w:rsidRDefault="0098356D" w:rsidP="0098356D">
      <w:pPr>
        <w:rPr>
          <w:rFonts w:ascii="Footlight MT Light" w:hAnsi="Footlight MT Light"/>
          <w:sz w:val="24"/>
          <w:szCs w:val="24"/>
        </w:rPr>
      </w:pPr>
      <w:r w:rsidRPr="00BD39C6">
        <w:rPr>
          <w:rFonts w:ascii="Footlight MT Light" w:hAnsi="Footlight MT Light"/>
          <w:sz w:val="24"/>
          <w:szCs w:val="24"/>
        </w:rPr>
        <w:tab/>
        <w:t>Alamat</w:t>
      </w:r>
      <w:r w:rsidRPr="00BD39C6">
        <w:rPr>
          <w:rFonts w:ascii="Footlight MT Light" w:hAnsi="Footlight MT Light"/>
          <w:sz w:val="24"/>
          <w:szCs w:val="24"/>
        </w:rPr>
        <w:tab/>
      </w:r>
      <w:r w:rsidRPr="00BD39C6">
        <w:rPr>
          <w:rFonts w:ascii="Footlight MT Light" w:hAnsi="Footlight MT Light"/>
          <w:sz w:val="24"/>
          <w:szCs w:val="24"/>
        </w:rPr>
        <w:tab/>
        <w:t>:</w:t>
      </w:r>
      <w:r w:rsidRPr="00BD39C6">
        <w:rPr>
          <w:rFonts w:ascii="Footlight MT Light" w:hAnsi="Footlight MT Light"/>
          <w:sz w:val="24"/>
          <w:szCs w:val="24"/>
          <w:lang w:val="id-ID"/>
        </w:rPr>
        <w:t xml:space="preserve"> __</w:t>
      </w:r>
      <w:r w:rsidRPr="00BD39C6">
        <w:rPr>
          <w:rFonts w:ascii="Footlight MT Light" w:hAnsi="Footlight MT Light"/>
          <w:sz w:val="24"/>
          <w:szCs w:val="24"/>
        </w:rPr>
        <w:t>____</w:t>
      </w:r>
      <w:r w:rsidR="00C40EAD" w:rsidRPr="00BD39C6">
        <w:rPr>
          <w:rFonts w:ascii="Footlight MT Light" w:hAnsi="Footlight MT Light"/>
          <w:sz w:val="24"/>
          <w:szCs w:val="24"/>
        </w:rPr>
        <w:t>_____________________________</w:t>
      </w:r>
      <w:r w:rsidRPr="00BD39C6">
        <w:rPr>
          <w:rFonts w:ascii="Footlight MT Light" w:hAnsi="Footlight MT Light"/>
          <w:sz w:val="24"/>
          <w:szCs w:val="24"/>
        </w:rPr>
        <w:t>___________</w:t>
      </w:r>
    </w:p>
    <w:p w14:paraId="78D45F08" w14:textId="77777777" w:rsidR="0098356D" w:rsidRPr="00BD39C6" w:rsidRDefault="0098356D" w:rsidP="0098356D">
      <w:pPr>
        <w:rPr>
          <w:rFonts w:ascii="Footlight MT Light" w:hAnsi="Footlight MT Light"/>
          <w:sz w:val="24"/>
          <w:szCs w:val="24"/>
        </w:rPr>
      </w:pPr>
    </w:p>
    <w:p w14:paraId="064EA88D" w14:textId="77777777" w:rsidR="0098356D" w:rsidRPr="00BD39C6" w:rsidRDefault="0098356D" w:rsidP="0098356D">
      <w:pPr>
        <w:rPr>
          <w:rFonts w:ascii="Footlight MT Light" w:hAnsi="Footlight MT Light"/>
          <w:sz w:val="24"/>
          <w:szCs w:val="24"/>
          <w:lang w:val="id-ID"/>
        </w:rPr>
      </w:pPr>
      <w:r w:rsidRPr="00BD39C6">
        <w:rPr>
          <w:rFonts w:ascii="Footlight MT Light" w:hAnsi="Footlight MT Light"/>
          <w:sz w:val="24"/>
          <w:szCs w:val="24"/>
        </w:rPr>
        <w:t xml:space="preserve">selanjutnya disebut:  </w:t>
      </w:r>
      <w:r w:rsidRPr="00BD39C6">
        <w:rPr>
          <w:rFonts w:ascii="Footlight MT Light" w:hAnsi="Footlight MT Light"/>
          <w:b/>
          <w:sz w:val="24"/>
          <w:szCs w:val="24"/>
        </w:rPr>
        <w:t>PENERIMA JAMINAN</w:t>
      </w:r>
    </w:p>
    <w:p w14:paraId="12A4D968" w14:textId="77777777" w:rsidR="0098356D" w:rsidRPr="00BD39C6" w:rsidRDefault="0098356D" w:rsidP="0098356D">
      <w:pPr>
        <w:rPr>
          <w:rFonts w:ascii="Footlight MT Light" w:hAnsi="Footlight MT Light"/>
          <w:sz w:val="24"/>
          <w:szCs w:val="24"/>
        </w:rPr>
      </w:pPr>
    </w:p>
    <w:p w14:paraId="59351663" w14:textId="77777777" w:rsidR="0098356D" w:rsidRPr="00BD39C6" w:rsidRDefault="0098356D" w:rsidP="0098356D">
      <w:pPr>
        <w:rPr>
          <w:rFonts w:ascii="Footlight MT Light" w:hAnsi="Footlight MT Light"/>
          <w:sz w:val="24"/>
          <w:szCs w:val="24"/>
        </w:rPr>
      </w:pPr>
      <w:r w:rsidRPr="00BD39C6">
        <w:rPr>
          <w:rFonts w:ascii="Footlight MT Light" w:hAnsi="Footlight MT Light"/>
          <w:sz w:val="24"/>
          <w:szCs w:val="24"/>
        </w:rPr>
        <w:t>sejumlah uang Rp _____________________________________</w:t>
      </w:r>
    </w:p>
    <w:p w14:paraId="64A8C93A" w14:textId="77777777" w:rsidR="0098356D" w:rsidRPr="00962592" w:rsidRDefault="0098356D" w:rsidP="0098356D">
      <w:pPr>
        <w:rPr>
          <w:rFonts w:ascii="Footlight MT Light" w:hAnsi="Footlight MT Light"/>
          <w:sz w:val="24"/>
          <w:szCs w:val="24"/>
          <w:lang w:val="id-ID"/>
        </w:rPr>
      </w:pPr>
      <w:r w:rsidRPr="00962592">
        <w:rPr>
          <w:rFonts w:ascii="Footlight MT Light" w:hAnsi="Footlight MT Light"/>
          <w:sz w:val="24"/>
          <w:szCs w:val="24"/>
          <w:lang w:val="nl-NL"/>
        </w:rPr>
        <w:t>(terbilang ___</w:t>
      </w:r>
      <w:r w:rsidR="00C40EAD" w:rsidRPr="00962592">
        <w:rPr>
          <w:rFonts w:ascii="Footlight MT Light" w:hAnsi="Footlight MT Light"/>
          <w:sz w:val="24"/>
          <w:szCs w:val="24"/>
          <w:lang w:val="nl-NL"/>
        </w:rPr>
        <w:t>____________________________</w:t>
      </w:r>
      <w:r w:rsidRPr="00962592">
        <w:rPr>
          <w:rFonts w:ascii="Footlight MT Light" w:hAnsi="Footlight MT Light"/>
          <w:sz w:val="24"/>
          <w:szCs w:val="24"/>
          <w:lang w:val="nl-NL"/>
        </w:rPr>
        <w:t>__________________</w:t>
      </w:r>
      <w:r w:rsidRPr="00BD39C6">
        <w:rPr>
          <w:rFonts w:ascii="Footlight MT Light" w:hAnsi="Footlight MT Light"/>
          <w:sz w:val="24"/>
          <w:szCs w:val="24"/>
          <w:lang w:val="id-ID"/>
        </w:rPr>
        <w:t>_</w:t>
      </w:r>
      <w:r w:rsidRPr="00962592">
        <w:rPr>
          <w:rFonts w:ascii="Footlight MT Light" w:hAnsi="Footlight MT Light"/>
          <w:sz w:val="24"/>
          <w:szCs w:val="24"/>
          <w:lang w:val="nl-NL"/>
        </w:rPr>
        <w:t xml:space="preserve">_____) </w:t>
      </w:r>
      <w:r w:rsidR="004D7930" w:rsidRPr="00962592">
        <w:rPr>
          <w:rFonts w:ascii="Footlight MT Light" w:hAnsi="Footlight MT Light"/>
          <w:sz w:val="24"/>
          <w:szCs w:val="24"/>
          <w:lang w:val="nl-NL"/>
        </w:rPr>
        <w:t xml:space="preserve">dalam bentuk garansi bank </w:t>
      </w:r>
      <w:r w:rsidRPr="00962592">
        <w:rPr>
          <w:rFonts w:ascii="Footlight MT Light" w:hAnsi="Footlight MT Light"/>
          <w:sz w:val="24"/>
          <w:szCs w:val="24"/>
          <w:lang w:val="nl-NL"/>
        </w:rPr>
        <w:t>sebagai Jaminan</w:t>
      </w:r>
      <w:r w:rsidRPr="00BD39C6">
        <w:rPr>
          <w:rFonts w:ascii="Footlight MT Light" w:hAnsi="Footlight MT Light"/>
          <w:sz w:val="24"/>
          <w:szCs w:val="24"/>
          <w:lang w:val="id-ID"/>
        </w:rPr>
        <w:t xml:space="preserve"> Penawaran</w:t>
      </w:r>
      <w:r w:rsidR="004D7930">
        <w:rPr>
          <w:rFonts w:ascii="Footlight MT Light" w:hAnsi="Footlight MT Light"/>
          <w:sz w:val="24"/>
          <w:szCs w:val="24"/>
          <w:lang w:val="id-ID"/>
        </w:rPr>
        <w:t xml:space="preserve"> atas pekerjaan _______________ berdasarkan Dokumen Pengadaan No. _______________ tanggal _________________</w:t>
      </w:r>
      <w:r w:rsidRPr="00BD39C6">
        <w:rPr>
          <w:rFonts w:ascii="Footlight MT Light" w:hAnsi="Footlight MT Light"/>
          <w:sz w:val="24"/>
          <w:szCs w:val="24"/>
          <w:lang w:val="id-ID"/>
        </w:rPr>
        <w:t xml:space="preserve">, </w:t>
      </w:r>
      <w:r w:rsidRPr="00962592">
        <w:rPr>
          <w:rFonts w:ascii="Footlight MT Light" w:hAnsi="Footlight MT Light"/>
          <w:sz w:val="24"/>
          <w:szCs w:val="24"/>
          <w:lang w:val="id-ID"/>
        </w:rPr>
        <w:t>apabila:</w:t>
      </w:r>
    </w:p>
    <w:p w14:paraId="3A3C9A2D" w14:textId="77777777" w:rsidR="0098356D" w:rsidRPr="00962592" w:rsidRDefault="0098356D" w:rsidP="0098356D">
      <w:pPr>
        <w:rPr>
          <w:rFonts w:ascii="Footlight MT Light" w:hAnsi="Footlight MT Light"/>
          <w:sz w:val="24"/>
          <w:szCs w:val="24"/>
          <w:lang w:val="id-ID"/>
        </w:rPr>
      </w:pPr>
      <w:r w:rsidRPr="00962592">
        <w:rPr>
          <w:rFonts w:ascii="Footlight MT Light" w:hAnsi="Footlight MT Light"/>
          <w:sz w:val="24"/>
          <w:szCs w:val="24"/>
          <w:lang w:val="id-ID"/>
        </w:rPr>
        <w:tab/>
        <w:t>Nama</w:t>
      </w:r>
      <w:r w:rsidRPr="00962592">
        <w:rPr>
          <w:rFonts w:ascii="Footlight MT Light" w:hAnsi="Footlight MT Light"/>
          <w:sz w:val="24"/>
          <w:szCs w:val="24"/>
          <w:lang w:val="id-ID"/>
        </w:rPr>
        <w:tab/>
      </w:r>
      <w:r w:rsidRPr="00962592">
        <w:rPr>
          <w:rFonts w:ascii="Footlight MT Light" w:hAnsi="Footlight MT Light"/>
          <w:sz w:val="24"/>
          <w:szCs w:val="24"/>
          <w:lang w:val="id-ID"/>
        </w:rPr>
        <w:tab/>
        <w:t xml:space="preserve">: </w:t>
      </w:r>
      <w:r w:rsidRPr="00BD39C6">
        <w:rPr>
          <w:rFonts w:ascii="Footlight MT Light" w:hAnsi="Footlight MT Light"/>
          <w:sz w:val="24"/>
          <w:szCs w:val="24"/>
          <w:lang w:val="id-ID"/>
        </w:rPr>
        <w:t xml:space="preserve"> </w:t>
      </w:r>
      <w:r w:rsidR="00C40EAD" w:rsidRPr="00962592">
        <w:rPr>
          <w:rFonts w:ascii="Footlight MT Light" w:hAnsi="Footlight MT Light"/>
          <w:sz w:val="24"/>
          <w:szCs w:val="24"/>
          <w:lang w:val="id-ID"/>
        </w:rPr>
        <w:t>___________________</w:t>
      </w:r>
      <w:r w:rsidRPr="00962592">
        <w:rPr>
          <w:rFonts w:ascii="Footlight MT Light" w:hAnsi="Footlight MT Light"/>
          <w:sz w:val="24"/>
          <w:szCs w:val="24"/>
          <w:lang w:val="id-ID"/>
        </w:rPr>
        <w:t xml:space="preserve">__________ </w:t>
      </w:r>
      <w:r w:rsidRPr="00D00308">
        <w:rPr>
          <w:rFonts w:ascii="Footlight MT Light" w:hAnsi="Footlight MT Light"/>
          <w:i/>
          <w:sz w:val="24"/>
          <w:szCs w:val="24"/>
          <w:lang w:val="id-ID"/>
        </w:rPr>
        <w:t>[</w:t>
      </w:r>
      <w:r w:rsidRPr="00962592">
        <w:rPr>
          <w:rFonts w:ascii="Footlight MT Light" w:hAnsi="Footlight MT Light"/>
          <w:i/>
          <w:sz w:val="24"/>
          <w:szCs w:val="24"/>
          <w:lang w:val="id-ID"/>
        </w:rPr>
        <w:t>peserta pelelangan]</w:t>
      </w:r>
    </w:p>
    <w:p w14:paraId="41F37D99" w14:textId="77777777" w:rsidR="0098356D" w:rsidRPr="00962592" w:rsidRDefault="0098356D" w:rsidP="0098356D">
      <w:pPr>
        <w:rPr>
          <w:rFonts w:ascii="Footlight MT Light" w:hAnsi="Footlight MT Light"/>
          <w:sz w:val="24"/>
          <w:szCs w:val="24"/>
          <w:lang w:val="id-ID"/>
        </w:rPr>
      </w:pPr>
      <w:r w:rsidRPr="00962592">
        <w:rPr>
          <w:rFonts w:ascii="Footlight MT Light" w:hAnsi="Footlight MT Light"/>
          <w:sz w:val="24"/>
          <w:szCs w:val="24"/>
          <w:lang w:val="id-ID"/>
        </w:rPr>
        <w:tab/>
        <w:t>Alamat</w:t>
      </w:r>
      <w:r w:rsidRPr="00962592">
        <w:rPr>
          <w:rFonts w:ascii="Footlight MT Light" w:hAnsi="Footlight MT Light"/>
          <w:sz w:val="24"/>
          <w:szCs w:val="24"/>
          <w:lang w:val="id-ID"/>
        </w:rPr>
        <w:tab/>
      </w:r>
      <w:r w:rsidRPr="00962592">
        <w:rPr>
          <w:rFonts w:ascii="Footlight MT Light" w:hAnsi="Footlight MT Light"/>
          <w:sz w:val="24"/>
          <w:szCs w:val="24"/>
          <w:lang w:val="id-ID"/>
        </w:rPr>
        <w:tab/>
        <w:t>: _______</w:t>
      </w:r>
      <w:r w:rsidR="00C40EAD" w:rsidRPr="00962592">
        <w:rPr>
          <w:rFonts w:ascii="Footlight MT Light" w:hAnsi="Footlight MT Light"/>
          <w:sz w:val="24"/>
          <w:szCs w:val="24"/>
          <w:lang w:val="id-ID"/>
        </w:rPr>
        <w:t>__________________________</w:t>
      </w:r>
      <w:r w:rsidRPr="00962592">
        <w:rPr>
          <w:rFonts w:ascii="Footlight MT Light" w:hAnsi="Footlight MT Light"/>
          <w:sz w:val="24"/>
          <w:szCs w:val="24"/>
          <w:lang w:val="id-ID"/>
        </w:rPr>
        <w:t>_____________</w:t>
      </w:r>
    </w:p>
    <w:p w14:paraId="35263AD6" w14:textId="77777777" w:rsidR="0098356D" w:rsidRPr="00962592" w:rsidRDefault="0098356D" w:rsidP="0098356D">
      <w:pPr>
        <w:rPr>
          <w:rFonts w:ascii="Footlight MT Light" w:hAnsi="Footlight MT Light"/>
          <w:sz w:val="24"/>
          <w:szCs w:val="24"/>
          <w:lang w:val="id-ID"/>
        </w:rPr>
      </w:pPr>
    </w:p>
    <w:p w14:paraId="16ABFEEF" w14:textId="77777777" w:rsidR="0098356D" w:rsidRPr="00962592" w:rsidRDefault="0098356D" w:rsidP="0098356D">
      <w:pPr>
        <w:rPr>
          <w:rFonts w:ascii="Footlight MT Light" w:hAnsi="Footlight MT Light"/>
          <w:sz w:val="24"/>
          <w:szCs w:val="24"/>
          <w:lang w:val="id-ID"/>
        </w:rPr>
      </w:pPr>
      <w:r w:rsidRPr="00962592">
        <w:rPr>
          <w:rFonts w:ascii="Footlight MT Light" w:hAnsi="Footlight MT Light"/>
          <w:sz w:val="24"/>
          <w:szCs w:val="24"/>
          <w:lang w:val="id-ID"/>
        </w:rPr>
        <w:t xml:space="preserve">selanjutnya disebut:    </w:t>
      </w:r>
      <w:r w:rsidRPr="00962592">
        <w:rPr>
          <w:rFonts w:ascii="Footlight MT Light" w:hAnsi="Footlight MT Light"/>
          <w:b/>
          <w:sz w:val="24"/>
          <w:szCs w:val="24"/>
          <w:lang w:val="id-ID"/>
        </w:rPr>
        <w:t>YANG DIJAMIN</w:t>
      </w:r>
    </w:p>
    <w:p w14:paraId="5F5FCC79" w14:textId="77777777" w:rsidR="0098356D" w:rsidRPr="00962592" w:rsidRDefault="0098356D" w:rsidP="0098356D">
      <w:pPr>
        <w:rPr>
          <w:rFonts w:ascii="Footlight MT Light" w:hAnsi="Footlight MT Light"/>
          <w:sz w:val="24"/>
          <w:szCs w:val="24"/>
          <w:lang w:val="id-ID"/>
        </w:rPr>
      </w:pPr>
    </w:p>
    <w:p w14:paraId="793419E4" w14:textId="77777777" w:rsidR="0098356D" w:rsidRPr="00962592" w:rsidRDefault="0098356D" w:rsidP="0098356D">
      <w:pPr>
        <w:rPr>
          <w:rFonts w:ascii="Footlight MT Light" w:hAnsi="Footlight MT Light"/>
          <w:sz w:val="24"/>
          <w:szCs w:val="24"/>
          <w:lang w:val="id-ID"/>
        </w:rPr>
      </w:pPr>
      <w:r w:rsidRPr="00962592">
        <w:rPr>
          <w:rFonts w:ascii="Footlight MT Light" w:hAnsi="Footlight MT Light"/>
          <w:sz w:val="24"/>
          <w:szCs w:val="24"/>
          <w:lang w:val="id-ID"/>
        </w:rPr>
        <w:t>ternyata sampai batas waktu yang ditentukan, namun tidak melebihi tanggal batas waktu berlakunya Garansi Bank</w:t>
      </w:r>
      <w:r w:rsidRPr="00BD39C6">
        <w:rPr>
          <w:rFonts w:ascii="Footlight MT Light" w:hAnsi="Footlight MT Light"/>
          <w:sz w:val="24"/>
          <w:szCs w:val="24"/>
          <w:lang w:val="id-ID"/>
        </w:rPr>
        <w:t xml:space="preserve"> </w:t>
      </w:r>
      <w:r w:rsidRPr="00962592">
        <w:rPr>
          <w:rFonts w:ascii="Footlight MT Light" w:hAnsi="Footlight MT Light"/>
          <w:sz w:val="24"/>
          <w:szCs w:val="24"/>
          <w:lang w:val="id-ID"/>
        </w:rPr>
        <w:t>ini, lalai</w:t>
      </w:r>
      <w:r w:rsidRPr="00BD39C6">
        <w:rPr>
          <w:rFonts w:ascii="Footlight MT Light" w:hAnsi="Footlight MT Light"/>
          <w:sz w:val="24"/>
          <w:szCs w:val="24"/>
          <w:lang w:val="id-ID"/>
        </w:rPr>
        <w:t>/</w:t>
      </w:r>
      <w:r w:rsidRPr="00962592">
        <w:rPr>
          <w:rFonts w:ascii="Footlight MT Light" w:hAnsi="Footlight MT Light"/>
          <w:sz w:val="24"/>
          <w:szCs w:val="24"/>
          <w:lang w:val="id-ID"/>
        </w:rPr>
        <w:t xml:space="preserve">tidak memenuhi kewajibannya kepada Penerima Jaminan </w:t>
      </w:r>
      <w:r w:rsidR="00973EFB" w:rsidRPr="00962592">
        <w:rPr>
          <w:rFonts w:ascii="Footlight MT Light" w:hAnsi="Footlight MT Light"/>
          <w:sz w:val="24"/>
          <w:szCs w:val="24"/>
          <w:lang w:val="id-ID"/>
        </w:rPr>
        <w:t>yaitu</w:t>
      </w:r>
      <w:r w:rsidRPr="00BD39C6">
        <w:rPr>
          <w:rFonts w:ascii="Footlight MT Light" w:hAnsi="Footlight MT Light"/>
          <w:sz w:val="24"/>
          <w:szCs w:val="24"/>
          <w:lang w:val="id-ID"/>
        </w:rPr>
        <w:t>:</w:t>
      </w:r>
      <w:r w:rsidRPr="00962592">
        <w:rPr>
          <w:rFonts w:ascii="Footlight MT Light" w:hAnsi="Footlight MT Light"/>
          <w:sz w:val="24"/>
          <w:szCs w:val="24"/>
          <w:lang w:val="id-ID"/>
        </w:rPr>
        <w:t xml:space="preserve"> </w:t>
      </w:r>
    </w:p>
    <w:p w14:paraId="5ED23B29" w14:textId="77777777" w:rsidR="0098356D" w:rsidRPr="00962592" w:rsidRDefault="00946975" w:rsidP="00CF4AF9">
      <w:pPr>
        <w:pStyle w:val="ListParagraph"/>
        <w:numPr>
          <w:ilvl w:val="0"/>
          <w:numId w:val="58"/>
        </w:numPr>
        <w:tabs>
          <w:tab w:val="left" w:pos="284"/>
        </w:tabs>
        <w:ind w:left="283" w:hanging="283"/>
        <w:rPr>
          <w:rFonts w:ascii="Footlight MT Light" w:hAnsi="Footlight MT Light"/>
          <w:sz w:val="24"/>
          <w:szCs w:val="24"/>
          <w:lang w:val="id-ID"/>
        </w:rPr>
      </w:pPr>
      <w:r w:rsidRPr="00BD39C6">
        <w:rPr>
          <w:rFonts w:ascii="Footlight MT Light" w:hAnsi="Footlight MT Light"/>
          <w:sz w:val="24"/>
          <w:szCs w:val="24"/>
          <w:lang w:val="id-ID"/>
        </w:rPr>
        <w:t xml:space="preserve">Yang </w:t>
      </w:r>
      <w:r w:rsidR="0098356D" w:rsidRPr="00BD39C6">
        <w:rPr>
          <w:rFonts w:ascii="Footlight MT Light" w:hAnsi="Footlight MT Light"/>
          <w:sz w:val="24"/>
          <w:szCs w:val="24"/>
          <w:lang w:val="id-ID"/>
        </w:rPr>
        <w:t>Dijamin</w:t>
      </w:r>
      <w:r w:rsidR="0098356D" w:rsidRPr="00962592">
        <w:rPr>
          <w:rFonts w:ascii="Footlight MT Light" w:hAnsi="Footlight MT Light"/>
          <w:sz w:val="24"/>
          <w:szCs w:val="24"/>
          <w:lang w:val="id-ID"/>
        </w:rPr>
        <w:t xml:space="preserve"> menarik kembali penawarannya selama dilaksanakannya pelelangan atau sesu</w:t>
      </w:r>
      <w:r w:rsidRPr="00962592">
        <w:rPr>
          <w:rFonts w:ascii="Footlight MT Light" w:hAnsi="Footlight MT Light"/>
          <w:sz w:val="24"/>
          <w:szCs w:val="24"/>
          <w:lang w:val="id-ID"/>
        </w:rPr>
        <w:t>dah dinyatakan sebagai pemenang</w:t>
      </w:r>
      <w:r w:rsidRPr="00BD39C6">
        <w:rPr>
          <w:rFonts w:ascii="Footlight MT Light" w:hAnsi="Footlight MT Light"/>
          <w:sz w:val="24"/>
          <w:szCs w:val="24"/>
          <w:lang w:val="id-ID"/>
        </w:rPr>
        <w:t>;</w:t>
      </w:r>
    </w:p>
    <w:p w14:paraId="42346D22" w14:textId="77777777" w:rsidR="0098356D" w:rsidRPr="00BD39C6" w:rsidRDefault="00946975" w:rsidP="00CF4AF9">
      <w:pPr>
        <w:pStyle w:val="ListParagraph"/>
        <w:numPr>
          <w:ilvl w:val="0"/>
          <w:numId w:val="58"/>
        </w:numPr>
        <w:tabs>
          <w:tab w:val="left" w:pos="284"/>
        </w:tabs>
        <w:ind w:left="425" w:hanging="425"/>
        <w:rPr>
          <w:rFonts w:ascii="Footlight MT Light" w:hAnsi="Footlight MT Light"/>
          <w:sz w:val="24"/>
          <w:szCs w:val="24"/>
        </w:rPr>
      </w:pPr>
      <w:r w:rsidRPr="00BD39C6">
        <w:rPr>
          <w:rFonts w:ascii="Footlight MT Light" w:hAnsi="Footlight MT Light"/>
          <w:sz w:val="24"/>
          <w:szCs w:val="24"/>
          <w:lang w:val="id-ID"/>
        </w:rPr>
        <w:t xml:space="preserve">Yang </w:t>
      </w:r>
      <w:r w:rsidR="0098356D" w:rsidRPr="00BD39C6">
        <w:rPr>
          <w:rFonts w:ascii="Footlight MT Light" w:hAnsi="Footlight MT Light"/>
          <w:sz w:val="24"/>
          <w:szCs w:val="24"/>
          <w:lang w:val="id-ID"/>
        </w:rPr>
        <w:t>Dijamin</w:t>
      </w:r>
      <w:r w:rsidR="0098356D" w:rsidRPr="00BD39C6">
        <w:rPr>
          <w:rFonts w:ascii="Footlight MT Light" w:hAnsi="Footlight MT Light"/>
          <w:sz w:val="24"/>
          <w:szCs w:val="24"/>
        </w:rPr>
        <w:t xml:space="preserve"> tidak:</w:t>
      </w:r>
    </w:p>
    <w:p w14:paraId="704B9800" w14:textId="77777777" w:rsidR="0098356D" w:rsidRPr="00BD39C6" w:rsidRDefault="0098356D" w:rsidP="00CF4AF9">
      <w:pPr>
        <w:pStyle w:val="ListParagraph"/>
        <w:numPr>
          <w:ilvl w:val="0"/>
          <w:numId w:val="59"/>
        </w:numPr>
        <w:tabs>
          <w:tab w:val="left" w:pos="284"/>
          <w:tab w:val="left" w:pos="709"/>
        </w:tabs>
        <w:ind w:left="708" w:hanging="425"/>
        <w:rPr>
          <w:rFonts w:ascii="Footlight MT Light" w:hAnsi="Footlight MT Light"/>
          <w:sz w:val="24"/>
          <w:szCs w:val="24"/>
        </w:rPr>
      </w:pPr>
      <w:r w:rsidRPr="00BD39C6">
        <w:rPr>
          <w:rFonts w:ascii="Footlight MT Light" w:hAnsi="Footlight MT Light"/>
          <w:sz w:val="24"/>
          <w:szCs w:val="24"/>
        </w:rPr>
        <w:t xml:space="preserve">menyerahkan Jaminan Pelaksanaan </w:t>
      </w:r>
      <w:r w:rsidR="00973EFB" w:rsidRPr="00BD39C6">
        <w:rPr>
          <w:rFonts w:ascii="Footlight MT Light" w:hAnsi="Footlight MT Light"/>
          <w:sz w:val="24"/>
          <w:szCs w:val="24"/>
        </w:rPr>
        <w:t>setelah ditunjuk sebagai pemenang</w:t>
      </w:r>
      <w:r w:rsidR="00946975" w:rsidRPr="00BD39C6">
        <w:rPr>
          <w:rFonts w:ascii="Footlight MT Light" w:hAnsi="Footlight MT Light"/>
          <w:sz w:val="24"/>
          <w:szCs w:val="24"/>
          <w:lang w:val="id-ID"/>
        </w:rPr>
        <w:t>;</w:t>
      </w:r>
    </w:p>
    <w:p w14:paraId="1F13325C" w14:textId="77777777" w:rsidR="0098356D" w:rsidRPr="00BD39C6" w:rsidRDefault="0098356D" w:rsidP="00CF4AF9">
      <w:pPr>
        <w:pStyle w:val="ListParagraph"/>
        <w:numPr>
          <w:ilvl w:val="0"/>
          <w:numId w:val="59"/>
        </w:numPr>
        <w:tabs>
          <w:tab w:val="left" w:pos="284"/>
          <w:tab w:val="left" w:pos="709"/>
        </w:tabs>
        <w:ind w:left="708" w:hanging="425"/>
        <w:rPr>
          <w:rFonts w:ascii="Footlight MT Light" w:hAnsi="Footlight MT Light"/>
          <w:sz w:val="24"/>
          <w:szCs w:val="24"/>
        </w:rPr>
      </w:pPr>
      <w:r w:rsidRPr="00BD39C6">
        <w:rPr>
          <w:rFonts w:ascii="Footlight MT Light" w:hAnsi="Footlight MT Light"/>
          <w:sz w:val="24"/>
          <w:szCs w:val="24"/>
        </w:rPr>
        <w:t>menandatangani Kontrak</w:t>
      </w:r>
      <w:r w:rsidR="00946975" w:rsidRPr="00BD39C6">
        <w:rPr>
          <w:rFonts w:ascii="Footlight MT Light" w:hAnsi="Footlight MT Light"/>
          <w:sz w:val="24"/>
          <w:szCs w:val="24"/>
          <w:lang w:val="id-ID"/>
        </w:rPr>
        <w:t>; atau</w:t>
      </w:r>
    </w:p>
    <w:p w14:paraId="3E7FBEBA" w14:textId="77777777" w:rsidR="0098356D" w:rsidRPr="00BD39C6" w:rsidRDefault="0098356D" w:rsidP="00CF4AF9">
      <w:pPr>
        <w:pStyle w:val="ListParagraph"/>
        <w:numPr>
          <w:ilvl w:val="0"/>
          <w:numId w:val="59"/>
        </w:numPr>
        <w:tabs>
          <w:tab w:val="left" w:pos="284"/>
          <w:tab w:val="left" w:pos="709"/>
        </w:tabs>
        <w:ind w:left="708" w:hanging="425"/>
        <w:rPr>
          <w:rFonts w:ascii="Footlight MT Light" w:hAnsi="Footlight MT Light"/>
          <w:sz w:val="24"/>
          <w:szCs w:val="24"/>
        </w:rPr>
      </w:pPr>
      <w:r w:rsidRPr="00BD39C6">
        <w:rPr>
          <w:rFonts w:ascii="Footlight MT Light" w:hAnsi="Footlight MT Light"/>
          <w:sz w:val="24"/>
          <w:szCs w:val="24"/>
        </w:rPr>
        <w:t>hadir dalam klarifikasi dan/atau verifikasi</w:t>
      </w:r>
      <w:r w:rsidR="00946975" w:rsidRPr="00BD39C6">
        <w:rPr>
          <w:rFonts w:ascii="Footlight MT Light" w:hAnsi="Footlight MT Light"/>
          <w:sz w:val="24"/>
          <w:szCs w:val="24"/>
          <w:lang w:val="id-ID"/>
        </w:rPr>
        <w:t xml:space="preserve"> sebagai calon pemenang </w:t>
      </w:r>
    </w:p>
    <w:p w14:paraId="45C4AE1A" w14:textId="4D914453" w:rsidR="0098356D" w:rsidRDefault="00946975" w:rsidP="00CF4AF9">
      <w:pPr>
        <w:pStyle w:val="ListParagraph"/>
        <w:numPr>
          <w:ilvl w:val="0"/>
          <w:numId w:val="58"/>
        </w:numPr>
        <w:tabs>
          <w:tab w:val="left" w:pos="284"/>
        </w:tabs>
        <w:ind w:left="425" w:hanging="425"/>
        <w:rPr>
          <w:rFonts w:ascii="Footlight MT Light" w:hAnsi="Footlight MT Light"/>
          <w:sz w:val="24"/>
          <w:szCs w:val="24"/>
          <w:lang w:val="nl-NL"/>
        </w:rPr>
      </w:pPr>
      <w:r w:rsidRPr="00BD39C6">
        <w:rPr>
          <w:rFonts w:ascii="Footlight MT Light" w:hAnsi="Footlight MT Light"/>
          <w:sz w:val="24"/>
          <w:szCs w:val="24"/>
          <w:lang w:val="id-ID"/>
        </w:rPr>
        <w:t xml:space="preserve">Yang </w:t>
      </w:r>
      <w:r w:rsidR="0098356D" w:rsidRPr="00BD39C6">
        <w:rPr>
          <w:rFonts w:ascii="Footlight MT Light" w:hAnsi="Footlight MT Light"/>
          <w:sz w:val="24"/>
          <w:szCs w:val="24"/>
          <w:lang w:val="id-ID"/>
        </w:rPr>
        <w:t>Dijamin</w:t>
      </w:r>
      <w:r w:rsidR="0098356D" w:rsidRPr="00962592">
        <w:rPr>
          <w:rFonts w:ascii="Footlight MT Light" w:hAnsi="Footlight MT Light"/>
          <w:sz w:val="24"/>
          <w:szCs w:val="24"/>
          <w:lang w:val="nl-NL"/>
        </w:rPr>
        <w:t xml:space="preserve"> terlibat Korupsi Kolusi dan</w:t>
      </w:r>
      <w:r w:rsidRPr="00962592">
        <w:rPr>
          <w:rFonts w:ascii="Footlight MT Light" w:hAnsi="Footlight MT Light"/>
          <w:sz w:val="24"/>
          <w:szCs w:val="24"/>
          <w:lang w:val="nl-NL"/>
        </w:rPr>
        <w:t xml:space="preserve"> Nepotisme (KKN)</w:t>
      </w:r>
      <w:r w:rsidRPr="00BD39C6">
        <w:rPr>
          <w:rFonts w:ascii="Footlight MT Light" w:hAnsi="Footlight MT Light"/>
          <w:sz w:val="24"/>
          <w:szCs w:val="24"/>
          <w:lang w:val="id-ID"/>
        </w:rPr>
        <w:t>;</w:t>
      </w:r>
      <w:r w:rsidR="0098356D" w:rsidRPr="00962592">
        <w:rPr>
          <w:rFonts w:ascii="Footlight MT Light" w:hAnsi="Footlight MT Light"/>
          <w:sz w:val="24"/>
          <w:szCs w:val="24"/>
          <w:lang w:val="nl-NL"/>
        </w:rPr>
        <w:t xml:space="preserve"> </w:t>
      </w:r>
      <w:r w:rsidR="00FF6936">
        <w:rPr>
          <w:rFonts w:ascii="Footlight MT Light" w:hAnsi="Footlight MT Light"/>
          <w:sz w:val="24"/>
          <w:szCs w:val="24"/>
          <w:lang w:val="nl-NL"/>
        </w:rPr>
        <w:t>atau</w:t>
      </w:r>
    </w:p>
    <w:p w14:paraId="790EF31B" w14:textId="15A19E16" w:rsidR="00FF6936" w:rsidRPr="00FF6936" w:rsidRDefault="00FF6936" w:rsidP="00CF4AF9">
      <w:pPr>
        <w:pStyle w:val="ListParagraph"/>
        <w:numPr>
          <w:ilvl w:val="0"/>
          <w:numId w:val="58"/>
        </w:numPr>
        <w:tabs>
          <w:tab w:val="left" w:pos="284"/>
        </w:tabs>
        <w:ind w:left="425" w:hanging="425"/>
        <w:rPr>
          <w:rFonts w:ascii="Footlight MT Light" w:hAnsi="Footlight MT Light"/>
          <w:sz w:val="24"/>
          <w:szCs w:val="24"/>
          <w:lang w:val="nl-NL"/>
        </w:rPr>
      </w:pPr>
      <w:r w:rsidRPr="00FF6936">
        <w:rPr>
          <w:rFonts w:ascii="Footlight MT Light" w:hAnsi="Footlight MT Light"/>
          <w:sz w:val="24"/>
          <w:szCs w:val="24"/>
          <w:lang w:val="nl-NL"/>
        </w:rPr>
        <w:t>Yang Dijamin melakukan penipuan/pemalsuan atas informasi yang</w:t>
      </w:r>
      <w:r>
        <w:rPr>
          <w:rFonts w:ascii="Footlight MT Light" w:hAnsi="Footlight MT Light"/>
          <w:sz w:val="24"/>
          <w:szCs w:val="24"/>
          <w:lang w:val="nl-NL"/>
        </w:rPr>
        <w:t xml:space="preserve"> </w:t>
      </w:r>
      <w:r w:rsidRPr="00FF6936">
        <w:rPr>
          <w:rFonts w:ascii="Footlight MT Light" w:hAnsi="Footlight MT Light"/>
          <w:sz w:val="24"/>
          <w:szCs w:val="24"/>
          <w:lang w:val="nl-NL"/>
        </w:rPr>
        <w:t>disampaikan dalam Dokumen Penawaran</w:t>
      </w:r>
      <w:r>
        <w:rPr>
          <w:rFonts w:ascii="Footlight MT Light" w:hAnsi="Footlight MT Light"/>
          <w:sz w:val="24"/>
          <w:szCs w:val="24"/>
          <w:lang w:val="nl-NL"/>
        </w:rPr>
        <w:t xml:space="preserve"> atau Dokumen Kualifikasi</w:t>
      </w:r>
      <w:r w:rsidRPr="00FF6936">
        <w:rPr>
          <w:rFonts w:ascii="Footlight MT Light" w:hAnsi="Footlight MT Light"/>
          <w:sz w:val="24"/>
          <w:szCs w:val="24"/>
          <w:lang w:val="nl-NL"/>
        </w:rPr>
        <w:t>.</w:t>
      </w:r>
    </w:p>
    <w:p w14:paraId="1E3DA1D0" w14:textId="743A817D" w:rsidR="00165306" w:rsidRDefault="0098356D" w:rsidP="0098356D">
      <w:pPr>
        <w:rPr>
          <w:rFonts w:ascii="Footlight MT Light" w:hAnsi="Footlight MT Light"/>
          <w:sz w:val="24"/>
          <w:szCs w:val="24"/>
          <w:lang w:val="id-ID"/>
        </w:rPr>
      </w:pPr>
      <w:r w:rsidRPr="00962592">
        <w:rPr>
          <w:rFonts w:ascii="Footlight MT Light" w:hAnsi="Footlight MT Light"/>
          <w:sz w:val="24"/>
          <w:szCs w:val="24"/>
          <w:lang w:val="nl-NL"/>
        </w:rPr>
        <w:t xml:space="preserve">sebagaimana ditentukan dalam </w:t>
      </w:r>
      <w:r w:rsidRPr="00BD39C6">
        <w:rPr>
          <w:rFonts w:ascii="Footlight MT Light" w:hAnsi="Footlight MT Light"/>
          <w:sz w:val="24"/>
          <w:szCs w:val="24"/>
          <w:lang w:val="id-ID"/>
        </w:rPr>
        <w:t xml:space="preserve">Dokumen </w:t>
      </w:r>
      <w:r w:rsidR="00FB1306" w:rsidRPr="00962592">
        <w:rPr>
          <w:rFonts w:ascii="Footlight MT Light" w:hAnsi="Footlight MT Light"/>
          <w:sz w:val="24"/>
          <w:szCs w:val="24"/>
          <w:lang w:val="nl-NL"/>
        </w:rPr>
        <w:t xml:space="preserve">Pengadaan </w:t>
      </w:r>
      <w:r w:rsidRPr="00BD39C6">
        <w:rPr>
          <w:rFonts w:ascii="Footlight MT Light" w:hAnsi="Footlight MT Light"/>
          <w:sz w:val="24"/>
          <w:szCs w:val="24"/>
          <w:lang w:val="id-ID"/>
        </w:rPr>
        <w:t xml:space="preserve">yang diikuti oleh </w:t>
      </w:r>
      <w:r w:rsidRPr="00962592">
        <w:rPr>
          <w:rFonts w:ascii="Footlight MT Light" w:hAnsi="Footlight MT Light"/>
          <w:sz w:val="24"/>
          <w:szCs w:val="24"/>
          <w:lang w:val="nl-NL"/>
        </w:rPr>
        <w:t>Yang Dijami</w:t>
      </w:r>
      <w:r w:rsidRPr="00BD39C6">
        <w:rPr>
          <w:rFonts w:ascii="Footlight MT Light" w:hAnsi="Footlight MT Light"/>
          <w:sz w:val="24"/>
          <w:szCs w:val="24"/>
          <w:lang w:val="id-ID"/>
        </w:rPr>
        <w:t>n</w:t>
      </w:r>
      <w:r w:rsidRPr="00962592">
        <w:rPr>
          <w:rFonts w:ascii="Footlight MT Light" w:hAnsi="Footlight MT Light"/>
          <w:sz w:val="24"/>
          <w:szCs w:val="24"/>
          <w:lang w:val="nl-NL"/>
        </w:rPr>
        <w:t>.</w:t>
      </w:r>
    </w:p>
    <w:p w14:paraId="3D757C2F" w14:textId="77777777" w:rsidR="00165306" w:rsidRPr="00165306" w:rsidRDefault="00165306" w:rsidP="0098356D">
      <w:pPr>
        <w:rPr>
          <w:rFonts w:ascii="Footlight MT Light" w:hAnsi="Footlight MT Light"/>
          <w:sz w:val="24"/>
          <w:szCs w:val="24"/>
          <w:lang w:val="id-ID"/>
        </w:rPr>
      </w:pPr>
    </w:p>
    <w:p w14:paraId="5F29E5D3" w14:textId="77777777" w:rsidR="0098356D" w:rsidRPr="00962592" w:rsidRDefault="0098356D" w:rsidP="0098356D">
      <w:pPr>
        <w:rPr>
          <w:rFonts w:ascii="Footlight MT Light" w:hAnsi="Footlight MT Light"/>
          <w:sz w:val="24"/>
          <w:szCs w:val="24"/>
          <w:lang w:val="nl-NL"/>
        </w:rPr>
      </w:pPr>
      <w:r w:rsidRPr="00962592">
        <w:rPr>
          <w:rFonts w:ascii="Footlight MT Light" w:hAnsi="Footlight MT Light"/>
          <w:sz w:val="24"/>
          <w:szCs w:val="24"/>
          <w:lang w:val="nl-NL"/>
        </w:rPr>
        <w:t>Garansi Bank</w:t>
      </w:r>
      <w:r w:rsidRPr="00BD39C6">
        <w:rPr>
          <w:rFonts w:ascii="Footlight MT Light" w:hAnsi="Footlight MT Light"/>
          <w:sz w:val="24"/>
          <w:szCs w:val="24"/>
          <w:lang w:val="id-ID"/>
        </w:rPr>
        <w:t xml:space="preserve"> </w:t>
      </w:r>
      <w:r w:rsidRPr="00962592">
        <w:rPr>
          <w:rFonts w:ascii="Footlight MT Light" w:hAnsi="Footlight MT Light"/>
          <w:sz w:val="24"/>
          <w:szCs w:val="24"/>
          <w:lang w:val="nl-NL"/>
        </w:rPr>
        <w:t>ini dikeluarkan dengan ketentuan sebagai berikut:</w:t>
      </w:r>
    </w:p>
    <w:p w14:paraId="6562A5D1" w14:textId="07238E66" w:rsidR="0098356D" w:rsidRPr="001063FB" w:rsidRDefault="001063FB" w:rsidP="00CF4AF9">
      <w:pPr>
        <w:pStyle w:val="ListParagraph"/>
        <w:numPr>
          <w:ilvl w:val="0"/>
          <w:numId w:val="54"/>
        </w:numPr>
        <w:tabs>
          <w:tab w:val="left" w:pos="567"/>
        </w:tabs>
        <w:ind w:left="567" w:hanging="567"/>
        <w:rPr>
          <w:rFonts w:ascii="Footlight MT Light" w:hAnsi="Footlight MT Light"/>
          <w:sz w:val="24"/>
          <w:szCs w:val="24"/>
          <w:lang w:val="nl-NL"/>
        </w:rPr>
      </w:pPr>
      <w:r>
        <w:rPr>
          <w:rFonts w:ascii="Footlight MT Light" w:hAnsi="Footlight MT Light"/>
          <w:sz w:val="24"/>
          <w:szCs w:val="24"/>
          <w:lang w:val="id-ID"/>
        </w:rPr>
        <w:t>B</w:t>
      </w:r>
      <w:r w:rsidR="00FD4DFB">
        <w:rPr>
          <w:rFonts w:ascii="Footlight MT Light" w:hAnsi="Footlight MT Light"/>
          <w:sz w:val="24"/>
          <w:szCs w:val="24"/>
          <w:lang w:val="nl-NL"/>
        </w:rPr>
        <w:t xml:space="preserve">erlaku </w:t>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t>dari tanggal _____________________</w:t>
      </w:r>
      <w:r w:rsidR="0098356D" w:rsidRPr="00BD39C6">
        <w:rPr>
          <w:rFonts w:ascii="Footlight MT Light" w:hAnsi="Footlight MT Light"/>
          <w:sz w:val="24"/>
          <w:szCs w:val="24"/>
          <w:lang w:val="id-ID"/>
        </w:rPr>
        <w:t xml:space="preserve"> </w:t>
      </w:r>
      <w:r w:rsidR="00257E82" w:rsidRPr="001063FB">
        <w:rPr>
          <w:rFonts w:ascii="Footlight MT Light" w:hAnsi="Footlight MT Light"/>
          <w:sz w:val="24"/>
          <w:szCs w:val="24"/>
          <w:lang w:val="nl-NL"/>
        </w:rPr>
        <w:t>s.d.</w:t>
      </w:r>
      <w:r w:rsidR="0098356D" w:rsidRPr="001063FB">
        <w:rPr>
          <w:rFonts w:ascii="Footlight MT Light" w:hAnsi="Footlight MT Light"/>
          <w:sz w:val="24"/>
          <w:szCs w:val="24"/>
          <w:lang w:val="nl-NL"/>
        </w:rPr>
        <w:t>____________________</w:t>
      </w:r>
      <w:r w:rsidR="00FF6936">
        <w:rPr>
          <w:rFonts w:ascii="Footlight MT Light" w:hAnsi="Footlight MT Light"/>
          <w:sz w:val="24"/>
          <w:szCs w:val="24"/>
          <w:lang w:val="nl-NL"/>
        </w:rPr>
        <w:t xml:space="preserve"> </w:t>
      </w:r>
      <w:r w:rsidR="00FF6936" w:rsidRPr="00FF6936">
        <w:rPr>
          <w:rFonts w:ascii="Footlight MT Light" w:hAnsi="Footlight MT Light"/>
          <w:color w:val="FF0000"/>
          <w:sz w:val="24"/>
          <w:szCs w:val="24"/>
          <w:lang w:val="nl-NL"/>
        </w:rPr>
        <w:t>(diisi sesuai yang tercantum dalam LDP)</w:t>
      </w:r>
    </w:p>
    <w:p w14:paraId="14803EC9" w14:textId="77777777" w:rsidR="0098356D" w:rsidRPr="00D402AF" w:rsidRDefault="0098356D" w:rsidP="00CF4AF9">
      <w:pPr>
        <w:pStyle w:val="ListParagraph"/>
        <w:numPr>
          <w:ilvl w:val="0"/>
          <w:numId w:val="54"/>
        </w:numPr>
        <w:tabs>
          <w:tab w:val="left" w:pos="567"/>
        </w:tabs>
        <w:ind w:left="567" w:hanging="567"/>
        <w:rPr>
          <w:rFonts w:ascii="Footlight MT Light" w:hAnsi="Footlight MT Light"/>
          <w:sz w:val="24"/>
          <w:szCs w:val="24"/>
          <w:lang w:val="nl-NL"/>
        </w:rPr>
      </w:pPr>
      <w:r w:rsidRPr="00D402AF">
        <w:rPr>
          <w:rFonts w:ascii="Footlight MT Light" w:hAnsi="Footlight MT Light"/>
          <w:sz w:val="24"/>
          <w:szCs w:val="24"/>
          <w:lang w:val="nl-NL"/>
        </w:rPr>
        <w:t xml:space="preserve">Tuntutan pencairan atau klaim dapat diajukan secara tertulis </w:t>
      </w:r>
      <w:r w:rsidRPr="00BD39C6">
        <w:rPr>
          <w:rFonts w:ascii="Footlight MT Light" w:hAnsi="Footlight MT Light"/>
          <w:sz w:val="24"/>
          <w:szCs w:val="24"/>
          <w:lang w:val="id-ID"/>
        </w:rPr>
        <w:t xml:space="preserve">dengan melampirkan Surat Pernyataan Wanprestasi dari </w:t>
      </w:r>
      <w:r w:rsidRPr="00D402AF">
        <w:rPr>
          <w:rFonts w:ascii="Footlight MT Light" w:hAnsi="Footlight MT Light"/>
          <w:sz w:val="24"/>
          <w:szCs w:val="24"/>
          <w:lang w:val="nl-NL"/>
        </w:rPr>
        <w:t xml:space="preserve">penerima jaminan paling lambat 14 (empat belas) hari kalender setelah tanggal jatuh tempo Garansi Bank sebagai </w:t>
      </w:r>
      <w:r w:rsidRPr="00BD39C6">
        <w:rPr>
          <w:rFonts w:ascii="Footlight MT Light" w:hAnsi="Footlight MT Light"/>
          <w:sz w:val="24"/>
          <w:szCs w:val="24"/>
          <w:lang w:val="id-ID"/>
        </w:rPr>
        <w:t>Jaminan Penawaran</w:t>
      </w:r>
      <w:r w:rsidRPr="00D402AF">
        <w:rPr>
          <w:rFonts w:ascii="Footlight MT Light" w:hAnsi="Footlight MT Light"/>
          <w:sz w:val="24"/>
          <w:szCs w:val="24"/>
          <w:lang w:val="nl-NL"/>
        </w:rPr>
        <w:t xml:space="preserve"> sebagaimana tercantum dalam butir 1.</w:t>
      </w:r>
    </w:p>
    <w:p w14:paraId="16F5622A" w14:textId="77777777" w:rsidR="0098356D" w:rsidRPr="00D402AF" w:rsidRDefault="0098356D" w:rsidP="00CF4AF9">
      <w:pPr>
        <w:pStyle w:val="ListParagraph"/>
        <w:numPr>
          <w:ilvl w:val="0"/>
          <w:numId w:val="54"/>
        </w:numPr>
        <w:tabs>
          <w:tab w:val="left" w:pos="567"/>
        </w:tabs>
        <w:ind w:left="567" w:hanging="567"/>
        <w:rPr>
          <w:rFonts w:ascii="Footlight MT Light" w:hAnsi="Footlight MT Light"/>
          <w:sz w:val="24"/>
          <w:szCs w:val="24"/>
          <w:lang w:val="nl-NL"/>
        </w:rPr>
      </w:pPr>
      <w:r w:rsidRPr="00D402AF">
        <w:rPr>
          <w:rFonts w:ascii="Footlight MT Light" w:hAnsi="Footlight MT Light"/>
          <w:sz w:val="24"/>
          <w:szCs w:val="24"/>
          <w:lang w:val="nl-NL"/>
        </w:rPr>
        <w:lastRenderedPageBreak/>
        <w:t xml:space="preserve">Penjamin akan membayar kepada Penerima Jaminan sejumlah nilai jaminan tersebut di atas dalam waktu paling lambat 14 (empat belas) hari kerja tanpa syarat </w:t>
      </w:r>
      <w:r w:rsidR="00592683" w:rsidRPr="00592683">
        <w:rPr>
          <w:rFonts w:ascii="Footlight MT Light" w:hAnsi="Footlight MT Light"/>
          <w:i/>
          <w:sz w:val="24"/>
          <w:szCs w:val="24"/>
          <w:lang w:val="id-ID"/>
        </w:rPr>
        <w:t>(Unconditional)</w:t>
      </w:r>
      <w:r w:rsidR="00592683">
        <w:rPr>
          <w:rFonts w:ascii="Footlight MT Light" w:hAnsi="Footlight MT Light"/>
          <w:sz w:val="24"/>
          <w:szCs w:val="24"/>
          <w:lang w:val="id-ID"/>
        </w:rPr>
        <w:t xml:space="preserve"> </w:t>
      </w:r>
      <w:r w:rsidRPr="00D402AF">
        <w:rPr>
          <w:rFonts w:ascii="Footlight MT Light" w:hAnsi="Footlight MT Light"/>
          <w:sz w:val="24"/>
          <w:szCs w:val="24"/>
          <w:lang w:val="nl-NL"/>
        </w:rPr>
        <w:t>setelah menerima tuntutan pencairan dari Penerima Jaminan berdasar</w:t>
      </w:r>
      <w:r w:rsidR="00D75820">
        <w:rPr>
          <w:rFonts w:ascii="Footlight MT Light" w:hAnsi="Footlight MT Light"/>
          <w:sz w:val="24"/>
          <w:szCs w:val="24"/>
          <w:lang w:val="id-ID"/>
        </w:rPr>
        <w:t>kan</w:t>
      </w:r>
      <w:r w:rsidRPr="00D402AF">
        <w:rPr>
          <w:rFonts w:ascii="Footlight MT Light" w:hAnsi="Footlight MT Light"/>
          <w:sz w:val="24"/>
          <w:szCs w:val="24"/>
          <w:lang w:val="nl-NL"/>
        </w:rPr>
        <w:t xml:space="preserve"> </w:t>
      </w:r>
      <w:r w:rsidRPr="00BD39C6">
        <w:rPr>
          <w:rFonts w:ascii="Footlight MT Light" w:hAnsi="Footlight MT Light"/>
          <w:sz w:val="24"/>
          <w:szCs w:val="24"/>
          <w:lang w:val="id-ID"/>
        </w:rPr>
        <w:t xml:space="preserve">Surat Pernyataan Wanprestasi dari </w:t>
      </w:r>
      <w:r w:rsidRPr="00D402AF">
        <w:rPr>
          <w:rFonts w:ascii="Footlight MT Light" w:hAnsi="Footlight MT Light"/>
          <w:sz w:val="24"/>
          <w:szCs w:val="24"/>
          <w:lang w:val="nl-NL"/>
        </w:rPr>
        <w:t>Penerima Jaminan mengenai pengenaan sanksi akibat Yang Dijamin cidera janji</w:t>
      </w:r>
      <w:r w:rsidR="00946975" w:rsidRPr="00BD39C6">
        <w:rPr>
          <w:rFonts w:ascii="Footlight MT Light" w:hAnsi="Footlight MT Light"/>
          <w:sz w:val="24"/>
          <w:szCs w:val="24"/>
          <w:lang w:val="id-ID"/>
        </w:rPr>
        <w:t>/lalai tidak memenuhi kewajibannya</w:t>
      </w:r>
      <w:r w:rsidRPr="00D402AF">
        <w:rPr>
          <w:rFonts w:ascii="Footlight MT Light" w:hAnsi="Footlight MT Light"/>
          <w:sz w:val="24"/>
          <w:szCs w:val="24"/>
          <w:lang w:val="nl-NL"/>
        </w:rPr>
        <w:t>.</w:t>
      </w:r>
    </w:p>
    <w:p w14:paraId="5EC3A120" w14:textId="77777777" w:rsidR="0098356D" w:rsidRPr="00D402AF" w:rsidRDefault="0098356D" w:rsidP="00CF4AF9">
      <w:pPr>
        <w:pStyle w:val="ListParagraph"/>
        <w:numPr>
          <w:ilvl w:val="0"/>
          <w:numId w:val="54"/>
        </w:numPr>
        <w:tabs>
          <w:tab w:val="left" w:pos="567"/>
        </w:tabs>
        <w:ind w:left="567" w:hanging="567"/>
        <w:rPr>
          <w:rFonts w:ascii="Footlight MT Light" w:hAnsi="Footlight MT Light"/>
          <w:sz w:val="24"/>
          <w:szCs w:val="24"/>
          <w:lang w:val="nl-NL"/>
        </w:rPr>
      </w:pPr>
      <w:r w:rsidRPr="00D402AF">
        <w:rPr>
          <w:rFonts w:ascii="Footlight MT Light" w:hAnsi="Footlight MT Light"/>
          <w:sz w:val="24"/>
          <w:szCs w:val="24"/>
          <w:lang w:val="nl-NL"/>
        </w:rPr>
        <w:t>Penjamin melepaskan hak-hak istimewanya untuk menuntut supaya benda-benda yang diikat sebagai jaminan lebih dahulu disita dan</w:t>
      </w:r>
      <w:r w:rsidR="00946975" w:rsidRPr="00D402AF">
        <w:rPr>
          <w:rFonts w:ascii="Footlight MT Light" w:hAnsi="Footlight MT Light"/>
          <w:sz w:val="24"/>
          <w:szCs w:val="24"/>
          <w:lang w:val="nl-NL"/>
        </w:rPr>
        <w:t xml:space="preserve"> dijual untuk melunasi hutang</w:t>
      </w:r>
      <w:r w:rsidR="00946975" w:rsidRPr="00BD39C6">
        <w:rPr>
          <w:rFonts w:ascii="Footlight MT Light" w:hAnsi="Footlight MT Light"/>
          <w:sz w:val="24"/>
          <w:szCs w:val="24"/>
          <w:lang w:val="id-ID"/>
        </w:rPr>
        <w:t xml:space="preserve"> Yang Dijamin</w:t>
      </w:r>
      <w:r w:rsidRPr="00D402AF">
        <w:rPr>
          <w:rFonts w:ascii="Footlight MT Light" w:hAnsi="Footlight MT Light"/>
          <w:sz w:val="24"/>
          <w:szCs w:val="24"/>
          <w:lang w:val="nl-NL"/>
        </w:rPr>
        <w:t xml:space="preserve"> sebagaimana dimaksud dalam Pasal 1831 Kitab Undang-Undang Hukum Perdata.</w:t>
      </w:r>
    </w:p>
    <w:p w14:paraId="1209277D" w14:textId="77777777" w:rsidR="0098356D" w:rsidRPr="0030789C" w:rsidRDefault="0030789C" w:rsidP="00CF4AF9">
      <w:pPr>
        <w:pStyle w:val="ListParagraph"/>
        <w:numPr>
          <w:ilvl w:val="0"/>
          <w:numId w:val="54"/>
        </w:numPr>
        <w:tabs>
          <w:tab w:val="left" w:pos="567"/>
        </w:tabs>
        <w:ind w:left="567" w:hanging="567"/>
        <w:rPr>
          <w:rFonts w:ascii="Footlight MT Light" w:hAnsi="Footlight MT Light"/>
          <w:sz w:val="24"/>
          <w:szCs w:val="24"/>
          <w:lang w:val="nl-NL"/>
        </w:rPr>
      </w:pPr>
      <w:r>
        <w:rPr>
          <w:rFonts w:ascii="Footlight MT Light" w:hAnsi="Footlight MT Light"/>
          <w:sz w:val="24"/>
          <w:szCs w:val="24"/>
          <w:lang w:val="id-ID"/>
        </w:rPr>
        <w:t>T</w:t>
      </w:r>
      <w:r w:rsidR="0098356D" w:rsidRPr="0030789C">
        <w:rPr>
          <w:rFonts w:ascii="Footlight MT Light" w:hAnsi="Footlight MT Light"/>
          <w:sz w:val="24"/>
          <w:szCs w:val="24"/>
          <w:lang w:val="nl-NL"/>
        </w:rPr>
        <w:t>idak dapat dipindahtangankan atau dijadikan jaminan kepada pihak lain</w:t>
      </w:r>
      <w:r>
        <w:rPr>
          <w:rFonts w:ascii="Footlight MT Light" w:hAnsi="Footlight MT Light"/>
          <w:sz w:val="24"/>
          <w:szCs w:val="24"/>
          <w:lang w:val="id-ID"/>
        </w:rPr>
        <w:t>.</w:t>
      </w:r>
    </w:p>
    <w:p w14:paraId="043C983E" w14:textId="77777777" w:rsidR="0098356D" w:rsidRPr="00D402AF" w:rsidRDefault="00946975" w:rsidP="00CF4AF9">
      <w:pPr>
        <w:pStyle w:val="ListParagraph"/>
        <w:numPr>
          <w:ilvl w:val="0"/>
          <w:numId w:val="54"/>
        </w:numPr>
        <w:tabs>
          <w:tab w:val="left" w:pos="567"/>
        </w:tabs>
        <w:ind w:left="567" w:hanging="567"/>
        <w:rPr>
          <w:rFonts w:ascii="Footlight MT Light" w:hAnsi="Footlight MT Light"/>
          <w:sz w:val="24"/>
          <w:szCs w:val="24"/>
          <w:lang w:val="nl-NL"/>
        </w:rPr>
      </w:pPr>
      <w:r w:rsidRPr="00D402AF">
        <w:rPr>
          <w:rFonts w:ascii="Footlight MT Light" w:hAnsi="Footlight MT Light"/>
          <w:sz w:val="24"/>
          <w:szCs w:val="24"/>
          <w:lang w:val="nl-NL"/>
        </w:rPr>
        <w:t xml:space="preserve">Segala </w:t>
      </w:r>
      <w:r w:rsidR="0098356D" w:rsidRPr="00D402AF">
        <w:rPr>
          <w:rFonts w:ascii="Footlight MT Light" w:hAnsi="Footlight MT Light"/>
          <w:sz w:val="24"/>
          <w:szCs w:val="24"/>
          <w:lang w:val="nl-NL"/>
        </w:rPr>
        <w:t xml:space="preserve">hal yang mungkin timbul sebagai akibat dari Garansi Bank sebagai </w:t>
      </w:r>
      <w:r w:rsidR="0098356D" w:rsidRPr="00BD39C6">
        <w:rPr>
          <w:rFonts w:ascii="Footlight MT Light" w:hAnsi="Footlight MT Light"/>
          <w:sz w:val="24"/>
          <w:szCs w:val="24"/>
          <w:lang w:val="id-ID"/>
        </w:rPr>
        <w:t>Jaminan Penawaran</w:t>
      </w:r>
      <w:r w:rsidR="0098356D" w:rsidRPr="00D402AF">
        <w:rPr>
          <w:rFonts w:ascii="Footlight MT Light" w:hAnsi="Footlight MT Light"/>
          <w:sz w:val="24"/>
          <w:szCs w:val="24"/>
          <w:lang w:val="nl-NL"/>
        </w:rPr>
        <w:t xml:space="preserve"> ini, masing-masing pihak memilih domisili hukum yang umum dan tetap di Kantor Pengadilan Negeri ________</w:t>
      </w:r>
    </w:p>
    <w:p w14:paraId="23A92DFC" w14:textId="77777777" w:rsidR="0098356D" w:rsidRPr="00962592" w:rsidRDefault="0098356D" w:rsidP="0098356D">
      <w:pPr>
        <w:pStyle w:val="ListParagraph"/>
        <w:pBdr>
          <w:bottom w:val="dashSmallGap" w:sz="4" w:space="1" w:color="auto"/>
        </w:pBdr>
        <w:tabs>
          <w:tab w:val="left" w:pos="4820"/>
        </w:tabs>
        <w:ind w:left="4320"/>
        <w:rPr>
          <w:rFonts w:ascii="Footlight MT Light" w:hAnsi="Footlight MT Light"/>
          <w:spacing w:val="90"/>
          <w:sz w:val="24"/>
          <w:szCs w:val="24"/>
          <w:lang w:val="nl-NL"/>
        </w:rPr>
      </w:pPr>
      <w:r w:rsidRPr="00962592">
        <w:rPr>
          <w:rFonts w:ascii="Footlight MT Light" w:hAnsi="Footlight MT Light"/>
          <w:sz w:val="24"/>
          <w:szCs w:val="24"/>
          <w:lang w:val="nl-NL"/>
        </w:rPr>
        <w:t>Dikeluarkan di</w:t>
      </w:r>
      <w:r w:rsidR="00FB1306" w:rsidRPr="00962592">
        <w:rPr>
          <w:rFonts w:ascii="Footlight MT Light" w:hAnsi="Footlight MT Light"/>
          <w:sz w:val="24"/>
          <w:szCs w:val="24"/>
          <w:lang w:val="nl-NL"/>
        </w:rPr>
        <w:t xml:space="preserve">   </w:t>
      </w:r>
      <w:r w:rsidRPr="00962592">
        <w:rPr>
          <w:rFonts w:ascii="Footlight MT Light" w:hAnsi="Footlight MT Light"/>
          <w:sz w:val="24"/>
          <w:szCs w:val="24"/>
          <w:lang w:val="nl-NL"/>
        </w:rPr>
        <w:t>:    _________</w:t>
      </w:r>
      <w:r w:rsidRPr="00962592">
        <w:rPr>
          <w:rFonts w:ascii="Footlight MT Light" w:hAnsi="Footlight MT Light"/>
          <w:spacing w:val="90"/>
          <w:sz w:val="24"/>
          <w:szCs w:val="24"/>
          <w:lang w:val="nl-NL"/>
        </w:rPr>
        <w:t xml:space="preserve">     </w:t>
      </w:r>
    </w:p>
    <w:p w14:paraId="2C55DD83" w14:textId="77777777" w:rsidR="0098356D" w:rsidRPr="00962592" w:rsidRDefault="0098356D" w:rsidP="0098356D">
      <w:pPr>
        <w:pStyle w:val="ListParagraph"/>
        <w:pBdr>
          <w:bottom w:val="dashSmallGap" w:sz="4" w:space="1" w:color="auto"/>
        </w:pBdr>
        <w:tabs>
          <w:tab w:val="left" w:pos="4820"/>
        </w:tabs>
        <w:ind w:left="4320"/>
        <w:rPr>
          <w:rFonts w:ascii="Footlight MT Light" w:hAnsi="Footlight MT Light"/>
          <w:sz w:val="24"/>
          <w:szCs w:val="24"/>
          <w:lang w:val="nl-NL"/>
        </w:rPr>
      </w:pPr>
      <w:r w:rsidRPr="00962592">
        <w:rPr>
          <w:rFonts w:ascii="Footlight MT Light" w:hAnsi="Footlight MT Light"/>
          <w:sz w:val="24"/>
          <w:szCs w:val="24"/>
          <w:lang w:val="nl-NL"/>
        </w:rPr>
        <w:t>Pada tanggal</w:t>
      </w:r>
      <w:r w:rsidRPr="00962592">
        <w:rPr>
          <w:rFonts w:ascii="Footlight MT Light" w:hAnsi="Footlight MT Light"/>
          <w:sz w:val="24"/>
          <w:szCs w:val="24"/>
          <w:lang w:val="nl-NL"/>
        </w:rPr>
        <w:tab/>
      </w:r>
      <w:r w:rsidR="00FB1306" w:rsidRPr="00962592">
        <w:rPr>
          <w:rFonts w:ascii="Footlight MT Light" w:hAnsi="Footlight MT Light"/>
          <w:sz w:val="24"/>
          <w:szCs w:val="24"/>
          <w:lang w:val="nl-NL"/>
        </w:rPr>
        <w:t xml:space="preserve">   </w:t>
      </w:r>
      <w:r w:rsidRPr="00962592">
        <w:rPr>
          <w:rFonts w:ascii="Footlight MT Light" w:hAnsi="Footlight MT Light"/>
          <w:sz w:val="24"/>
          <w:szCs w:val="24"/>
          <w:lang w:val="nl-NL"/>
        </w:rPr>
        <w:t xml:space="preserve">: </w:t>
      </w:r>
      <w:r w:rsidR="00FB1306" w:rsidRPr="00962592">
        <w:rPr>
          <w:rFonts w:ascii="Footlight MT Light" w:hAnsi="Footlight MT Light"/>
          <w:sz w:val="24"/>
          <w:szCs w:val="24"/>
          <w:lang w:val="nl-NL"/>
        </w:rPr>
        <w:t xml:space="preserve"> </w:t>
      </w:r>
      <w:r w:rsidRPr="00962592">
        <w:rPr>
          <w:rFonts w:ascii="Footlight MT Light" w:hAnsi="Footlight MT Light"/>
          <w:sz w:val="24"/>
          <w:szCs w:val="24"/>
          <w:lang w:val="nl-NL"/>
        </w:rPr>
        <w:t xml:space="preserve">   ___________</w:t>
      </w:r>
    </w:p>
    <w:p w14:paraId="751FB092" w14:textId="77777777" w:rsidR="0098356D" w:rsidRPr="00962592" w:rsidRDefault="0098356D" w:rsidP="0098356D">
      <w:pPr>
        <w:pStyle w:val="ListParagraph"/>
        <w:pBdr>
          <w:bottom w:val="dashSmallGap" w:sz="4" w:space="1" w:color="auto"/>
        </w:pBdr>
        <w:tabs>
          <w:tab w:val="left" w:pos="4820"/>
        </w:tabs>
        <w:ind w:left="4320"/>
        <w:rPr>
          <w:rFonts w:ascii="Footlight MT Light" w:hAnsi="Footlight MT Light"/>
          <w:sz w:val="24"/>
          <w:szCs w:val="24"/>
          <w:lang w:val="nl-NL"/>
        </w:rPr>
      </w:pPr>
    </w:p>
    <w:p w14:paraId="5BC5C3E7" w14:textId="77777777" w:rsidR="0098356D" w:rsidRPr="00962592" w:rsidRDefault="009540EA" w:rsidP="0098356D">
      <w:pPr>
        <w:pStyle w:val="ListParagraph"/>
        <w:tabs>
          <w:tab w:val="left" w:pos="4820"/>
        </w:tabs>
        <w:ind w:left="4820"/>
        <w:rPr>
          <w:rFonts w:ascii="Footlight MT Light" w:hAnsi="Footlight MT Light"/>
          <w:sz w:val="24"/>
          <w:szCs w:val="24"/>
          <w:lang w:val="nl-NL"/>
        </w:rPr>
      </w:pPr>
      <w:r>
        <w:rPr>
          <w:rFonts w:ascii="Footlight MT Light" w:hAnsi="Footlight MT Light"/>
          <w:noProof/>
          <w:sz w:val="24"/>
          <w:szCs w:val="24"/>
        </w:rPr>
        <mc:AlternateContent>
          <mc:Choice Requires="wps">
            <w:drawing>
              <wp:anchor distT="0" distB="0" distL="114300" distR="114300" simplePos="0" relativeHeight="251654144" behindDoc="0" locked="0" layoutInCell="1" allowOverlap="1" wp14:anchorId="23D0D476" wp14:editId="1D738212">
                <wp:simplePos x="0" y="0"/>
                <wp:positionH relativeFrom="column">
                  <wp:posOffset>3175</wp:posOffset>
                </wp:positionH>
                <wp:positionV relativeFrom="paragraph">
                  <wp:posOffset>41910</wp:posOffset>
                </wp:positionV>
                <wp:extent cx="1207770" cy="448310"/>
                <wp:effectExtent l="3175" t="3810" r="8255" b="17780"/>
                <wp:wrapNone/>
                <wp:docPr id="7"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5775BE51" w14:textId="77777777" w:rsidR="00CF69B0" w:rsidRPr="00D97CC9" w:rsidRDefault="00CF69B0" w:rsidP="0098356D">
                            <w:pPr>
                              <w:rPr>
                                <w:rFonts w:ascii="Footlight MT Light" w:hAnsi="Footlight MT Light"/>
                                <w:sz w:val="12"/>
                                <w:szCs w:val="12"/>
                              </w:rPr>
                            </w:pPr>
                            <w:r w:rsidRPr="00D97CC9">
                              <w:rPr>
                                <w:rFonts w:ascii="Footlight MT Light" w:hAnsi="Footlight MT Light"/>
                                <w:sz w:val="12"/>
                                <w:szCs w:val="12"/>
                              </w:rPr>
                              <w:t xml:space="preserve">Untuk keyakinan, pemegang Garansi Bank disarankan untuk </w:t>
                            </w:r>
                            <w:r>
                              <w:rPr>
                                <w:rFonts w:ascii="Footlight MT Light" w:hAnsi="Footlight MT Light"/>
                                <w:sz w:val="12"/>
                                <w:szCs w:val="12"/>
                                <w:lang w:val="id-ID"/>
                              </w:rPr>
                              <w:t xml:space="preserve">mengkonfirmasi </w:t>
                            </w:r>
                            <w:r w:rsidRPr="00D97CC9">
                              <w:rPr>
                                <w:rFonts w:ascii="Footlight MT Light" w:hAnsi="Footlight MT Light"/>
                                <w:sz w:val="12"/>
                                <w:szCs w:val="12"/>
                              </w:rPr>
                              <w:t xml:space="preserve"> Garansi ini ke  </w:t>
                            </w:r>
                            <w:r>
                              <w:rPr>
                                <w:rFonts w:ascii="Footlight MT Light" w:hAnsi="Footlight MT Light"/>
                                <w:sz w:val="12"/>
                                <w:szCs w:val="12"/>
                              </w:rPr>
                              <w:t>_____</w:t>
                            </w:r>
                            <w:r w:rsidRPr="00705BAA">
                              <w:rPr>
                                <w:rFonts w:ascii="Footlight MT Light" w:hAnsi="Footlight MT Light"/>
                                <w:i/>
                                <w:sz w:val="12"/>
                                <w:szCs w:val="12"/>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1" o:spid="_x0000_s1036" style="position:absolute;left:0;text-align:left;margin-left:.25pt;margin-top:3.3pt;width:95.1pt;height:35.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">
                <v:textbox>
                  <w:txbxContent>
                    <w:p w14:paraId="5775BE51" w14:textId="77777777" w:rsidR="00CF69B0" w:rsidRPr="00D97CC9" w:rsidRDefault="00CF69B0" w:rsidP="0098356D">
                      <w:pPr>
                        <w:rPr>
                          <w:rFonts w:ascii="Footlight MT Light" w:hAnsi="Footlight MT Light"/>
                          <w:sz w:val="12"/>
                          <w:szCs w:val="12"/>
                        </w:rPr>
                      </w:pPr>
                      <w:r w:rsidRPr="00D97CC9">
                        <w:rPr>
                          <w:rFonts w:ascii="Footlight MT Light" w:hAnsi="Footlight MT Light"/>
                          <w:sz w:val="12"/>
                          <w:szCs w:val="12"/>
                        </w:rPr>
                        <w:t xml:space="preserve">Untuk keyakinan, pemegang Garansi Bank disarankan untuk </w:t>
                      </w:r>
                      <w:r>
                        <w:rPr>
                          <w:rFonts w:ascii="Footlight MT Light" w:hAnsi="Footlight MT Light"/>
                          <w:sz w:val="12"/>
                          <w:szCs w:val="12"/>
                          <w:lang w:val="id-ID"/>
                        </w:rPr>
                        <w:t xml:space="preserve">mengkonfirmasi </w:t>
                      </w:r>
                      <w:r w:rsidRPr="00D97CC9">
                        <w:rPr>
                          <w:rFonts w:ascii="Footlight MT Light" w:hAnsi="Footlight MT Light"/>
                          <w:sz w:val="12"/>
                          <w:szCs w:val="12"/>
                        </w:rPr>
                        <w:t xml:space="preserve"> Garansi ini ke  </w:t>
                      </w:r>
                      <w:r>
                        <w:rPr>
                          <w:rFonts w:ascii="Footlight MT Light" w:hAnsi="Footlight MT Light"/>
                          <w:sz w:val="12"/>
                          <w:szCs w:val="12"/>
                        </w:rPr>
                        <w:t>_____</w:t>
                      </w:r>
                      <w:r w:rsidRPr="00705BAA">
                        <w:rPr>
                          <w:rFonts w:ascii="Footlight MT Light" w:hAnsi="Footlight MT Light"/>
                          <w:i/>
                          <w:sz w:val="12"/>
                          <w:szCs w:val="12"/>
                        </w:rPr>
                        <w:t>[bank]</w:t>
                      </w:r>
                    </w:p>
                  </w:txbxContent>
                </v:textbox>
              </v:rect>
            </w:pict>
          </mc:Fallback>
        </mc:AlternateContent>
      </w:r>
    </w:p>
    <w:p w14:paraId="4CF9604A" w14:textId="77777777" w:rsidR="0098356D" w:rsidRPr="00962592" w:rsidRDefault="0098356D" w:rsidP="0098356D">
      <w:pPr>
        <w:pStyle w:val="ListParagraph"/>
        <w:tabs>
          <w:tab w:val="left" w:pos="4820"/>
        </w:tabs>
        <w:ind w:left="4320"/>
        <w:rPr>
          <w:rFonts w:ascii="Footlight MT Light" w:hAnsi="Footlight MT Light"/>
          <w:i/>
          <w:sz w:val="24"/>
          <w:szCs w:val="24"/>
          <w:lang w:val="nl-NL"/>
        </w:rPr>
      </w:pPr>
      <w:r w:rsidRPr="00962592">
        <w:rPr>
          <w:rFonts w:ascii="Footlight MT Light" w:hAnsi="Footlight MT Light"/>
          <w:i/>
          <w:sz w:val="24"/>
          <w:szCs w:val="24"/>
          <w:lang w:val="nl-NL"/>
        </w:rPr>
        <w:t>[Bank]</w:t>
      </w:r>
    </w:p>
    <w:p w14:paraId="15EFDBE4" w14:textId="77777777" w:rsidR="0098356D" w:rsidRPr="00962592" w:rsidRDefault="007C57EB" w:rsidP="007C57EB">
      <w:pPr>
        <w:pStyle w:val="ListParagraph"/>
        <w:tabs>
          <w:tab w:val="left" w:pos="4820"/>
        </w:tabs>
        <w:rPr>
          <w:rFonts w:ascii="Footlight MT Light" w:hAnsi="Footlight MT Light"/>
          <w:sz w:val="24"/>
          <w:szCs w:val="24"/>
          <w:lang w:val="nl-NL"/>
        </w:rPr>
      </w:pPr>
      <w:r w:rsidRPr="00BD39C6">
        <w:rPr>
          <w:rFonts w:ascii="Footlight MT Light" w:hAnsi="Footlight MT Light"/>
          <w:b/>
          <w:sz w:val="24"/>
          <w:szCs w:val="24"/>
          <w:lang w:val="id-ID"/>
        </w:rPr>
        <w:t xml:space="preserve">                                         </w:t>
      </w:r>
      <w:r w:rsidR="00AA34BA">
        <w:rPr>
          <w:rFonts w:ascii="Footlight MT Light" w:hAnsi="Footlight MT Light"/>
          <w:b/>
          <w:sz w:val="24"/>
          <w:szCs w:val="24"/>
          <w:lang w:val="id-ID"/>
        </w:rPr>
        <w:t xml:space="preserve"> </w:t>
      </w:r>
      <w:r w:rsidRPr="00BD39C6">
        <w:rPr>
          <w:rFonts w:ascii="Footlight MT Light" w:hAnsi="Footlight MT Light"/>
          <w:b/>
          <w:sz w:val="24"/>
          <w:szCs w:val="24"/>
          <w:lang w:val="id-ID"/>
        </w:rPr>
        <w:t xml:space="preserve">   </w:t>
      </w:r>
      <w:r w:rsidRPr="003F2131">
        <w:rPr>
          <w:rFonts w:ascii="Footlight MT Light" w:hAnsi="Footlight MT Light"/>
          <w:sz w:val="24"/>
          <w:szCs w:val="24"/>
          <w:lang w:val="id-ID"/>
        </w:rPr>
        <w:t>Materai Rp. 6.000,-</w:t>
      </w:r>
    </w:p>
    <w:p w14:paraId="2DD3679C" w14:textId="77777777" w:rsidR="0098356D" w:rsidRPr="00962592" w:rsidRDefault="0098356D" w:rsidP="0098356D">
      <w:pPr>
        <w:pStyle w:val="ListParagraph"/>
        <w:tabs>
          <w:tab w:val="left" w:pos="6521"/>
        </w:tabs>
        <w:ind w:left="4320"/>
        <w:rPr>
          <w:rFonts w:ascii="Footlight MT Light" w:hAnsi="Footlight MT Light"/>
          <w:sz w:val="24"/>
          <w:szCs w:val="24"/>
          <w:lang w:val="nl-NL"/>
        </w:rPr>
      </w:pPr>
      <w:r w:rsidRPr="00962592">
        <w:rPr>
          <w:rFonts w:ascii="Footlight MT Light" w:hAnsi="Footlight MT Light"/>
          <w:sz w:val="24"/>
          <w:szCs w:val="24"/>
          <w:lang w:val="nl-NL"/>
        </w:rPr>
        <w:t>____________</w:t>
      </w:r>
    </w:p>
    <w:p w14:paraId="223AA4D7" w14:textId="77777777" w:rsidR="0098356D" w:rsidRPr="00962592" w:rsidRDefault="0098356D" w:rsidP="00F66318">
      <w:pPr>
        <w:pStyle w:val="ListParagraph"/>
        <w:ind w:left="4320"/>
        <w:rPr>
          <w:rFonts w:ascii="Footlight MT Light" w:hAnsi="Footlight MT Light"/>
          <w:sz w:val="24"/>
          <w:szCs w:val="24"/>
          <w:lang w:val="nl-NL"/>
        </w:rPr>
      </w:pPr>
      <w:r w:rsidRPr="00962592">
        <w:rPr>
          <w:rFonts w:ascii="Footlight MT Light" w:hAnsi="Footlight MT Light"/>
          <w:sz w:val="24"/>
          <w:szCs w:val="24"/>
          <w:lang w:val="nl-NL"/>
        </w:rPr>
        <w:t xml:space="preserve"> </w:t>
      </w:r>
      <w:r w:rsidR="00F66318" w:rsidRPr="00BD39C6">
        <w:rPr>
          <w:rFonts w:ascii="Footlight MT Light" w:hAnsi="Footlight MT Light"/>
          <w:i/>
          <w:sz w:val="23"/>
          <w:szCs w:val="23"/>
          <w:lang w:val="id-ID"/>
        </w:rPr>
        <w:t>[Nama dan Jabatan]</w:t>
      </w:r>
    </w:p>
    <w:p w14:paraId="3ED2856D" w14:textId="77777777" w:rsidR="0098356D" w:rsidRPr="00962592" w:rsidRDefault="0098356D" w:rsidP="0098356D">
      <w:pPr>
        <w:pStyle w:val="ListParagraph"/>
        <w:tabs>
          <w:tab w:val="left" w:pos="6521"/>
        </w:tabs>
        <w:ind w:left="6521"/>
        <w:rPr>
          <w:rFonts w:ascii="Footlight MT Light" w:hAnsi="Footlight MT Light"/>
          <w:sz w:val="24"/>
          <w:szCs w:val="24"/>
          <w:lang w:val="nl-NL"/>
        </w:rPr>
        <w:sectPr w:rsidR="0098356D" w:rsidRPr="00962592" w:rsidSect="00D91723">
          <w:footerReference w:type="default" r:id="rId20"/>
          <w:pgSz w:w="11907" w:h="16840" w:code="9"/>
          <w:pgMar w:top="2268" w:right="1701" w:bottom="1701" w:left="2268" w:header="737" w:footer="567" w:gutter="0"/>
          <w:cols w:space="720"/>
          <w:docGrid w:linePitch="360"/>
        </w:sectPr>
      </w:pPr>
    </w:p>
    <w:p w14:paraId="2D557EB7" w14:textId="77777777" w:rsidR="0098356D" w:rsidRPr="00BD39C6" w:rsidRDefault="0098356D" w:rsidP="00CF4AF9">
      <w:pPr>
        <w:pStyle w:val="Heading2"/>
        <w:numPr>
          <w:ilvl w:val="1"/>
          <w:numId w:val="51"/>
        </w:numPr>
        <w:ind w:right="137"/>
        <w:jc w:val="left"/>
        <w:rPr>
          <w:rFonts w:ascii="Footlight MT Light" w:hAnsi="Footlight MT Light"/>
          <w:sz w:val="24"/>
          <w:szCs w:val="24"/>
        </w:rPr>
      </w:pPr>
      <w:bookmarkStart w:id="877" w:name="_Toc280827167"/>
      <w:bookmarkStart w:id="878" w:name="_Toc282410557"/>
      <w:bookmarkStart w:id="879" w:name="_Toc217659150"/>
      <w:r w:rsidRPr="00BD39C6">
        <w:rPr>
          <w:rFonts w:ascii="Footlight MT Light" w:hAnsi="Footlight MT Light"/>
          <w:sz w:val="24"/>
          <w:szCs w:val="24"/>
        </w:rPr>
        <w:lastRenderedPageBreak/>
        <w:t>BENTUK</w:t>
      </w:r>
      <w:r w:rsidRPr="00BD39C6">
        <w:rPr>
          <w:rFonts w:ascii="Footlight MT Light" w:hAnsi="Footlight MT Light"/>
          <w:sz w:val="24"/>
          <w:szCs w:val="24"/>
          <w:lang w:val="id-ID"/>
        </w:rPr>
        <w:t xml:space="preserve"> JAMINAN </w:t>
      </w:r>
      <w:r w:rsidRPr="00BD39C6">
        <w:rPr>
          <w:rFonts w:ascii="Footlight MT Light" w:hAnsi="Footlight MT Light"/>
          <w:sz w:val="24"/>
          <w:szCs w:val="24"/>
        </w:rPr>
        <w:t xml:space="preserve">PENAWARAN  </w:t>
      </w:r>
      <w:r w:rsidRPr="00BD39C6">
        <w:rPr>
          <w:rFonts w:ascii="Footlight MT Light" w:hAnsi="Footlight MT Light"/>
          <w:sz w:val="24"/>
          <w:szCs w:val="24"/>
          <w:lang w:val="id-ID"/>
        </w:rPr>
        <w:t xml:space="preserve">DARI </w:t>
      </w:r>
      <w:r w:rsidRPr="00BD39C6">
        <w:rPr>
          <w:rFonts w:ascii="Footlight MT Light" w:hAnsi="Footlight MT Light"/>
          <w:sz w:val="24"/>
          <w:szCs w:val="24"/>
        </w:rPr>
        <w:t>ASURANSI/PERUSAHAAN PENJAMINAN</w:t>
      </w:r>
      <w:bookmarkEnd w:id="877"/>
      <w:bookmarkEnd w:id="878"/>
      <w:bookmarkEnd w:id="879"/>
    </w:p>
    <w:p w14:paraId="43EAFD55" w14:textId="77777777" w:rsidR="00FB1306" w:rsidRPr="00BD39C6" w:rsidRDefault="00FB1306" w:rsidP="00FB1306">
      <w:pPr>
        <w:jc w:val="right"/>
        <w:rPr>
          <w:rFonts w:ascii="Footlight MT Light" w:hAnsi="Footlight MT Light"/>
          <w:b/>
          <w:sz w:val="24"/>
          <w:szCs w:val="24"/>
          <w:lang w:val="id-ID"/>
        </w:rPr>
      </w:pPr>
      <w:r w:rsidRPr="00BD39C6">
        <w:rPr>
          <w:rFonts w:ascii="Footlight MT Light" w:hAnsi="Footlight MT Light"/>
          <w:b/>
          <w:sz w:val="24"/>
          <w:szCs w:val="24"/>
          <w:bdr w:val="single" w:sz="4" w:space="0" w:color="auto"/>
          <w:lang w:val="id-ID"/>
        </w:rPr>
        <w:t>Contoh</w:t>
      </w:r>
    </w:p>
    <w:p w14:paraId="29059154" w14:textId="77777777" w:rsidR="0098356D" w:rsidRPr="00BD39C6" w:rsidRDefault="0098356D" w:rsidP="0098356D">
      <w:pPr>
        <w:pBdr>
          <w:bottom w:val="single" w:sz="4" w:space="1" w:color="auto"/>
        </w:pBdr>
        <w:jc w:val="center"/>
        <w:rPr>
          <w:rFonts w:ascii="Footlight MT Light" w:hAnsi="Footlight MT Light"/>
          <w:b/>
          <w:sz w:val="24"/>
          <w:szCs w:val="24"/>
          <w:lang w:val="id-ID"/>
        </w:rPr>
      </w:pPr>
    </w:p>
    <w:p w14:paraId="55A5091F" w14:textId="77777777" w:rsidR="0098356D" w:rsidRPr="00BD39C6" w:rsidRDefault="0098356D" w:rsidP="0098356D">
      <w:pPr>
        <w:pStyle w:val="ListParagraph"/>
        <w:jc w:val="center"/>
        <w:rPr>
          <w:rFonts w:ascii="Footlight MT Light" w:hAnsi="Footlight MT Light"/>
          <w:b/>
          <w:i/>
          <w:sz w:val="24"/>
          <w:szCs w:val="24"/>
        </w:rPr>
      </w:pPr>
    </w:p>
    <w:p w14:paraId="375BE0A6" w14:textId="77777777" w:rsidR="0098356D" w:rsidRPr="00BD39C6" w:rsidRDefault="0098356D" w:rsidP="0098356D">
      <w:pPr>
        <w:pStyle w:val="ListParagraph"/>
        <w:jc w:val="center"/>
        <w:rPr>
          <w:rFonts w:ascii="Footlight MT Light" w:hAnsi="Footlight MT Light"/>
          <w:b/>
          <w:i/>
          <w:sz w:val="24"/>
          <w:szCs w:val="24"/>
        </w:rPr>
      </w:pPr>
      <w:r w:rsidRPr="00BD39C6">
        <w:rPr>
          <w:rFonts w:ascii="Footlight MT Light" w:hAnsi="Footlight MT Light"/>
          <w:b/>
          <w:i/>
          <w:sz w:val="24"/>
          <w:szCs w:val="24"/>
        </w:rPr>
        <w:t>[Kop Penerbit Jaminan]</w:t>
      </w:r>
    </w:p>
    <w:p w14:paraId="5AC619D8" w14:textId="77777777" w:rsidR="002B26CB" w:rsidRPr="00BD39C6" w:rsidRDefault="002B26CB" w:rsidP="0098356D">
      <w:pPr>
        <w:pStyle w:val="ListParagraph"/>
        <w:jc w:val="center"/>
        <w:rPr>
          <w:rFonts w:ascii="Footlight MT Light" w:hAnsi="Footlight MT Light"/>
          <w:b/>
          <w:i/>
          <w:sz w:val="24"/>
          <w:szCs w:val="24"/>
        </w:rPr>
      </w:pPr>
    </w:p>
    <w:p w14:paraId="7CDA4FA1" w14:textId="77777777" w:rsidR="0098356D" w:rsidRPr="00BD39C6" w:rsidRDefault="0098356D" w:rsidP="0098356D">
      <w:pPr>
        <w:pStyle w:val="ListParagraph"/>
        <w:jc w:val="center"/>
        <w:rPr>
          <w:rFonts w:ascii="Footlight MT Light" w:hAnsi="Footlight MT Light"/>
          <w:b/>
          <w:sz w:val="24"/>
          <w:szCs w:val="24"/>
        </w:rPr>
      </w:pPr>
      <w:r w:rsidRPr="00BD39C6">
        <w:rPr>
          <w:rFonts w:ascii="Footlight MT Light" w:hAnsi="Footlight MT Light"/>
          <w:b/>
          <w:sz w:val="24"/>
          <w:szCs w:val="24"/>
        </w:rPr>
        <w:t>JAMINAN PENAWARAN</w:t>
      </w:r>
    </w:p>
    <w:p w14:paraId="5E2DBD5C" w14:textId="77777777" w:rsidR="0098356D" w:rsidRPr="00BD39C6" w:rsidRDefault="0098356D" w:rsidP="0098356D">
      <w:pPr>
        <w:pStyle w:val="ListParagraph"/>
        <w:jc w:val="center"/>
        <w:rPr>
          <w:rFonts w:ascii="Footlight MT Light" w:hAnsi="Footlight MT Light"/>
          <w:b/>
          <w:sz w:val="24"/>
          <w:szCs w:val="24"/>
        </w:rPr>
      </w:pPr>
    </w:p>
    <w:p w14:paraId="1BC66597" w14:textId="77777777" w:rsidR="0098356D" w:rsidRPr="00BD39C6" w:rsidRDefault="0098356D" w:rsidP="0098356D">
      <w:pPr>
        <w:pStyle w:val="ListParagraph"/>
        <w:ind w:left="0"/>
        <w:rPr>
          <w:rFonts w:ascii="Footlight MT Light" w:hAnsi="Footlight MT Light"/>
          <w:sz w:val="24"/>
          <w:szCs w:val="24"/>
        </w:rPr>
      </w:pPr>
      <w:r w:rsidRPr="00BD39C6">
        <w:rPr>
          <w:rFonts w:ascii="Footlight MT Light" w:hAnsi="Footlight MT Light"/>
          <w:sz w:val="24"/>
          <w:szCs w:val="24"/>
        </w:rPr>
        <w:t>Nomor Jaminan: ____________________</w:t>
      </w:r>
      <w:r w:rsidRPr="00BD39C6">
        <w:rPr>
          <w:rFonts w:ascii="Footlight MT Light" w:hAnsi="Footlight MT Light"/>
          <w:sz w:val="24"/>
          <w:szCs w:val="24"/>
        </w:rPr>
        <w:tab/>
      </w:r>
      <w:r w:rsidRPr="00BD39C6">
        <w:rPr>
          <w:rFonts w:ascii="Footlight MT Light" w:hAnsi="Footlight MT Light"/>
          <w:sz w:val="24"/>
          <w:szCs w:val="24"/>
        </w:rPr>
        <w:tab/>
      </w:r>
      <w:r w:rsidRPr="00BD39C6">
        <w:rPr>
          <w:rFonts w:ascii="Footlight MT Light" w:hAnsi="Footlight MT Light"/>
          <w:sz w:val="24"/>
          <w:szCs w:val="24"/>
        </w:rPr>
        <w:tab/>
        <w:t xml:space="preserve">Nilai: </w:t>
      </w:r>
      <w:r w:rsidRPr="00BD39C6">
        <w:rPr>
          <w:rFonts w:ascii="Footlight MT Light" w:hAnsi="Footlight MT Light"/>
          <w:sz w:val="24"/>
          <w:szCs w:val="24"/>
          <w:lang w:val="id-ID"/>
        </w:rPr>
        <w:t>______</w:t>
      </w:r>
      <w:r w:rsidRPr="00BD39C6">
        <w:rPr>
          <w:rFonts w:ascii="Footlight MT Light" w:hAnsi="Footlight MT Light"/>
          <w:sz w:val="24"/>
          <w:szCs w:val="24"/>
        </w:rPr>
        <w:t>_______</w:t>
      </w:r>
    </w:p>
    <w:p w14:paraId="25340C4D" w14:textId="77777777" w:rsidR="0098356D" w:rsidRPr="00BD39C6" w:rsidRDefault="0098356D" w:rsidP="0098356D">
      <w:pPr>
        <w:pStyle w:val="ListParagraph"/>
        <w:rPr>
          <w:rFonts w:ascii="Footlight MT Light" w:hAnsi="Footlight MT Light"/>
          <w:sz w:val="24"/>
          <w:szCs w:val="24"/>
        </w:rPr>
      </w:pPr>
    </w:p>
    <w:p w14:paraId="58C8B386" w14:textId="77777777" w:rsidR="0098356D" w:rsidRPr="00281FB9" w:rsidRDefault="0098356D" w:rsidP="00CF4AF9">
      <w:pPr>
        <w:pStyle w:val="ListParagraph"/>
        <w:numPr>
          <w:ilvl w:val="0"/>
          <w:numId w:val="55"/>
        </w:numPr>
        <w:ind w:left="426" w:hanging="426"/>
        <w:rPr>
          <w:rFonts w:ascii="Footlight MT Light" w:hAnsi="Footlight MT Light"/>
          <w:sz w:val="24"/>
          <w:szCs w:val="24"/>
        </w:rPr>
      </w:pPr>
      <w:r w:rsidRPr="00BD39C6">
        <w:rPr>
          <w:rFonts w:ascii="Footlight MT Light" w:hAnsi="Footlight MT Light"/>
          <w:sz w:val="24"/>
          <w:szCs w:val="24"/>
        </w:rPr>
        <w:t>Dengan ini dinyatakan, bahwa kami: _____________________</w:t>
      </w:r>
      <w:r w:rsidRPr="00BD39C6">
        <w:rPr>
          <w:rFonts w:ascii="Footlight MT Light" w:hAnsi="Footlight MT Light"/>
          <w:i/>
          <w:sz w:val="24"/>
          <w:szCs w:val="24"/>
        </w:rPr>
        <w:t xml:space="preserve">[nama],  _____________ [alamat] </w:t>
      </w:r>
      <w:r w:rsidRPr="00BD39C6">
        <w:rPr>
          <w:rFonts w:ascii="Footlight MT Light" w:hAnsi="Footlight MT Light"/>
          <w:sz w:val="24"/>
          <w:szCs w:val="24"/>
        </w:rPr>
        <w:t xml:space="preserve">sebagai </w:t>
      </w:r>
      <w:r w:rsidR="00FE7138" w:rsidRPr="00BD39C6">
        <w:rPr>
          <w:rFonts w:ascii="Footlight MT Light" w:hAnsi="Footlight MT Light"/>
          <w:sz w:val="24"/>
          <w:szCs w:val="24"/>
        </w:rPr>
        <w:t>Penyedia</w:t>
      </w:r>
      <w:r w:rsidRPr="00BD39C6">
        <w:rPr>
          <w:rFonts w:ascii="Footlight MT Light" w:hAnsi="Footlight MT Light"/>
          <w:sz w:val="24"/>
          <w:szCs w:val="24"/>
        </w:rPr>
        <w:t xml:space="preserve">, selanjutnya disebut </w:t>
      </w:r>
      <w:r w:rsidR="00F66318" w:rsidRPr="00BD39C6">
        <w:rPr>
          <w:rFonts w:ascii="Footlight MT Light" w:hAnsi="Footlight MT Light"/>
          <w:sz w:val="24"/>
          <w:szCs w:val="24"/>
          <w:lang w:val="id-ID"/>
        </w:rPr>
        <w:t>TERJAMIN</w:t>
      </w:r>
      <w:r w:rsidRPr="00BD39C6">
        <w:rPr>
          <w:rFonts w:ascii="Footlight MT Light" w:hAnsi="Footlight MT Light"/>
          <w:sz w:val="24"/>
          <w:szCs w:val="24"/>
        </w:rPr>
        <w:t>, dan  _____________________</w:t>
      </w:r>
      <w:r w:rsidRPr="00BD39C6">
        <w:rPr>
          <w:rFonts w:ascii="Footlight MT Light" w:hAnsi="Footlight MT Light"/>
          <w:i/>
          <w:sz w:val="24"/>
          <w:szCs w:val="24"/>
        </w:rPr>
        <w:t>[nama</w:t>
      </w:r>
      <w:r w:rsidR="00F66318" w:rsidRPr="00BD39C6">
        <w:rPr>
          <w:rFonts w:ascii="Footlight MT Light" w:hAnsi="Footlight MT Light"/>
          <w:i/>
          <w:sz w:val="24"/>
          <w:szCs w:val="24"/>
          <w:lang w:val="id-ID"/>
        </w:rPr>
        <w:t xml:space="preserve"> penebit jaminan</w:t>
      </w:r>
      <w:r w:rsidRPr="00BD39C6">
        <w:rPr>
          <w:rFonts w:ascii="Footlight MT Light" w:hAnsi="Footlight MT Light"/>
          <w:i/>
          <w:sz w:val="24"/>
          <w:szCs w:val="24"/>
        </w:rPr>
        <w:t xml:space="preserve">],  _____________ [alamat] , </w:t>
      </w:r>
      <w:r w:rsidRPr="00BD39C6">
        <w:rPr>
          <w:rFonts w:ascii="Footlight MT Light" w:hAnsi="Footlight MT Light"/>
          <w:sz w:val="24"/>
          <w:szCs w:val="24"/>
        </w:rPr>
        <w:t xml:space="preserve">sebagai Penjamin, selanjutnya disebut sebagai </w:t>
      </w:r>
      <w:r w:rsidR="00F66318" w:rsidRPr="00BD39C6">
        <w:rPr>
          <w:rFonts w:ascii="Footlight MT Light" w:hAnsi="Footlight MT Light"/>
          <w:sz w:val="24"/>
          <w:szCs w:val="24"/>
          <w:lang w:val="id-ID"/>
        </w:rPr>
        <w:t>PENJAMIN</w:t>
      </w:r>
      <w:r w:rsidRPr="00BD39C6">
        <w:rPr>
          <w:rFonts w:ascii="Footlight MT Light" w:hAnsi="Footlight MT Light"/>
          <w:sz w:val="24"/>
          <w:szCs w:val="24"/>
        </w:rPr>
        <w:t xml:space="preserve">, bertanggung jawab dan dengan tegas terikat pada </w:t>
      </w:r>
      <w:r w:rsidRPr="00BD39C6">
        <w:rPr>
          <w:rFonts w:ascii="Footlight MT Light" w:hAnsi="Footlight MT Light"/>
          <w:i/>
          <w:sz w:val="24"/>
          <w:szCs w:val="24"/>
        </w:rPr>
        <w:t>[</w:t>
      </w:r>
      <w:r w:rsidRPr="00BD39C6">
        <w:rPr>
          <w:rFonts w:ascii="Footlight MT Light" w:hAnsi="Footlight MT Light"/>
          <w:sz w:val="24"/>
          <w:szCs w:val="24"/>
        </w:rPr>
        <w:t>________________</w:t>
      </w:r>
      <w:r w:rsidRPr="00BD39C6">
        <w:rPr>
          <w:rFonts w:ascii="Footlight MT Light" w:hAnsi="Footlight MT Light"/>
          <w:i/>
          <w:sz w:val="24"/>
          <w:szCs w:val="24"/>
        </w:rPr>
        <w:t xml:space="preserve">[nama </w:t>
      </w:r>
      <w:r w:rsidR="00BF694F" w:rsidRPr="004404D3">
        <w:rPr>
          <w:rFonts w:ascii="Footlight MT Light" w:hAnsi="Footlight MT Light"/>
          <w:i/>
          <w:color w:val="FF0000"/>
          <w:sz w:val="24"/>
          <w:szCs w:val="24"/>
        </w:rPr>
        <w:t>Panitia Pengadaan/Pokja ULP</w:t>
      </w:r>
      <w:r w:rsidR="00BF694F">
        <w:rPr>
          <w:rFonts w:ascii="Footlight MT Light" w:hAnsi="Footlight MT Light"/>
          <w:i/>
          <w:sz w:val="24"/>
          <w:szCs w:val="24"/>
        </w:rPr>
        <w:t xml:space="preserve"> </w:t>
      </w:r>
      <w:r w:rsidR="002C3723">
        <w:rPr>
          <w:rFonts w:ascii="Footlight MT Light" w:hAnsi="Footlight MT Light"/>
          <w:i/>
          <w:sz w:val="24"/>
          <w:szCs w:val="24"/>
        </w:rPr>
        <w:t xml:space="preserve"> </w:t>
      </w:r>
      <w:r w:rsidRPr="00BD39C6">
        <w:rPr>
          <w:rFonts w:ascii="Footlight MT Light" w:hAnsi="Footlight MT Light"/>
          <w:i/>
          <w:sz w:val="24"/>
          <w:szCs w:val="24"/>
        </w:rPr>
        <w:t>],  __________[alamat]</w:t>
      </w:r>
      <w:r w:rsidR="00281FB9">
        <w:rPr>
          <w:rFonts w:ascii="Footlight MT Light" w:hAnsi="Footlight MT Light"/>
          <w:sz w:val="24"/>
          <w:szCs w:val="24"/>
          <w:lang w:val="id-ID"/>
        </w:rPr>
        <w:t xml:space="preserve"> </w:t>
      </w:r>
      <w:r w:rsidRPr="00281FB9">
        <w:rPr>
          <w:rFonts w:ascii="Footlight MT Light" w:hAnsi="Footlight MT Light"/>
          <w:sz w:val="24"/>
          <w:szCs w:val="24"/>
        </w:rPr>
        <w:t xml:space="preserve">sebagai Pelaksana Pelelangan, selanjutnya disebut </w:t>
      </w:r>
      <w:r w:rsidR="00F66318" w:rsidRPr="00281FB9">
        <w:rPr>
          <w:rFonts w:ascii="Footlight MT Light" w:hAnsi="Footlight MT Light"/>
          <w:sz w:val="24"/>
          <w:szCs w:val="24"/>
          <w:lang w:val="id-ID"/>
        </w:rPr>
        <w:t>PENERI</w:t>
      </w:r>
      <w:r w:rsidR="00F66318" w:rsidRPr="00E90AEC">
        <w:rPr>
          <w:rFonts w:ascii="Footlight MT Light" w:hAnsi="Footlight MT Light"/>
          <w:sz w:val="24"/>
          <w:szCs w:val="24"/>
          <w:lang w:val="id-ID"/>
        </w:rPr>
        <w:t>MA</w:t>
      </w:r>
      <w:r w:rsidR="00F66318" w:rsidRPr="00281FB9">
        <w:rPr>
          <w:rFonts w:ascii="Footlight MT Light" w:hAnsi="Footlight MT Light"/>
          <w:i/>
          <w:sz w:val="24"/>
          <w:szCs w:val="24"/>
          <w:lang w:val="id-ID"/>
        </w:rPr>
        <w:t xml:space="preserve"> </w:t>
      </w:r>
      <w:r w:rsidR="00F66318" w:rsidRPr="007E2DE4">
        <w:rPr>
          <w:rFonts w:ascii="Footlight MT Light" w:hAnsi="Footlight MT Light"/>
          <w:sz w:val="24"/>
          <w:szCs w:val="24"/>
          <w:lang w:val="id-ID"/>
        </w:rPr>
        <w:t xml:space="preserve">JAMINAN </w:t>
      </w:r>
      <w:r w:rsidRPr="007E2DE4">
        <w:rPr>
          <w:rFonts w:ascii="Footlight MT Light" w:hAnsi="Footlight MT Light"/>
          <w:sz w:val="24"/>
          <w:szCs w:val="24"/>
        </w:rPr>
        <w:t xml:space="preserve">atas uang sejumlah Rp </w:t>
      </w:r>
      <w:r w:rsidRPr="00281FB9">
        <w:rPr>
          <w:rFonts w:ascii="Footlight MT Light" w:hAnsi="Footlight MT Light"/>
          <w:sz w:val="24"/>
          <w:szCs w:val="24"/>
        </w:rPr>
        <w:t>_________</w:t>
      </w:r>
      <w:r w:rsidR="00C40EAD" w:rsidRPr="00281FB9">
        <w:rPr>
          <w:rFonts w:ascii="Footlight MT Light" w:hAnsi="Footlight MT Light"/>
          <w:sz w:val="24"/>
          <w:szCs w:val="24"/>
        </w:rPr>
        <w:t>_______(terbilang________</w:t>
      </w:r>
      <w:r w:rsidRPr="00281FB9">
        <w:rPr>
          <w:rFonts w:ascii="Footlight MT Light" w:hAnsi="Footlight MT Light"/>
          <w:sz w:val="24"/>
          <w:szCs w:val="24"/>
        </w:rPr>
        <w:t>___</w:t>
      </w:r>
      <w:r w:rsidRPr="00281FB9">
        <w:rPr>
          <w:rFonts w:ascii="Footlight MT Light" w:hAnsi="Footlight MT Light"/>
          <w:sz w:val="24"/>
          <w:szCs w:val="24"/>
          <w:lang w:val="id-ID"/>
        </w:rPr>
        <w:t>________</w:t>
      </w:r>
      <w:r w:rsidRPr="00281FB9">
        <w:rPr>
          <w:rFonts w:ascii="Footlight MT Light" w:hAnsi="Footlight MT Light"/>
          <w:sz w:val="24"/>
          <w:szCs w:val="24"/>
        </w:rPr>
        <w:t>___)</w:t>
      </w:r>
    </w:p>
    <w:p w14:paraId="269BF572" w14:textId="77777777" w:rsidR="0098356D" w:rsidRPr="00281FB9" w:rsidRDefault="0098356D" w:rsidP="0098356D">
      <w:pPr>
        <w:pStyle w:val="ListParagraph"/>
        <w:ind w:left="426"/>
        <w:rPr>
          <w:rFonts w:ascii="Footlight MT Light" w:hAnsi="Footlight MT Light"/>
          <w:sz w:val="24"/>
          <w:szCs w:val="24"/>
        </w:rPr>
      </w:pPr>
    </w:p>
    <w:p w14:paraId="4823E11E" w14:textId="77777777" w:rsidR="0098356D" w:rsidRPr="00962592" w:rsidRDefault="0098356D" w:rsidP="00CF4AF9">
      <w:pPr>
        <w:pStyle w:val="ListParagraph"/>
        <w:numPr>
          <w:ilvl w:val="0"/>
          <w:numId w:val="55"/>
        </w:numPr>
        <w:ind w:left="426" w:hanging="426"/>
        <w:rPr>
          <w:rFonts w:ascii="Footlight MT Light" w:hAnsi="Footlight MT Light"/>
          <w:sz w:val="24"/>
          <w:szCs w:val="24"/>
          <w:lang w:val="nl-NL"/>
        </w:rPr>
      </w:pPr>
      <w:r w:rsidRPr="00281FB9">
        <w:rPr>
          <w:rFonts w:ascii="Footlight MT Light" w:hAnsi="Footlight MT Light"/>
          <w:sz w:val="24"/>
          <w:szCs w:val="24"/>
        </w:rPr>
        <w:t xml:space="preserve">Maka kami, </w:t>
      </w:r>
      <w:r w:rsidR="00F66318" w:rsidRPr="00281FB9">
        <w:rPr>
          <w:rFonts w:ascii="Footlight MT Light" w:hAnsi="Footlight MT Light"/>
          <w:sz w:val="24"/>
          <w:szCs w:val="24"/>
          <w:lang w:val="id-ID"/>
        </w:rPr>
        <w:t>TERJAMIN</w:t>
      </w:r>
      <w:r w:rsidRPr="00281FB9">
        <w:rPr>
          <w:rFonts w:ascii="Footlight MT Light" w:hAnsi="Footlight MT Light"/>
          <w:sz w:val="24"/>
          <w:szCs w:val="24"/>
        </w:rPr>
        <w:t xml:space="preserve"> da</w:t>
      </w:r>
      <w:r w:rsidRPr="007E2DE4">
        <w:rPr>
          <w:rFonts w:ascii="Footlight MT Light" w:hAnsi="Footlight MT Light"/>
          <w:sz w:val="24"/>
          <w:szCs w:val="24"/>
        </w:rPr>
        <w:t xml:space="preserve">n </w:t>
      </w:r>
      <w:r w:rsidR="00F66318" w:rsidRPr="007E2DE4">
        <w:rPr>
          <w:rFonts w:ascii="Footlight MT Light" w:hAnsi="Footlight MT Light"/>
          <w:sz w:val="24"/>
          <w:szCs w:val="24"/>
          <w:lang w:val="id-ID"/>
        </w:rPr>
        <w:t>PENJAMIN</w:t>
      </w:r>
      <w:r w:rsidRPr="007E2DE4">
        <w:rPr>
          <w:rFonts w:ascii="Footlight MT Light" w:hAnsi="Footlight MT Light"/>
          <w:sz w:val="24"/>
          <w:szCs w:val="24"/>
          <w:lang w:val="id-ID"/>
        </w:rPr>
        <w:t xml:space="preserve"> dengan ini</w:t>
      </w:r>
      <w:r w:rsidRPr="007E2DE4">
        <w:rPr>
          <w:rFonts w:ascii="Footlight MT Light" w:hAnsi="Footlight MT Light"/>
          <w:sz w:val="24"/>
          <w:szCs w:val="24"/>
        </w:rPr>
        <w:t xml:space="preserve"> mengikatkan diri untuk melakukan </w:t>
      </w:r>
      <w:r w:rsidRPr="00281FB9">
        <w:rPr>
          <w:rFonts w:ascii="Footlight MT Light" w:hAnsi="Footlight MT Light"/>
          <w:sz w:val="24"/>
          <w:szCs w:val="24"/>
        </w:rPr>
        <w:t>pembayaran jumlah tersebut  di atas denga</w:t>
      </w:r>
      <w:r w:rsidRPr="00281FB9">
        <w:rPr>
          <w:rFonts w:ascii="Footlight MT Light" w:hAnsi="Footlight MT Light"/>
          <w:sz w:val="24"/>
          <w:szCs w:val="24"/>
          <w:lang w:val="id-ID"/>
        </w:rPr>
        <w:t>n baik d</w:t>
      </w:r>
      <w:r w:rsidRPr="00281FB9">
        <w:rPr>
          <w:rFonts w:ascii="Footlight MT Light" w:hAnsi="Footlight MT Light"/>
          <w:sz w:val="24"/>
          <w:szCs w:val="24"/>
        </w:rPr>
        <w:t xml:space="preserve">an benar bilamana </w:t>
      </w:r>
      <w:r w:rsidR="00F66318" w:rsidRPr="00281FB9">
        <w:rPr>
          <w:rFonts w:ascii="Footlight MT Light" w:hAnsi="Footlight MT Light"/>
          <w:sz w:val="24"/>
          <w:szCs w:val="24"/>
          <w:lang w:val="id-ID"/>
        </w:rPr>
        <w:t>TERJAMIN</w:t>
      </w:r>
      <w:r w:rsidRPr="00281FB9">
        <w:rPr>
          <w:rFonts w:ascii="Footlight MT Light" w:hAnsi="Footlight MT Light"/>
          <w:sz w:val="24"/>
          <w:szCs w:val="24"/>
        </w:rPr>
        <w:t xml:space="preserve"> tidak memenuhi kewajiba</w:t>
      </w:r>
      <w:r w:rsidRPr="007A15F5">
        <w:rPr>
          <w:rFonts w:ascii="Footlight MT Light" w:hAnsi="Footlight MT Light"/>
          <w:sz w:val="24"/>
          <w:szCs w:val="24"/>
        </w:rPr>
        <w:t>n</w:t>
      </w:r>
      <w:r w:rsidRPr="00281FB9">
        <w:rPr>
          <w:rFonts w:ascii="Footlight MT Light" w:hAnsi="Footlight MT Light"/>
          <w:sz w:val="24"/>
          <w:szCs w:val="24"/>
        </w:rPr>
        <w:t xml:space="preserve"> sebagaimana dit</w:t>
      </w:r>
      <w:r w:rsidRPr="00281FB9">
        <w:rPr>
          <w:rFonts w:ascii="Footlight MT Light" w:hAnsi="Footlight MT Light"/>
          <w:i/>
          <w:sz w:val="24"/>
          <w:szCs w:val="24"/>
        </w:rPr>
        <w:t>e</w:t>
      </w:r>
      <w:r w:rsidRPr="007E2DE4">
        <w:rPr>
          <w:rFonts w:ascii="Footlight MT Light" w:hAnsi="Footlight MT Light"/>
          <w:sz w:val="24"/>
          <w:szCs w:val="24"/>
        </w:rPr>
        <w:t xml:space="preserve">tapkan dalam Dokumen Pengadaan </w:t>
      </w:r>
      <w:r w:rsidR="00281FB9" w:rsidRPr="007E2DE4">
        <w:rPr>
          <w:rFonts w:ascii="Footlight MT Light" w:hAnsi="Footlight MT Light"/>
          <w:sz w:val="24"/>
          <w:szCs w:val="24"/>
          <w:lang w:val="id-ID"/>
        </w:rPr>
        <w:t xml:space="preserve">No. </w:t>
      </w:r>
      <w:r w:rsidR="00281FB9" w:rsidRPr="00281FB9">
        <w:rPr>
          <w:rFonts w:ascii="Footlight MT Light" w:hAnsi="Footlight MT Light"/>
          <w:i/>
          <w:sz w:val="24"/>
          <w:szCs w:val="24"/>
          <w:lang w:val="id-ID"/>
        </w:rPr>
        <w:t>_</w:t>
      </w:r>
      <w:r w:rsidR="00281FB9" w:rsidRPr="00281FB9">
        <w:rPr>
          <w:rFonts w:ascii="Footlight MT Light" w:hAnsi="Footlight MT Light"/>
          <w:sz w:val="24"/>
          <w:szCs w:val="24"/>
          <w:lang w:val="id-ID"/>
        </w:rPr>
        <w:t>_______________________ tanggal ____________________________</w:t>
      </w:r>
      <w:r w:rsidRPr="00281FB9">
        <w:rPr>
          <w:rFonts w:ascii="Footlight MT Light" w:hAnsi="Footlight MT Light"/>
          <w:sz w:val="24"/>
          <w:szCs w:val="24"/>
          <w:lang w:val="id-ID"/>
        </w:rPr>
        <w:t xml:space="preserve">untuk  </w:t>
      </w:r>
      <w:r w:rsidRPr="00962592">
        <w:rPr>
          <w:rFonts w:ascii="Footlight MT Light" w:hAnsi="Footlight MT Light"/>
          <w:sz w:val="24"/>
          <w:szCs w:val="24"/>
          <w:lang w:val="nl-NL"/>
        </w:rPr>
        <w:t>pelaksanaan pelelangan  pekerjaan</w:t>
      </w:r>
      <w:r w:rsidR="00281FB9" w:rsidRPr="00281FB9">
        <w:rPr>
          <w:rFonts w:ascii="Footlight MT Light" w:hAnsi="Footlight MT Light"/>
          <w:sz w:val="24"/>
          <w:szCs w:val="24"/>
          <w:lang w:val="id-ID"/>
        </w:rPr>
        <w:t>___</w:t>
      </w:r>
      <w:r w:rsidR="00C40EAD" w:rsidRPr="00281FB9">
        <w:rPr>
          <w:rFonts w:ascii="Footlight MT Light" w:hAnsi="Footlight MT Light"/>
          <w:sz w:val="24"/>
          <w:szCs w:val="24"/>
          <w:lang w:val="id-ID"/>
        </w:rPr>
        <w:t>__</w:t>
      </w:r>
      <w:r w:rsidR="00C40EAD" w:rsidRPr="00962592">
        <w:rPr>
          <w:rFonts w:ascii="Footlight MT Light" w:hAnsi="Footlight MT Light"/>
          <w:sz w:val="24"/>
          <w:szCs w:val="24"/>
          <w:lang w:val="nl-NL"/>
        </w:rPr>
        <w:t>__</w:t>
      </w:r>
      <w:r w:rsidRPr="00962592">
        <w:rPr>
          <w:rFonts w:ascii="Footlight MT Light" w:hAnsi="Footlight MT Light"/>
          <w:sz w:val="24"/>
          <w:szCs w:val="24"/>
          <w:lang w:val="nl-NL"/>
        </w:rPr>
        <w:t>___</w:t>
      </w:r>
      <w:r w:rsidRPr="00281FB9">
        <w:rPr>
          <w:rFonts w:ascii="Footlight MT Light" w:hAnsi="Footlight MT Light"/>
          <w:sz w:val="24"/>
          <w:szCs w:val="24"/>
          <w:lang w:val="id-ID"/>
        </w:rPr>
        <w:t>___ yang</w:t>
      </w:r>
      <w:r w:rsidRPr="00962592">
        <w:rPr>
          <w:rFonts w:ascii="Footlight MT Light" w:hAnsi="Footlight MT Light"/>
          <w:sz w:val="24"/>
          <w:szCs w:val="24"/>
          <w:lang w:val="nl-NL"/>
        </w:rPr>
        <w:t xml:space="preserve"> diselenggarakan oleh </w:t>
      </w:r>
      <w:r w:rsidR="00F66318" w:rsidRPr="00281FB9">
        <w:rPr>
          <w:rFonts w:ascii="Footlight MT Light" w:hAnsi="Footlight MT Light"/>
          <w:sz w:val="24"/>
          <w:szCs w:val="24"/>
          <w:lang w:val="id-ID"/>
        </w:rPr>
        <w:t>PENERIMA JAMINAN.</w:t>
      </w:r>
    </w:p>
    <w:p w14:paraId="23801969" w14:textId="77777777" w:rsidR="0098356D" w:rsidRPr="00962592" w:rsidRDefault="0098356D" w:rsidP="0098356D">
      <w:pPr>
        <w:pStyle w:val="ListParagraph"/>
        <w:ind w:left="426"/>
        <w:rPr>
          <w:rFonts w:ascii="Footlight MT Light" w:hAnsi="Footlight MT Light"/>
          <w:sz w:val="24"/>
          <w:szCs w:val="24"/>
          <w:lang w:val="nl-NL"/>
        </w:rPr>
      </w:pPr>
    </w:p>
    <w:p w14:paraId="045B9F00" w14:textId="77777777" w:rsidR="0098356D" w:rsidRPr="00281FB9" w:rsidRDefault="0098356D" w:rsidP="00CF4AF9">
      <w:pPr>
        <w:pStyle w:val="ListParagraph"/>
        <w:numPr>
          <w:ilvl w:val="0"/>
          <w:numId w:val="55"/>
        </w:numPr>
        <w:ind w:left="426" w:hanging="426"/>
        <w:rPr>
          <w:rFonts w:ascii="Footlight MT Light" w:hAnsi="Footlight MT Light"/>
          <w:sz w:val="24"/>
          <w:szCs w:val="24"/>
        </w:rPr>
      </w:pPr>
      <w:r w:rsidRPr="00281FB9">
        <w:rPr>
          <w:rFonts w:ascii="Footlight MT Light" w:hAnsi="Footlight MT Light"/>
          <w:sz w:val="24"/>
          <w:szCs w:val="24"/>
        </w:rPr>
        <w:t>Surat Jaminan ini berlaku apabila</w:t>
      </w:r>
      <w:r w:rsidR="00FB1306" w:rsidRPr="00281FB9">
        <w:rPr>
          <w:rFonts w:ascii="Footlight MT Light" w:hAnsi="Footlight MT Light"/>
          <w:sz w:val="24"/>
          <w:szCs w:val="24"/>
        </w:rPr>
        <w:t xml:space="preserve"> </w:t>
      </w:r>
      <w:r w:rsidR="00F66318" w:rsidRPr="00281FB9">
        <w:rPr>
          <w:rFonts w:ascii="Footlight MT Light" w:hAnsi="Footlight MT Light"/>
          <w:sz w:val="24"/>
          <w:szCs w:val="24"/>
          <w:lang w:val="id-ID"/>
        </w:rPr>
        <w:t>TERJAMIN</w:t>
      </w:r>
      <w:r w:rsidRPr="00281FB9">
        <w:rPr>
          <w:rFonts w:ascii="Footlight MT Light" w:hAnsi="Footlight MT Light"/>
          <w:sz w:val="24"/>
          <w:szCs w:val="24"/>
        </w:rPr>
        <w:t>:</w:t>
      </w:r>
    </w:p>
    <w:p w14:paraId="49EF6BE9" w14:textId="77777777" w:rsidR="0098356D" w:rsidRPr="00281FB9" w:rsidRDefault="0098356D" w:rsidP="006A6699">
      <w:pPr>
        <w:pStyle w:val="ListParagraph"/>
        <w:numPr>
          <w:ilvl w:val="0"/>
          <w:numId w:val="64"/>
        </w:numPr>
        <w:ind w:left="709" w:hanging="283"/>
        <w:rPr>
          <w:rFonts w:ascii="Footlight MT Light" w:hAnsi="Footlight MT Light"/>
          <w:sz w:val="24"/>
          <w:szCs w:val="24"/>
        </w:rPr>
      </w:pPr>
      <w:r w:rsidRPr="00281FB9">
        <w:rPr>
          <w:rFonts w:ascii="Footlight MT Light" w:hAnsi="Footlight MT Light"/>
          <w:sz w:val="24"/>
          <w:szCs w:val="24"/>
        </w:rPr>
        <w:t>menarik kembali penawaranny</w:t>
      </w:r>
      <w:r w:rsidRPr="00281FB9">
        <w:rPr>
          <w:rFonts w:ascii="Footlight MT Light" w:hAnsi="Footlight MT Light"/>
          <w:sz w:val="24"/>
          <w:szCs w:val="24"/>
          <w:lang w:val="id-ID"/>
        </w:rPr>
        <w:t>a selama</w:t>
      </w:r>
      <w:r w:rsidRPr="00281FB9">
        <w:rPr>
          <w:rFonts w:ascii="Footlight MT Light" w:hAnsi="Footlight MT Light"/>
          <w:sz w:val="24"/>
          <w:szCs w:val="24"/>
        </w:rPr>
        <w:t xml:space="preserve"> dilaksanakannya pelelangan atau sesudah dinyatakan sebagai pemenang.</w:t>
      </w:r>
    </w:p>
    <w:p w14:paraId="010BAA3B" w14:textId="77777777" w:rsidR="0098356D" w:rsidRPr="00281FB9" w:rsidRDefault="0098356D" w:rsidP="006A6699">
      <w:pPr>
        <w:pStyle w:val="ListParagraph"/>
        <w:numPr>
          <w:ilvl w:val="0"/>
          <w:numId w:val="64"/>
        </w:numPr>
        <w:ind w:left="851" w:hanging="425"/>
        <w:rPr>
          <w:rFonts w:ascii="Footlight MT Light" w:hAnsi="Footlight MT Light"/>
          <w:sz w:val="24"/>
          <w:szCs w:val="24"/>
          <w:lang w:val="id-ID"/>
        </w:rPr>
      </w:pPr>
      <w:r w:rsidRPr="00281FB9">
        <w:rPr>
          <w:rFonts w:ascii="Footlight MT Light" w:hAnsi="Footlight MT Light"/>
          <w:sz w:val="24"/>
          <w:szCs w:val="24"/>
        </w:rPr>
        <w:t>tid</w:t>
      </w:r>
      <w:r w:rsidRPr="00281FB9">
        <w:rPr>
          <w:rFonts w:ascii="Footlight MT Light" w:hAnsi="Footlight MT Light"/>
          <w:sz w:val="24"/>
          <w:szCs w:val="24"/>
          <w:lang w:val="id-ID"/>
        </w:rPr>
        <w:t>ak:</w:t>
      </w:r>
    </w:p>
    <w:p w14:paraId="378E5215" w14:textId="77777777" w:rsidR="0098356D" w:rsidRPr="00962592" w:rsidRDefault="0098356D" w:rsidP="006A6699">
      <w:pPr>
        <w:pStyle w:val="ListParagraph"/>
        <w:numPr>
          <w:ilvl w:val="0"/>
          <w:numId w:val="65"/>
        </w:numPr>
        <w:tabs>
          <w:tab w:val="left" w:pos="1134"/>
        </w:tabs>
        <w:ind w:left="1134" w:hanging="425"/>
        <w:rPr>
          <w:rFonts w:ascii="Footlight MT Light" w:hAnsi="Footlight MT Light"/>
          <w:sz w:val="24"/>
          <w:szCs w:val="24"/>
          <w:lang w:val="id-ID"/>
        </w:rPr>
      </w:pPr>
      <w:r w:rsidRPr="00281FB9">
        <w:rPr>
          <w:rFonts w:ascii="Footlight MT Light" w:hAnsi="Footlight MT Light"/>
          <w:sz w:val="24"/>
          <w:szCs w:val="24"/>
          <w:lang w:val="id-ID"/>
        </w:rPr>
        <w:t>menyerahkan Jaminan Pelaksanaan</w:t>
      </w:r>
      <w:r w:rsidR="00F66318" w:rsidRPr="00281FB9">
        <w:rPr>
          <w:rFonts w:ascii="Footlight MT Light" w:hAnsi="Footlight MT Light"/>
          <w:sz w:val="24"/>
          <w:szCs w:val="24"/>
          <w:lang w:val="id-ID"/>
        </w:rPr>
        <w:t xml:space="preserve"> </w:t>
      </w:r>
      <w:r w:rsidR="00415A54" w:rsidRPr="00281FB9">
        <w:rPr>
          <w:rFonts w:ascii="Footlight MT Light" w:hAnsi="Footlight MT Light"/>
          <w:sz w:val="24"/>
          <w:szCs w:val="24"/>
          <w:lang w:val="id-ID"/>
        </w:rPr>
        <w:t>setelah ditunjuk sebagai pemenang;</w:t>
      </w:r>
    </w:p>
    <w:p w14:paraId="69EFAF64" w14:textId="77777777" w:rsidR="0098356D" w:rsidRPr="00281FB9" w:rsidRDefault="0098356D" w:rsidP="006A6699">
      <w:pPr>
        <w:pStyle w:val="ListParagraph"/>
        <w:numPr>
          <w:ilvl w:val="0"/>
          <w:numId w:val="65"/>
        </w:numPr>
        <w:tabs>
          <w:tab w:val="left" w:pos="1134"/>
        </w:tabs>
        <w:ind w:left="1134" w:hanging="425"/>
        <w:rPr>
          <w:rFonts w:ascii="Footlight MT Light" w:hAnsi="Footlight MT Light"/>
          <w:sz w:val="24"/>
          <w:szCs w:val="24"/>
        </w:rPr>
      </w:pPr>
      <w:r w:rsidRPr="00281FB9">
        <w:rPr>
          <w:rFonts w:ascii="Footlight MT Light" w:hAnsi="Footlight MT Light"/>
          <w:sz w:val="24"/>
          <w:szCs w:val="24"/>
        </w:rPr>
        <w:t>menandatangani Kontrak</w:t>
      </w:r>
      <w:r w:rsidR="00F66318" w:rsidRPr="00281FB9">
        <w:rPr>
          <w:rFonts w:ascii="Footlight MT Light" w:hAnsi="Footlight MT Light"/>
          <w:sz w:val="24"/>
          <w:szCs w:val="24"/>
          <w:lang w:val="id-ID"/>
        </w:rPr>
        <w:t>;</w:t>
      </w:r>
    </w:p>
    <w:p w14:paraId="2B288ABD" w14:textId="77777777" w:rsidR="0098356D" w:rsidRPr="00BD39C6" w:rsidRDefault="0098356D" w:rsidP="006A6699">
      <w:pPr>
        <w:pStyle w:val="ListParagraph"/>
        <w:numPr>
          <w:ilvl w:val="0"/>
          <w:numId w:val="65"/>
        </w:numPr>
        <w:tabs>
          <w:tab w:val="left" w:pos="1134"/>
        </w:tabs>
        <w:ind w:left="1134" w:hanging="425"/>
        <w:rPr>
          <w:rFonts w:ascii="Footlight MT Light" w:hAnsi="Footlight MT Light"/>
          <w:sz w:val="24"/>
          <w:szCs w:val="24"/>
        </w:rPr>
      </w:pPr>
      <w:r w:rsidRPr="00281FB9">
        <w:rPr>
          <w:rFonts w:ascii="Footlight MT Light" w:hAnsi="Footlight MT Light"/>
          <w:sz w:val="24"/>
          <w:szCs w:val="24"/>
        </w:rPr>
        <w:t>hadir dalam kl</w:t>
      </w:r>
      <w:r w:rsidRPr="00281FB9">
        <w:rPr>
          <w:rFonts w:ascii="Footlight MT Light" w:hAnsi="Footlight MT Light"/>
          <w:sz w:val="24"/>
          <w:szCs w:val="24"/>
          <w:lang w:val="id-ID"/>
        </w:rPr>
        <w:t>a</w:t>
      </w:r>
      <w:r w:rsidRPr="00281FB9">
        <w:rPr>
          <w:rFonts w:ascii="Footlight MT Light" w:hAnsi="Footlight MT Light"/>
          <w:sz w:val="24"/>
          <w:szCs w:val="24"/>
        </w:rPr>
        <w:t>rifikasi dan/atau verifika</w:t>
      </w:r>
      <w:r w:rsidRPr="00281FB9">
        <w:rPr>
          <w:rFonts w:ascii="Footlight MT Light" w:hAnsi="Footlight MT Light"/>
          <w:sz w:val="24"/>
          <w:szCs w:val="24"/>
          <w:lang w:val="id-ID"/>
        </w:rPr>
        <w:t>si</w:t>
      </w:r>
      <w:r w:rsidR="00415A54" w:rsidRPr="00281FB9">
        <w:rPr>
          <w:rFonts w:ascii="Footlight MT Light" w:hAnsi="Footlight MT Light"/>
          <w:sz w:val="24"/>
          <w:szCs w:val="24"/>
          <w:lang w:val="id-ID"/>
        </w:rPr>
        <w:t xml:space="preserve"> sebagai calon p</w:t>
      </w:r>
      <w:r w:rsidR="00415A54" w:rsidRPr="00BD39C6">
        <w:rPr>
          <w:rFonts w:ascii="Footlight MT Light" w:hAnsi="Footlight MT Light"/>
          <w:sz w:val="24"/>
          <w:szCs w:val="24"/>
          <w:lang w:val="id-ID"/>
        </w:rPr>
        <w:t>emenang;</w:t>
      </w:r>
      <w:r w:rsidRPr="00BD39C6">
        <w:rPr>
          <w:rFonts w:ascii="Footlight MT Light" w:hAnsi="Footlight MT Light"/>
          <w:sz w:val="24"/>
          <w:szCs w:val="24"/>
        </w:rPr>
        <w:t xml:space="preserve"> </w:t>
      </w:r>
    </w:p>
    <w:p w14:paraId="4D5F2E5B" w14:textId="77777777" w:rsidR="0098356D" w:rsidRDefault="0098356D" w:rsidP="006A6699">
      <w:pPr>
        <w:pStyle w:val="ListParagraph"/>
        <w:numPr>
          <w:ilvl w:val="0"/>
          <w:numId w:val="64"/>
        </w:numPr>
        <w:ind w:left="851" w:hanging="425"/>
        <w:rPr>
          <w:rFonts w:ascii="Footlight MT Light" w:hAnsi="Footlight MT Light"/>
          <w:sz w:val="24"/>
          <w:szCs w:val="24"/>
          <w:lang w:val="nl-NL"/>
        </w:rPr>
      </w:pPr>
      <w:r w:rsidRPr="00962592">
        <w:rPr>
          <w:rFonts w:ascii="Footlight MT Light" w:hAnsi="Footlight MT Light"/>
          <w:sz w:val="24"/>
          <w:szCs w:val="24"/>
          <w:lang w:val="nl-NL"/>
        </w:rPr>
        <w:t xml:space="preserve">terlibat Korupsi Kolusi dan Nepotisme (KKN). </w:t>
      </w:r>
    </w:p>
    <w:p w14:paraId="5CCF11AB" w14:textId="0C6368CE" w:rsidR="00FD4DFB" w:rsidRPr="00FD4DFB" w:rsidRDefault="00FD4DFB" w:rsidP="006A6699">
      <w:pPr>
        <w:pStyle w:val="ListParagraph"/>
        <w:numPr>
          <w:ilvl w:val="0"/>
          <w:numId w:val="64"/>
        </w:numPr>
        <w:ind w:left="851" w:hanging="425"/>
        <w:rPr>
          <w:rFonts w:ascii="Footlight MT Light" w:hAnsi="Footlight MT Light"/>
          <w:sz w:val="24"/>
          <w:szCs w:val="24"/>
          <w:lang w:val="nl-NL"/>
        </w:rPr>
      </w:pPr>
      <w:r w:rsidRPr="00FD4DFB">
        <w:rPr>
          <w:rFonts w:ascii="Footlight MT Light" w:hAnsi="Footlight MT Light"/>
          <w:sz w:val="24"/>
          <w:szCs w:val="24"/>
          <w:lang w:val="nl-NL"/>
        </w:rPr>
        <w:t>melakukan penipuan/pemalsuan atas informasi yang disampaikan</w:t>
      </w:r>
      <w:r>
        <w:rPr>
          <w:rFonts w:ascii="Footlight MT Light" w:hAnsi="Footlight MT Light"/>
          <w:sz w:val="24"/>
          <w:szCs w:val="24"/>
          <w:lang w:val="nl-NL"/>
        </w:rPr>
        <w:t xml:space="preserve"> </w:t>
      </w:r>
      <w:r w:rsidRPr="00FD4DFB">
        <w:rPr>
          <w:rFonts w:ascii="Footlight MT Light" w:hAnsi="Footlight MT Light"/>
          <w:sz w:val="24"/>
          <w:szCs w:val="24"/>
          <w:lang w:val="nl-NL"/>
        </w:rPr>
        <w:t>dalam Dokumen Penawaran</w:t>
      </w:r>
      <w:r>
        <w:rPr>
          <w:rFonts w:ascii="Footlight MT Light" w:hAnsi="Footlight MT Light"/>
          <w:sz w:val="24"/>
          <w:szCs w:val="24"/>
          <w:lang w:val="nl-NL"/>
        </w:rPr>
        <w:t>.</w:t>
      </w:r>
    </w:p>
    <w:p w14:paraId="57822DA7" w14:textId="77777777" w:rsidR="0098356D" w:rsidRPr="00962592" w:rsidRDefault="0098356D" w:rsidP="0098356D">
      <w:pPr>
        <w:pStyle w:val="ListParagraph"/>
        <w:ind w:left="851"/>
        <w:rPr>
          <w:rFonts w:ascii="Footlight MT Light" w:hAnsi="Footlight MT Light"/>
          <w:sz w:val="24"/>
          <w:szCs w:val="24"/>
          <w:lang w:val="nl-NL"/>
        </w:rPr>
      </w:pPr>
    </w:p>
    <w:p w14:paraId="381E3C48" w14:textId="7741A000" w:rsidR="0098356D" w:rsidRPr="00962592" w:rsidRDefault="0098356D" w:rsidP="00CF4AF9">
      <w:pPr>
        <w:pStyle w:val="ListParagraph"/>
        <w:numPr>
          <w:ilvl w:val="0"/>
          <w:numId w:val="55"/>
        </w:numPr>
        <w:ind w:left="426" w:hanging="426"/>
        <w:rPr>
          <w:rFonts w:ascii="Footlight MT Light" w:hAnsi="Footlight MT Light"/>
          <w:sz w:val="24"/>
          <w:szCs w:val="24"/>
          <w:lang w:val="nl-NL"/>
        </w:rPr>
      </w:pPr>
      <w:r w:rsidRPr="00962592">
        <w:rPr>
          <w:rFonts w:ascii="Footlight MT Light" w:hAnsi="Footlight MT Light"/>
          <w:sz w:val="24"/>
          <w:szCs w:val="24"/>
          <w:lang w:val="nl-NL"/>
        </w:rPr>
        <w:t>Surat Jaminan ini berlaku efektif mulai dari tanggal ___________ sampai dengan tanggal__________</w:t>
      </w:r>
      <w:r w:rsidR="00FD4DFB">
        <w:rPr>
          <w:rFonts w:ascii="Footlight MT Light" w:hAnsi="Footlight MT Light"/>
          <w:sz w:val="24"/>
          <w:szCs w:val="24"/>
          <w:lang w:val="nl-NL"/>
        </w:rPr>
        <w:t xml:space="preserve"> </w:t>
      </w:r>
      <w:r w:rsidR="00FD4DFB" w:rsidRPr="00FD4DFB">
        <w:rPr>
          <w:rFonts w:ascii="Footlight MT Light" w:hAnsi="Footlight MT Light"/>
          <w:color w:val="FF0000"/>
          <w:sz w:val="24"/>
          <w:szCs w:val="24"/>
          <w:lang w:val="nl-NL"/>
        </w:rPr>
        <w:t>(diisi sesuai yang tercantum dalam LDP)</w:t>
      </w:r>
    </w:p>
    <w:p w14:paraId="7AFB5D1C" w14:textId="77777777" w:rsidR="0098356D" w:rsidRPr="00962592" w:rsidRDefault="0098356D" w:rsidP="0098356D">
      <w:pPr>
        <w:pStyle w:val="ListParagraph"/>
        <w:ind w:left="426"/>
        <w:rPr>
          <w:rFonts w:ascii="Footlight MT Light" w:hAnsi="Footlight MT Light"/>
          <w:sz w:val="24"/>
          <w:szCs w:val="24"/>
          <w:lang w:val="nl-NL"/>
        </w:rPr>
      </w:pPr>
    </w:p>
    <w:p w14:paraId="182FFBE7" w14:textId="77777777" w:rsidR="0098356D" w:rsidRPr="00962592" w:rsidRDefault="00415A54" w:rsidP="00CF4AF9">
      <w:pPr>
        <w:pStyle w:val="ListParagraph"/>
        <w:numPr>
          <w:ilvl w:val="0"/>
          <w:numId w:val="55"/>
        </w:numPr>
        <w:ind w:left="426" w:hanging="426"/>
        <w:rPr>
          <w:rFonts w:ascii="Footlight MT Light" w:hAnsi="Footlight MT Light"/>
          <w:sz w:val="24"/>
          <w:szCs w:val="24"/>
          <w:lang w:val="nl-NL"/>
        </w:rPr>
      </w:pPr>
      <w:r w:rsidRPr="00BD39C6">
        <w:rPr>
          <w:rFonts w:ascii="Footlight MT Light" w:hAnsi="Footlight MT Light"/>
          <w:sz w:val="24"/>
          <w:szCs w:val="24"/>
          <w:lang w:val="id-ID"/>
        </w:rPr>
        <w:t>PENJAMIN</w:t>
      </w:r>
      <w:r w:rsidR="0098356D" w:rsidRPr="00962592">
        <w:rPr>
          <w:rFonts w:ascii="Footlight MT Light" w:hAnsi="Footlight MT Light"/>
          <w:sz w:val="24"/>
          <w:szCs w:val="24"/>
          <w:lang w:val="nl-NL"/>
        </w:rPr>
        <w:t xml:space="preserve"> akan membayar kepada </w:t>
      </w:r>
      <w:r w:rsidRPr="00BD39C6">
        <w:rPr>
          <w:rFonts w:ascii="Footlight MT Light" w:hAnsi="Footlight MT Light"/>
          <w:sz w:val="24"/>
          <w:szCs w:val="24"/>
          <w:lang w:val="id-ID"/>
        </w:rPr>
        <w:t>PENERIMA JAMINAN</w:t>
      </w:r>
      <w:r w:rsidR="0098356D" w:rsidRPr="00962592">
        <w:rPr>
          <w:rFonts w:ascii="Footlight MT Light" w:hAnsi="Footlight MT Light"/>
          <w:sz w:val="24"/>
          <w:szCs w:val="24"/>
          <w:lang w:val="nl-NL"/>
        </w:rPr>
        <w:t xml:space="preserve"> sejumlah nilai jaminan tersebut di atas dalam waktu paling lambat 14 (empat belas) hari kerja tanpa syarat setelah menerima tuntutan penagihan </w:t>
      </w:r>
      <w:r w:rsidR="007C57EB" w:rsidRPr="00BD39C6">
        <w:rPr>
          <w:rFonts w:ascii="Footlight MT Light" w:hAnsi="Footlight MT Light"/>
          <w:sz w:val="24"/>
          <w:szCs w:val="24"/>
          <w:lang w:val="id-ID"/>
        </w:rPr>
        <w:t xml:space="preserve">secara tertulis </w:t>
      </w:r>
      <w:r w:rsidR="0098356D" w:rsidRPr="00962592">
        <w:rPr>
          <w:rFonts w:ascii="Footlight MT Light" w:hAnsi="Footlight MT Light"/>
          <w:sz w:val="24"/>
          <w:szCs w:val="24"/>
          <w:lang w:val="nl-NL"/>
        </w:rPr>
        <w:t xml:space="preserve">dari </w:t>
      </w:r>
      <w:r w:rsidRPr="00BD39C6">
        <w:rPr>
          <w:rFonts w:ascii="Footlight MT Light" w:hAnsi="Footlight MT Light"/>
          <w:sz w:val="24"/>
          <w:szCs w:val="24"/>
          <w:lang w:val="id-ID"/>
        </w:rPr>
        <w:t>PENERIMA JAMINAN</w:t>
      </w:r>
      <w:r w:rsidR="0098356D" w:rsidRPr="00962592">
        <w:rPr>
          <w:rFonts w:ascii="Footlight MT Light" w:hAnsi="Footlight MT Light"/>
          <w:sz w:val="24"/>
          <w:szCs w:val="24"/>
          <w:lang w:val="nl-NL"/>
        </w:rPr>
        <w:t xml:space="preserve"> berdasar Keputusan </w:t>
      </w:r>
      <w:r w:rsidRPr="00BD39C6">
        <w:rPr>
          <w:rFonts w:ascii="Footlight MT Light" w:hAnsi="Footlight MT Light"/>
          <w:sz w:val="24"/>
          <w:szCs w:val="24"/>
          <w:lang w:val="id-ID"/>
        </w:rPr>
        <w:t>PENERIMA JAMINAN</w:t>
      </w:r>
      <w:r w:rsidR="0098356D" w:rsidRPr="00962592">
        <w:rPr>
          <w:rFonts w:ascii="Footlight MT Light" w:hAnsi="Footlight MT Light"/>
          <w:sz w:val="24"/>
          <w:szCs w:val="24"/>
          <w:lang w:val="nl-NL"/>
        </w:rPr>
        <w:t xml:space="preserve"> mengenai pengenaan sanksi akibat </w:t>
      </w:r>
      <w:r w:rsidRPr="00BD39C6">
        <w:rPr>
          <w:rFonts w:ascii="Footlight MT Light" w:hAnsi="Footlight MT Light"/>
          <w:sz w:val="24"/>
          <w:szCs w:val="24"/>
          <w:lang w:val="id-ID"/>
        </w:rPr>
        <w:t>TERJAMIN</w:t>
      </w:r>
      <w:r w:rsidR="0098356D" w:rsidRPr="00962592">
        <w:rPr>
          <w:rFonts w:ascii="Footlight MT Light" w:hAnsi="Footlight MT Light"/>
          <w:sz w:val="24"/>
          <w:szCs w:val="24"/>
          <w:lang w:val="nl-NL"/>
        </w:rPr>
        <w:t xml:space="preserve"> cidera janji</w:t>
      </w:r>
      <w:r w:rsidR="007C57EB" w:rsidRPr="00BD39C6">
        <w:rPr>
          <w:rFonts w:ascii="Footlight MT Light" w:hAnsi="Footlight MT Light"/>
          <w:sz w:val="24"/>
          <w:szCs w:val="24"/>
          <w:lang w:val="id-ID"/>
        </w:rPr>
        <w:t>/wanprestasi</w:t>
      </w:r>
      <w:r w:rsidR="0098356D" w:rsidRPr="00962592">
        <w:rPr>
          <w:rFonts w:ascii="Footlight MT Light" w:hAnsi="Footlight MT Light"/>
          <w:sz w:val="24"/>
          <w:szCs w:val="24"/>
          <w:lang w:val="nl-NL"/>
        </w:rPr>
        <w:t>.</w:t>
      </w:r>
    </w:p>
    <w:p w14:paraId="03DF82CC" w14:textId="77777777" w:rsidR="0098356D" w:rsidRPr="00962592" w:rsidRDefault="0098356D" w:rsidP="0098356D">
      <w:pPr>
        <w:pStyle w:val="ListParagraph"/>
        <w:ind w:left="426"/>
        <w:rPr>
          <w:rFonts w:ascii="Footlight MT Light" w:hAnsi="Footlight MT Light"/>
          <w:sz w:val="24"/>
          <w:szCs w:val="24"/>
          <w:lang w:val="nl-NL"/>
        </w:rPr>
      </w:pPr>
    </w:p>
    <w:p w14:paraId="30A9703A" w14:textId="77777777" w:rsidR="0098356D" w:rsidRPr="00962592" w:rsidRDefault="0098356D" w:rsidP="00CF4AF9">
      <w:pPr>
        <w:pStyle w:val="ListParagraph"/>
        <w:numPr>
          <w:ilvl w:val="0"/>
          <w:numId w:val="55"/>
        </w:numPr>
        <w:ind w:left="426" w:hanging="426"/>
        <w:rPr>
          <w:rFonts w:ascii="Footlight MT Light" w:hAnsi="Footlight MT Light"/>
          <w:sz w:val="24"/>
          <w:szCs w:val="24"/>
          <w:lang w:val="nl-NL"/>
        </w:rPr>
      </w:pPr>
      <w:r w:rsidRPr="00962592">
        <w:rPr>
          <w:rFonts w:ascii="Footlight MT Light" w:hAnsi="Footlight MT Light"/>
          <w:sz w:val="24"/>
          <w:szCs w:val="24"/>
          <w:lang w:val="nl-NL"/>
        </w:rPr>
        <w:t xml:space="preserve">Menunjuk pada Pasal 1832 KUH Perdata dengan ini ditegaskan kembali bahwa </w:t>
      </w:r>
      <w:r w:rsidR="00415A54" w:rsidRPr="00BD39C6">
        <w:rPr>
          <w:rFonts w:ascii="Footlight MT Light" w:hAnsi="Footlight MT Light"/>
          <w:sz w:val="24"/>
          <w:szCs w:val="24"/>
          <w:lang w:val="id-ID"/>
        </w:rPr>
        <w:t>PENJAMIN</w:t>
      </w:r>
      <w:r w:rsidRPr="00962592">
        <w:rPr>
          <w:rFonts w:ascii="Footlight MT Light" w:hAnsi="Footlight MT Light"/>
          <w:sz w:val="24"/>
          <w:szCs w:val="24"/>
          <w:lang w:val="nl-NL"/>
        </w:rPr>
        <w:t xml:space="preserve"> melepaskan hak-hak istimewa untuk menuntut  supaya harta benda </w:t>
      </w:r>
      <w:r w:rsidR="00415A54" w:rsidRPr="00BD39C6">
        <w:rPr>
          <w:rFonts w:ascii="Footlight MT Light" w:hAnsi="Footlight MT Light"/>
          <w:sz w:val="24"/>
          <w:szCs w:val="24"/>
          <w:lang w:val="id-ID"/>
        </w:rPr>
        <w:t>TERJAMIN</w:t>
      </w:r>
      <w:r w:rsidRPr="00962592">
        <w:rPr>
          <w:rFonts w:ascii="Footlight MT Light" w:hAnsi="Footlight MT Light"/>
          <w:sz w:val="24"/>
          <w:szCs w:val="24"/>
          <w:lang w:val="nl-NL"/>
        </w:rPr>
        <w:t xml:space="preserve"> lebih dahulu  disita  dan dijual guna dapat melunasi hutangnya sebagaimana dimaksud dalam Pasal 1831  KUH Perdata. </w:t>
      </w:r>
    </w:p>
    <w:p w14:paraId="6F4329AC" w14:textId="77777777" w:rsidR="0098356D" w:rsidRPr="00962592" w:rsidRDefault="0098356D" w:rsidP="0098356D">
      <w:pPr>
        <w:pStyle w:val="ListParagraph"/>
        <w:ind w:left="426"/>
        <w:rPr>
          <w:rFonts w:ascii="Footlight MT Light" w:hAnsi="Footlight MT Light"/>
          <w:sz w:val="24"/>
          <w:szCs w:val="24"/>
          <w:lang w:val="nl-NL"/>
        </w:rPr>
      </w:pPr>
    </w:p>
    <w:p w14:paraId="7EA2AC0F" w14:textId="77777777" w:rsidR="0098356D" w:rsidRPr="00962592" w:rsidRDefault="0098356D" w:rsidP="00CF4AF9">
      <w:pPr>
        <w:pStyle w:val="ListParagraph"/>
        <w:numPr>
          <w:ilvl w:val="0"/>
          <w:numId w:val="55"/>
        </w:numPr>
        <w:ind w:left="426" w:hanging="426"/>
        <w:rPr>
          <w:rFonts w:ascii="Footlight MT Light" w:hAnsi="Footlight MT Light"/>
          <w:sz w:val="24"/>
          <w:szCs w:val="24"/>
          <w:lang w:val="nl-NL"/>
        </w:rPr>
      </w:pPr>
      <w:r w:rsidRPr="00962592">
        <w:rPr>
          <w:rFonts w:ascii="Footlight MT Light" w:hAnsi="Footlight MT Light"/>
          <w:sz w:val="24"/>
          <w:szCs w:val="24"/>
          <w:lang w:val="nl-NL"/>
        </w:rPr>
        <w:t xml:space="preserve">Tuntutan pencairan  terhadap </w:t>
      </w:r>
      <w:r w:rsidR="00415A54" w:rsidRPr="00BD39C6">
        <w:rPr>
          <w:rFonts w:ascii="Footlight MT Light" w:hAnsi="Footlight MT Light"/>
          <w:sz w:val="24"/>
          <w:szCs w:val="24"/>
          <w:lang w:val="id-ID"/>
        </w:rPr>
        <w:t>PENJAMIN</w:t>
      </w:r>
      <w:r w:rsidRPr="00962592">
        <w:rPr>
          <w:rFonts w:ascii="Footlight MT Light" w:hAnsi="Footlight MT Light"/>
          <w:sz w:val="24"/>
          <w:szCs w:val="24"/>
          <w:lang w:val="nl-NL"/>
        </w:rPr>
        <w:t xml:space="preserve">  berdasarkan Jaminan ini harus sudah diajukan selambat-lambatnya dalam waktu 30 (tiga puluh) hari kalender  sesudah  berakhirnya masa berlaku Jaminan ini.</w:t>
      </w:r>
    </w:p>
    <w:p w14:paraId="41AFAFF7" w14:textId="77777777" w:rsidR="0098356D" w:rsidRPr="00962592" w:rsidRDefault="0098356D" w:rsidP="0098356D">
      <w:pPr>
        <w:pStyle w:val="ListParagraph"/>
        <w:ind w:left="426"/>
        <w:rPr>
          <w:rFonts w:ascii="Footlight MT Light" w:hAnsi="Footlight MT Light"/>
          <w:sz w:val="24"/>
          <w:szCs w:val="24"/>
          <w:lang w:val="nl-NL"/>
        </w:rPr>
      </w:pPr>
    </w:p>
    <w:p w14:paraId="0BFE5B98" w14:textId="77777777" w:rsidR="007C57EB" w:rsidRPr="00BD39C6" w:rsidRDefault="007C57EB" w:rsidP="00E8700C">
      <w:pPr>
        <w:pStyle w:val="ListParagraph"/>
        <w:ind w:left="1843"/>
        <w:jc w:val="left"/>
        <w:rPr>
          <w:rFonts w:ascii="Footlight MT Light" w:hAnsi="Footlight MT Light"/>
          <w:sz w:val="24"/>
          <w:szCs w:val="24"/>
          <w:lang w:val="id-ID"/>
        </w:rPr>
      </w:pPr>
      <w:r w:rsidRPr="00BD39C6">
        <w:rPr>
          <w:rFonts w:ascii="Footlight MT Light" w:hAnsi="Footlight MT Light"/>
          <w:sz w:val="24"/>
          <w:szCs w:val="24"/>
          <w:lang w:val="id-ID"/>
        </w:rPr>
        <w:lastRenderedPageBreak/>
        <w:t>dikeluarkan</w:t>
      </w:r>
      <w:r w:rsidR="0098356D" w:rsidRPr="00962592">
        <w:rPr>
          <w:rFonts w:ascii="Footlight MT Light" w:hAnsi="Footlight MT Light"/>
          <w:sz w:val="24"/>
          <w:szCs w:val="24"/>
          <w:lang w:val="nl-NL"/>
        </w:rPr>
        <w:t xml:space="preserve"> di _________________ </w:t>
      </w:r>
    </w:p>
    <w:p w14:paraId="380C86EC" w14:textId="77777777" w:rsidR="0098356D" w:rsidRPr="00962592" w:rsidRDefault="0098356D" w:rsidP="00E8700C">
      <w:pPr>
        <w:pStyle w:val="ListParagraph"/>
        <w:ind w:left="1843"/>
        <w:jc w:val="left"/>
        <w:rPr>
          <w:rFonts w:ascii="Footlight MT Light" w:hAnsi="Footlight MT Light"/>
          <w:sz w:val="24"/>
          <w:szCs w:val="24"/>
          <w:lang w:val="nl-NL"/>
        </w:rPr>
      </w:pPr>
      <w:r w:rsidRPr="00BD39C6">
        <w:rPr>
          <w:rFonts w:ascii="Footlight MT Light" w:hAnsi="Footlight MT Light"/>
          <w:sz w:val="24"/>
          <w:szCs w:val="24"/>
          <w:lang w:val="id-ID"/>
        </w:rPr>
        <w:t>pada</w:t>
      </w:r>
      <w:r w:rsidRPr="00962592">
        <w:rPr>
          <w:rFonts w:ascii="Footlight MT Light" w:hAnsi="Footlight MT Light"/>
          <w:sz w:val="24"/>
          <w:szCs w:val="24"/>
          <w:lang w:val="nl-NL"/>
        </w:rPr>
        <w:t xml:space="preserve"> tanggal _________________</w:t>
      </w:r>
    </w:p>
    <w:p w14:paraId="53A0E81F" w14:textId="77777777" w:rsidR="0098356D" w:rsidRPr="00962592" w:rsidRDefault="0098356D" w:rsidP="0098356D">
      <w:pPr>
        <w:pStyle w:val="ListParagraph"/>
        <w:rPr>
          <w:rFonts w:ascii="Footlight MT Light" w:hAnsi="Footlight MT Light"/>
          <w:sz w:val="24"/>
          <w:szCs w:val="24"/>
          <w:lang w:val="nl-NL"/>
        </w:rPr>
      </w:pPr>
    </w:p>
    <w:p w14:paraId="5EF5C5AD" w14:textId="6A8341CC" w:rsidR="0098356D" w:rsidRPr="00BD39C6" w:rsidRDefault="0098356D" w:rsidP="0098356D">
      <w:pPr>
        <w:pStyle w:val="ListParagraph"/>
        <w:rPr>
          <w:rFonts w:ascii="Footlight MT Light" w:hAnsi="Footlight MT Light"/>
          <w:b/>
          <w:sz w:val="24"/>
          <w:szCs w:val="24"/>
          <w:lang w:val="id-ID"/>
        </w:rPr>
      </w:pPr>
      <w:r w:rsidRPr="00962592">
        <w:rPr>
          <w:rFonts w:ascii="Footlight MT Light" w:hAnsi="Footlight MT Light"/>
          <w:sz w:val="24"/>
          <w:szCs w:val="24"/>
          <w:lang w:val="nl-NL"/>
        </w:rPr>
        <w:tab/>
      </w:r>
      <w:r w:rsidRPr="00962592">
        <w:rPr>
          <w:rFonts w:ascii="Footlight MT Light" w:hAnsi="Footlight MT Light"/>
          <w:sz w:val="24"/>
          <w:szCs w:val="24"/>
          <w:lang w:val="nl-NL"/>
        </w:rPr>
        <w:tab/>
      </w:r>
      <w:r w:rsidR="007C57EB" w:rsidRPr="00BD39C6">
        <w:rPr>
          <w:rFonts w:ascii="Footlight MT Light" w:hAnsi="Footlight MT Light"/>
          <w:sz w:val="24"/>
          <w:szCs w:val="24"/>
          <w:lang w:val="id-ID"/>
        </w:rPr>
        <w:t xml:space="preserve">     </w:t>
      </w:r>
      <w:r w:rsidR="007C57EB" w:rsidRPr="00BD39C6">
        <w:rPr>
          <w:rFonts w:ascii="Footlight MT Light" w:hAnsi="Footlight MT Light"/>
          <w:b/>
          <w:sz w:val="24"/>
          <w:szCs w:val="24"/>
          <w:lang w:val="id-ID"/>
        </w:rPr>
        <w:t>TERJAMIN</w:t>
      </w:r>
      <w:r w:rsidR="00FD4DFB">
        <w:rPr>
          <w:rFonts w:ascii="Footlight MT Light" w:hAnsi="Footlight MT Light"/>
          <w:b/>
          <w:sz w:val="24"/>
          <w:szCs w:val="24"/>
          <w:lang w:val="nl-NL"/>
        </w:rPr>
        <w:tab/>
      </w:r>
      <w:r w:rsidR="00FD4DFB">
        <w:rPr>
          <w:rFonts w:ascii="Footlight MT Light" w:hAnsi="Footlight MT Light"/>
          <w:b/>
          <w:sz w:val="24"/>
          <w:szCs w:val="24"/>
          <w:lang w:val="nl-NL"/>
        </w:rPr>
        <w:tab/>
        <w:t xml:space="preserve">   </w:t>
      </w:r>
      <w:r w:rsidR="007C57EB" w:rsidRPr="00BD39C6">
        <w:rPr>
          <w:rFonts w:ascii="Footlight MT Light" w:hAnsi="Footlight MT Light"/>
          <w:b/>
          <w:sz w:val="24"/>
          <w:szCs w:val="24"/>
          <w:lang w:val="id-ID"/>
        </w:rPr>
        <w:t>PENJAMIN</w:t>
      </w:r>
    </w:p>
    <w:p w14:paraId="15AD6494" w14:textId="77777777" w:rsidR="0098356D" w:rsidRPr="00BD39C6" w:rsidRDefault="009540EA" w:rsidP="0098356D">
      <w:pPr>
        <w:pStyle w:val="ListParagraph"/>
        <w:rPr>
          <w:rFonts w:ascii="Footlight MT Light" w:hAnsi="Footlight MT Light"/>
          <w:b/>
          <w:sz w:val="24"/>
          <w:szCs w:val="24"/>
          <w:lang w:val="id-ID"/>
        </w:rPr>
      </w:pPr>
      <w:r>
        <w:rPr>
          <w:rFonts w:ascii="Footlight MT Light" w:hAnsi="Footlight MT Light"/>
          <w:b/>
          <w:noProof/>
          <w:sz w:val="24"/>
          <w:szCs w:val="24"/>
        </w:rPr>
        <mc:AlternateContent>
          <mc:Choice Requires="wps">
            <w:drawing>
              <wp:anchor distT="0" distB="0" distL="114300" distR="114300" simplePos="0" relativeHeight="251656192" behindDoc="0" locked="0" layoutInCell="1" allowOverlap="1" wp14:anchorId="73519FCA" wp14:editId="1D6BEB84">
                <wp:simplePos x="0" y="0"/>
                <wp:positionH relativeFrom="column">
                  <wp:posOffset>89535</wp:posOffset>
                </wp:positionH>
                <wp:positionV relativeFrom="paragraph">
                  <wp:posOffset>14605</wp:posOffset>
                </wp:positionV>
                <wp:extent cx="1207770" cy="482600"/>
                <wp:effectExtent l="635" t="1905" r="10795" b="10795"/>
                <wp:wrapNone/>
                <wp:docPr id="6" name="Rectangle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82600"/>
                        </a:xfrm>
                        <a:prstGeom prst="rect">
                          <a:avLst/>
                        </a:prstGeom>
                        <a:solidFill>
                          <a:srgbClr val="FFFFFF"/>
                        </a:solidFill>
                        <a:ln w="9525">
                          <a:solidFill>
                            <a:srgbClr val="000000"/>
                          </a:solidFill>
                          <a:miter lim="800000"/>
                          <a:headEnd/>
                          <a:tailEnd/>
                        </a:ln>
                      </wps:spPr>
                      <wps:txbx>
                        <w:txbxContent>
                          <w:p w14:paraId="02CD40C0" w14:textId="77777777" w:rsidR="00CF69B0" w:rsidRPr="007C57EB" w:rsidRDefault="00CF69B0" w:rsidP="007C57EB">
                            <w:pPr>
                              <w:rPr>
                                <w:rFonts w:ascii="Footlight MT Light" w:hAnsi="Footlight MT Light"/>
                                <w:sz w:val="12"/>
                                <w:szCs w:val="12"/>
                              </w:rPr>
                            </w:pPr>
                            <w:r w:rsidRPr="007C57EB">
                              <w:rPr>
                                <w:rFonts w:ascii="Footlight MT Light" w:hAnsi="Footlight MT Light"/>
                                <w:sz w:val="12"/>
                                <w:szCs w:val="12"/>
                              </w:rPr>
                              <w:t xml:space="preserve">Untuk keyakinan, pemegang </w:t>
                            </w:r>
                            <w:r w:rsidRPr="007C57EB">
                              <w:rPr>
                                <w:rFonts w:ascii="Footlight MT Light" w:hAnsi="Footlight MT Light"/>
                                <w:sz w:val="12"/>
                                <w:szCs w:val="12"/>
                                <w:lang w:val="id-ID"/>
                              </w:rPr>
                              <w:t>Jaminan</w:t>
                            </w:r>
                            <w:r w:rsidRPr="007C57EB">
                              <w:rPr>
                                <w:rFonts w:ascii="Footlight MT Light" w:hAnsi="Footlight MT Light"/>
                                <w:sz w:val="12"/>
                                <w:szCs w:val="12"/>
                              </w:rPr>
                              <w:t xml:space="preserve"> disarankan untuk </w:t>
                            </w:r>
                            <w:r>
                              <w:rPr>
                                <w:rFonts w:ascii="Footlight MT Light" w:hAnsi="Footlight MT Light"/>
                                <w:sz w:val="12"/>
                                <w:szCs w:val="12"/>
                                <w:lang w:val="id-ID"/>
                              </w:rPr>
                              <w:t>mengkonfirmasi</w:t>
                            </w:r>
                            <w:r w:rsidRPr="007C57EB">
                              <w:rPr>
                                <w:rFonts w:ascii="Footlight MT Light" w:hAnsi="Footlight MT Light"/>
                                <w:sz w:val="12"/>
                                <w:szCs w:val="12"/>
                              </w:rPr>
                              <w:t xml:space="preserve"> </w:t>
                            </w:r>
                            <w:r w:rsidRPr="007C57EB">
                              <w:rPr>
                                <w:rFonts w:ascii="Footlight MT Light" w:hAnsi="Footlight MT Light"/>
                                <w:sz w:val="12"/>
                                <w:szCs w:val="12"/>
                                <w:lang w:val="id-ID"/>
                              </w:rPr>
                              <w:t>Jaminan</w:t>
                            </w:r>
                            <w:r w:rsidRPr="007C57EB">
                              <w:rPr>
                                <w:rFonts w:ascii="Footlight MT Light" w:hAnsi="Footlight MT Light"/>
                                <w:sz w:val="12"/>
                                <w:szCs w:val="12"/>
                              </w:rPr>
                              <w:t xml:space="preserve"> ini ke  ___</w:t>
                            </w:r>
                            <w:r>
                              <w:rPr>
                                <w:rFonts w:ascii="Footlight MT Light" w:hAnsi="Footlight MT Light"/>
                                <w:sz w:val="12"/>
                                <w:szCs w:val="12"/>
                                <w:lang w:val="id-ID"/>
                              </w:rPr>
                              <w:t>____</w:t>
                            </w:r>
                            <w:r w:rsidRPr="007C57EB">
                              <w:rPr>
                                <w:rFonts w:ascii="Footlight MT Light" w:hAnsi="Footlight MT Light"/>
                                <w:sz w:val="12"/>
                                <w:szCs w:val="12"/>
                              </w:rPr>
                              <w:t>__</w:t>
                            </w:r>
                            <w:r w:rsidRPr="007C57EB">
                              <w:rPr>
                                <w:rFonts w:ascii="Footlight MT Light" w:hAnsi="Footlight MT Light"/>
                                <w:i/>
                                <w:sz w:val="12"/>
                                <w:szCs w:val="12"/>
                              </w:rPr>
                              <w:t>[</w:t>
                            </w:r>
                            <w:r w:rsidRPr="007C57EB">
                              <w:rPr>
                                <w:rFonts w:ascii="Footlight MT Light" w:hAnsi="Footlight MT Light"/>
                                <w:i/>
                                <w:sz w:val="12"/>
                                <w:szCs w:val="12"/>
                                <w:lang w:val="id-ID"/>
                              </w:rPr>
                              <w:t>penerbit jaminan</w:t>
                            </w:r>
                            <w:r w:rsidRPr="007C57EB">
                              <w:rPr>
                                <w:rFonts w:ascii="Footlight MT Light" w:hAnsi="Footlight MT Light"/>
                                <w:i/>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6" o:spid="_x0000_s1037" style="position:absolute;left:0;text-align:left;margin-left:7.05pt;margin-top:1.15pt;width:95.1pt;height: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">
                <v:textbox>
                  <w:txbxContent>
                    <w:p w14:paraId="02CD40C0" w14:textId="77777777" w:rsidR="00CF69B0" w:rsidRPr="007C57EB" w:rsidRDefault="00CF69B0" w:rsidP="007C57EB">
                      <w:pPr>
                        <w:rPr>
                          <w:rFonts w:ascii="Footlight MT Light" w:hAnsi="Footlight MT Light"/>
                          <w:sz w:val="12"/>
                          <w:szCs w:val="12"/>
                        </w:rPr>
                      </w:pPr>
                      <w:r w:rsidRPr="007C57EB">
                        <w:rPr>
                          <w:rFonts w:ascii="Footlight MT Light" w:hAnsi="Footlight MT Light"/>
                          <w:sz w:val="12"/>
                          <w:szCs w:val="12"/>
                        </w:rPr>
                        <w:t xml:space="preserve">Untuk keyakinan, pemegang </w:t>
                      </w:r>
                      <w:r w:rsidRPr="007C57EB">
                        <w:rPr>
                          <w:rFonts w:ascii="Footlight MT Light" w:hAnsi="Footlight MT Light"/>
                          <w:sz w:val="12"/>
                          <w:szCs w:val="12"/>
                          <w:lang w:val="id-ID"/>
                        </w:rPr>
                        <w:t>Jaminan</w:t>
                      </w:r>
                      <w:r w:rsidRPr="007C57EB">
                        <w:rPr>
                          <w:rFonts w:ascii="Footlight MT Light" w:hAnsi="Footlight MT Light"/>
                          <w:sz w:val="12"/>
                          <w:szCs w:val="12"/>
                        </w:rPr>
                        <w:t xml:space="preserve"> disarankan untuk </w:t>
                      </w:r>
                      <w:r>
                        <w:rPr>
                          <w:rFonts w:ascii="Footlight MT Light" w:hAnsi="Footlight MT Light"/>
                          <w:sz w:val="12"/>
                          <w:szCs w:val="12"/>
                          <w:lang w:val="id-ID"/>
                        </w:rPr>
                        <w:t>mengkonfirmasi</w:t>
                      </w:r>
                      <w:r w:rsidRPr="007C57EB">
                        <w:rPr>
                          <w:rFonts w:ascii="Footlight MT Light" w:hAnsi="Footlight MT Light"/>
                          <w:sz w:val="12"/>
                          <w:szCs w:val="12"/>
                        </w:rPr>
                        <w:t xml:space="preserve"> </w:t>
                      </w:r>
                      <w:r w:rsidRPr="007C57EB">
                        <w:rPr>
                          <w:rFonts w:ascii="Footlight MT Light" w:hAnsi="Footlight MT Light"/>
                          <w:sz w:val="12"/>
                          <w:szCs w:val="12"/>
                          <w:lang w:val="id-ID"/>
                        </w:rPr>
                        <w:t>Jaminan</w:t>
                      </w:r>
                      <w:r w:rsidRPr="007C57EB">
                        <w:rPr>
                          <w:rFonts w:ascii="Footlight MT Light" w:hAnsi="Footlight MT Light"/>
                          <w:sz w:val="12"/>
                          <w:szCs w:val="12"/>
                        </w:rPr>
                        <w:t xml:space="preserve"> ini ke  ___</w:t>
                      </w:r>
                      <w:r>
                        <w:rPr>
                          <w:rFonts w:ascii="Footlight MT Light" w:hAnsi="Footlight MT Light"/>
                          <w:sz w:val="12"/>
                          <w:szCs w:val="12"/>
                          <w:lang w:val="id-ID"/>
                        </w:rPr>
                        <w:t>____</w:t>
                      </w:r>
                      <w:r w:rsidRPr="007C57EB">
                        <w:rPr>
                          <w:rFonts w:ascii="Footlight MT Light" w:hAnsi="Footlight MT Light"/>
                          <w:sz w:val="12"/>
                          <w:szCs w:val="12"/>
                        </w:rPr>
                        <w:t>__</w:t>
                      </w:r>
                      <w:r w:rsidRPr="007C57EB">
                        <w:rPr>
                          <w:rFonts w:ascii="Footlight MT Light" w:hAnsi="Footlight MT Light"/>
                          <w:i/>
                          <w:sz w:val="12"/>
                          <w:szCs w:val="12"/>
                        </w:rPr>
                        <w:t>[</w:t>
                      </w:r>
                      <w:r w:rsidRPr="007C57EB">
                        <w:rPr>
                          <w:rFonts w:ascii="Footlight MT Light" w:hAnsi="Footlight MT Light"/>
                          <w:i/>
                          <w:sz w:val="12"/>
                          <w:szCs w:val="12"/>
                          <w:lang w:val="id-ID"/>
                        </w:rPr>
                        <w:t>penerbit jaminan</w:t>
                      </w:r>
                      <w:r w:rsidRPr="007C57EB">
                        <w:rPr>
                          <w:rFonts w:ascii="Footlight MT Light" w:hAnsi="Footlight MT Light"/>
                          <w:i/>
                          <w:sz w:val="12"/>
                          <w:szCs w:val="12"/>
                        </w:rPr>
                        <w:t>]</w:t>
                      </w:r>
                    </w:p>
                  </w:txbxContent>
                </v:textbox>
              </v:rect>
            </w:pict>
          </mc:Fallback>
        </mc:AlternateContent>
      </w:r>
    </w:p>
    <w:p w14:paraId="37F8365E" w14:textId="77777777" w:rsidR="007C57EB" w:rsidRPr="00BD39C6" w:rsidRDefault="007C57EB" w:rsidP="0098356D">
      <w:pPr>
        <w:pStyle w:val="ListParagraph"/>
        <w:rPr>
          <w:rFonts w:ascii="Footlight MT Light" w:hAnsi="Footlight MT Light"/>
          <w:b/>
          <w:sz w:val="24"/>
          <w:szCs w:val="24"/>
          <w:lang w:val="id-ID"/>
        </w:rPr>
      </w:pPr>
    </w:p>
    <w:p w14:paraId="484A7B41" w14:textId="3F291500" w:rsidR="003F2131" w:rsidRPr="00962592" w:rsidRDefault="007C57EB" w:rsidP="003F2131">
      <w:pPr>
        <w:pStyle w:val="ListParagraph"/>
        <w:tabs>
          <w:tab w:val="left" w:pos="4820"/>
        </w:tabs>
        <w:rPr>
          <w:rFonts w:ascii="Footlight MT Light" w:hAnsi="Footlight MT Light"/>
          <w:sz w:val="24"/>
          <w:szCs w:val="24"/>
          <w:lang w:val="nl-NL"/>
        </w:rPr>
      </w:pPr>
      <w:r w:rsidRPr="00BD39C6">
        <w:rPr>
          <w:rFonts w:ascii="Footlight MT Light" w:hAnsi="Footlight MT Light"/>
          <w:b/>
          <w:sz w:val="24"/>
          <w:szCs w:val="24"/>
          <w:lang w:val="id-ID"/>
        </w:rPr>
        <w:tab/>
      </w:r>
      <w:r w:rsidRPr="00BD39C6">
        <w:rPr>
          <w:rFonts w:ascii="Footlight MT Light" w:hAnsi="Footlight MT Light"/>
          <w:b/>
          <w:sz w:val="24"/>
          <w:szCs w:val="24"/>
          <w:lang w:val="id-ID"/>
        </w:rPr>
        <w:tab/>
      </w:r>
      <w:r w:rsidRPr="00BD39C6">
        <w:rPr>
          <w:rFonts w:ascii="Footlight MT Light" w:hAnsi="Footlight MT Light"/>
          <w:b/>
          <w:sz w:val="24"/>
          <w:szCs w:val="24"/>
          <w:lang w:val="id-ID"/>
        </w:rPr>
        <w:tab/>
      </w:r>
      <w:r w:rsidRPr="00BD39C6">
        <w:rPr>
          <w:rFonts w:ascii="Footlight MT Light" w:hAnsi="Footlight MT Light"/>
          <w:b/>
          <w:sz w:val="24"/>
          <w:szCs w:val="24"/>
          <w:lang w:val="id-ID"/>
        </w:rPr>
        <w:tab/>
      </w:r>
      <w:r w:rsidRPr="00BD39C6">
        <w:rPr>
          <w:rFonts w:ascii="Footlight MT Light" w:hAnsi="Footlight MT Light"/>
          <w:b/>
          <w:sz w:val="24"/>
          <w:szCs w:val="24"/>
          <w:lang w:val="id-ID"/>
        </w:rPr>
        <w:tab/>
      </w:r>
      <w:r w:rsidRPr="00BD39C6">
        <w:rPr>
          <w:rFonts w:ascii="Footlight MT Light" w:hAnsi="Footlight MT Light"/>
          <w:b/>
          <w:sz w:val="24"/>
          <w:szCs w:val="24"/>
          <w:lang w:val="id-ID"/>
        </w:rPr>
        <w:tab/>
      </w:r>
      <w:r w:rsidRPr="00BD39C6">
        <w:rPr>
          <w:rFonts w:ascii="Footlight MT Light" w:hAnsi="Footlight MT Light"/>
          <w:b/>
          <w:sz w:val="24"/>
          <w:szCs w:val="24"/>
          <w:lang w:val="id-ID"/>
        </w:rPr>
        <w:tab/>
      </w:r>
      <w:r w:rsidR="003F2131">
        <w:rPr>
          <w:rFonts w:ascii="Footlight MT Light" w:hAnsi="Footlight MT Light"/>
          <w:b/>
          <w:sz w:val="24"/>
          <w:szCs w:val="24"/>
          <w:lang w:val="id-ID"/>
        </w:rPr>
        <w:tab/>
      </w:r>
      <w:r w:rsidR="003F2131" w:rsidRPr="003F2131">
        <w:rPr>
          <w:rFonts w:ascii="Footlight MT Light" w:hAnsi="Footlight MT Light"/>
          <w:sz w:val="24"/>
          <w:szCs w:val="24"/>
          <w:lang w:val="id-ID"/>
        </w:rPr>
        <w:t>Materai Rp. 6.000,-</w:t>
      </w:r>
    </w:p>
    <w:p w14:paraId="6C6754E9" w14:textId="77777777" w:rsidR="007C57EB" w:rsidRPr="00BD39C6" w:rsidRDefault="007C57EB" w:rsidP="0098356D">
      <w:pPr>
        <w:pStyle w:val="ListParagraph"/>
        <w:rPr>
          <w:rFonts w:ascii="Footlight MT Light" w:hAnsi="Footlight MT Light"/>
          <w:b/>
          <w:sz w:val="24"/>
          <w:szCs w:val="24"/>
          <w:lang w:val="id-ID"/>
        </w:rPr>
      </w:pPr>
    </w:p>
    <w:p w14:paraId="533168DA" w14:textId="4ED0E68A" w:rsidR="0098356D" w:rsidRPr="00962592" w:rsidRDefault="0098356D" w:rsidP="0098356D">
      <w:pPr>
        <w:pStyle w:val="ListParagraph"/>
        <w:rPr>
          <w:rFonts w:ascii="Footlight MT Light" w:hAnsi="Footlight MT Light"/>
          <w:b/>
          <w:sz w:val="24"/>
          <w:szCs w:val="24"/>
          <w:lang w:val="nl-NL"/>
        </w:rPr>
      </w:pPr>
      <w:r w:rsidRPr="00962592">
        <w:rPr>
          <w:rFonts w:ascii="Footlight MT Light" w:hAnsi="Footlight MT Light"/>
          <w:b/>
          <w:sz w:val="24"/>
          <w:szCs w:val="24"/>
          <w:lang w:val="nl-NL"/>
        </w:rPr>
        <w:tab/>
      </w:r>
      <w:r w:rsidR="007C57EB" w:rsidRPr="00BD39C6">
        <w:rPr>
          <w:rFonts w:ascii="Footlight MT Light" w:hAnsi="Footlight MT Light"/>
          <w:b/>
          <w:sz w:val="24"/>
          <w:szCs w:val="24"/>
          <w:lang w:val="id-ID"/>
        </w:rPr>
        <w:t xml:space="preserve">        </w:t>
      </w:r>
      <w:r w:rsidR="00FD4DFB">
        <w:rPr>
          <w:rFonts w:ascii="Footlight MT Light" w:hAnsi="Footlight MT Light"/>
          <w:b/>
          <w:sz w:val="24"/>
          <w:szCs w:val="24"/>
          <w:lang w:val="nl-NL"/>
        </w:rPr>
        <w:t>__________________</w:t>
      </w:r>
      <w:r w:rsidRPr="00962592">
        <w:rPr>
          <w:rFonts w:ascii="Footlight MT Light" w:hAnsi="Footlight MT Light"/>
          <w:b/>
          <w:sz w:val="24"/>
          <w:szCs w:val="24"/>
          <w:lang w:val="nl-NL"/>
        </w:rPr>
        <w:tab/>
        <w:t>_________________</w:t>
      </w:r>
      <w:r w:rsidRPr="00962592">
        <w:rPr>
          <w:rFonts w:ascii="Footlight MT Light" w:hAnsi="Footlight MT Light"/>
          <w:b/>
          <w:sz w:val="24"/>
          <w:szCs w:val="24"/>
          <w:lang w:val="nl-NL"/>
        </w:rPr>
        <w:tab/>
      </w:r>
    </w:p>
    <w:p w14:paraId="299056ED" w14:textId="7D94C2BD" w:rsidR="007C57EB" w:rsidRPr="00165306" w:rsidRDefault="007C57EB" w:rsidP="007C57EB">
      <w:pPr>
        <w:pStyle w:val="ListParagraph"/>
        <w:ind w:left="426"/>
        <w:jc w:val="left"/>
        <w:rPr>
          <w:rFonts w:ascii="Footlight MT Light" w:hAnsi="Footlight MT Light"/>
          <w:i/>
          <w:sz w:val="24"/>
          <w:szCs w:val="24"/>
          <w:lang w:val="id-ID"/>
        </w:rPr>
        <w:sectPr w:rsidR="007C57EB" w:rsidRPr="00165306" w:rsidSect="00D91723">
          <w:pgSz w:w="11907" w:h="16840" w:code="9"/>
          <w:pgMar w:top="2268" w:right="1701" w:bottom="1701" w:left="2268" w:header="737" w:footer="567" w:gutter="0"/>
          <w:cols w:space="720"/>
          <w:docGrid w:linePitch="360"/>
        </w:sectPr>
      </w:pPr>
      <w:r w:rsidRPr="00BD39C6">
        <w:rPr>
          <w:rFonts w:ascii="Footlight MT Light" w:hAnsi="Footlight MT Light"/>
          <w:sz w:val="24"/>
          <w:szCs w:val="24"/>
          <w:lang w:val="id-ID"/>
        </w:rPr>
        <w:t xml:space="preserve">    </w:t>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00165306" w:rsidRPr="00E9769C">
        <w:rPr>
          <w:rFonts w:ascii="Footlight MT Light" w:hAnsi="Footlight MT Light"/>
          <w:i/>
          <w:sz w:val="24"/>
          <w:szCs w:val="24"/>
          <w:lang w:val="id-ID"/>
        </w:rPr>
        <w:t>[</w:t>
      </w:r>
      <w:r w:rsidRPr="00165306">
        <w:rPr>
          <w:rFonts w:ascii="Footlight MT Light" w:hAnsi="Footlight MT Light"/>
          <w:i/>
          <w:sz w:val="24"/>
          <w:szCs w:val="24"/>
          <w:lang w:val="id-ID"/>
        </w:rPr>
        <w:t>Nama dan Jabatan</w:t>
      </w:r>
      <w:r w:rsidR="00165306">
        <w:rPr>
          <w:rFonts w:ascii="Footlight MT Light" w:hAnsi="Footlight MT Light"/>
          <w:i/>
          <w:sz w:val="24"/>
          <w:szCs w:val="24"/>
          <w:lang w:val="id-ID"/>
        </w:rPr>
        <w:t>]</w:t>
      </w:r>
      <w:r w:rsidR="00FD4DFB">
        <w:rPr>
          <w:rFonts w:ascii="Footlight MT Light" w:hAnsi="Footlight MT Light"/>
          <w:i/>
          <w:sz w:val="24"/>
          <w:szCs w:val="24"/>
          <w:lang w:val="id-ID"/>
        </w:rPr>
        <w:tab/>
        <w:t xml:space="preserve">           </w:t>
      </w:r>
      <w:r w:rsidR="00E9769C">
        <w:rPr>
          <w:rFonts w:ascii="Footlight MT Light" w:hAnsi="Footlight MT Light"/>
          <w:i/>
          <w:sz w:val="24"/>
          <w:szCs w:val="24"/>
          <w:lang w:val="id-ID"/>
        </w:rPr>
        <w:t>[</w:t>
      </w:r>
      <w:r w:rsidRPr="00165306">
        <w:rPr>
          <w:rFonts w:ascii="Footlight MT Light" w:hAnsi="Footlight MT Light"/>
          <w:i/>
          <w:sz w:val="24"/>
          <w:szCs w:val="24"/>
          <w:lang w:val="id-ID"/>
        </w:rPr>
        <w:t>Nama dan Jabatan</w:t>
      </w:r>
      <w:r w:rsidR="00E9769C">
        <w:rPr>
          <w:rFonts w:ascii="Footlight MT Light" w:hAnsi="Footlight MT Light"/>
          <w:i/>
          <w:sz w:val="24"/>
          <w:szCs w:val="24"/>
          <w:lang w:val="id-ID"/>
        </w:rPr>
        <w:t>]</w:t>
      </w:r>
    </w:p>
    <w:p w14:paraId="216392DF" w14:textId="77777777" w:rsidR="00D82A5A" w:rsidRPr="00BD39C6" w:rsidRDefault="00D82A5A" w:rsidP="00D82A5A">
      <w:pPr>
        <w:pStyle w:val="Heading2"/>
        <w:ind w:left="567"/>
        <w:jc w:val="left"/>
        <w:rPr>
          <w:rFonts w:ascii="Footlight MT Light" w:hAnsi="Footlight MT Light"/>
          <w:bCs/>
          <w:spacing w:val="3"/>
          <w:sz w:val="24"/>
          <w:szCs w:val="24"/>
          <w:lang w:val="id-ID"/>
        </w:rPr>
      </w:pPr>
    </w:p>
    <w:p w14:paraId="04064783" w14:textId="77777777" w:rsidR="000F064B" w:rsidRPr="00BD39C6" w:rsidRDefault="000F064B" w:rsidP="00CF4AF9">
      <w:pPr>
        <w:pStyle w:val="Heading2"/>
        <w:numPr>
          <w:ilvl w:val="1"/>
          <w:numId w:val="51"/>
        </w:numPr>
        <w:jc w:val="left"/>
        <w:rPr>
          <w:rFonts w:ascii="Footlight MT Light" w:hAnsi="Footlight MT Light"/>
          <w:bCs/>
          <w:spacing w:val="3"/>
          <w:sz w:val="24"/>
          <w:szCs w:val="24"/>
          <w:lang w:val="id-ID"/>
        </w:rPr>
      </w:pPr>
      <w:bookmarkStart w:id="880" w:name="_Toc278707898"/>
      <w:bookmarkStart w:id="881" w:name="_Toc280827169"/>
      <w:bookmarkStart w:id="882" w:name="_Toc282410559"/>
      <w:bookmarkStart w:id="883" w:name="_Toc217659151"/>
      <w:bookmarkStart w:id="884" w:name="_Toc155494953"/>
      <w:bookmarkStart w:id="885" w:name="_Toc147562949"/>
      <w:bookmarkStart w:id="886" w:name="_Toc147653467"/>
      <w:bookmarkStart w:id="887" w:name="_Toc147654016"/>
      <w:bookmarkStart w:id="888" w:name="_Toc147703032"/>
      <w:bookmarkStart w:id="889" w:name="_Toc147703166"/>
      <w:bookmarkStart w:id="890" w:name="_Toc147703498"/>
      <w:bookmarkStart w:id="891" w:name="_Toc147705228"/>
      <w:bookmarkStart w:id="892" w:name="_Toc147705499"/>
      <w:bookmarkStart w:id="893" w:name="_Toc147784059"/>
      <w:bookmarkStart w:id="894" w:name="_Toc147784398"/>
      <w:bookmarkStart w:id="895" w:name="_Toc148104344"/>
      <w:bookmarkStart w:id="896" w:name="_Toc148104672"/>
      <w:bookmarkStart w:id="897" w:name="_Toc148104836"/>
      <w:bookmarkStart w:id="898" w:name="_Toc148105120"/>
      <w:bookmarkStart w:id="899" w:name="_Toc150740119"/>
      <w:bookmarkStart w:id="900" w:name="_Toc150740273"/>
      <w:bookmarkEnd w:id="673"/>
      <w:r w:rsidRPr="00BD39C6">
        <w:rPr>
          <w:rFonts w:ascii="Footlight MT Light" w:hAnsi="Footlight MT Light"/>
          <w:bCs/>
          <w:spacing w:val="3"/>
          <w:sz w:val="24"/>
          <w:szCs w:val="24"/>
          <w:lang w:val="id-ID"/>
        </w:rPr>
        <w:t>FORMULIR ISIAN KUALIFIKASI</w:t>
      </w:r>
      <w:bookmarkEnd w:id="880"/>
      <w:bookmarkEnd w:id="881"/>
      <w:bookmarkEnd w:id="882"/>
      <w:bookmarkEnd w:id="883"/>
    </w:p>
    <w:p w14:paraId="7FF21F8A" w14:textId="77777777" w:rsidR="000F064B" w:rsidRPr="00BD39C6" w:rsidRDefault="000F064B" w:rsidP="000F064B">
      <w:pPr>
        <w:pBdr>
          <w:bottom w:val="single" w:sz="4" w:space="1" w:color="auto"/>
        </w:pBdr>
        <w:overflowPunct w:val="0"/>
        <w:autoSpaceDE w:val="0"/>
        <w:autoSpaceDN w:val="0"/>
        <w:jc w:val="center"/>
        <w:rPr>
          <w:rFonts w:ascii="Footlight MT Light" w:hAnsi="Footlight MT Light"/>
          <w:b/>
          <w:bCs/>
          <w:spacing w:val="3"/>
          <w:sz w:val="24"/>
          <w:szCs w:val="24"/>
          <w:lang w:val="id-ID"/>
        </w:rPr>
      </w:pPr>
    </w:p>
    <w:p w14:paraId="06B0DEC2" w14:textId="77777777" w:rsidR="000F064B" w:rsidRPr="00BD39C6" w:rsidRDefault="000F064B" w:rsidP="00162428">
      <w:pPr>
        <w:overflowPunct w:val="0"/>
        <w:autoSpaceDE w:val="0"/>
        <w:autoSpaceDN w:val="0"/>
        <w:jc w:val="center"/>
        <w:rPr>
          <w:rFonts w:ascii="Footlight MT Light" w:hAnsi="Footlight MT Light"/>
          <w:b/>
          <w:bCs/>
          <w:spacing w:val="3"/>
          <w:sz w:val="24"/>
          <w:szCs w:val="24"/>
          <w:lang w:val="id-ID"/>
        </w:rPr>
      </w:pPr>
    </w:p>
    <w:p w14:paraId="4A5E6210" w14:textId="77777777" w:rsidR="00D60305" w:rsidRDefault="00D60305" w:rsidP="00162428">
      <w:pPr>
        <w:overflowPunct w:val="0"/>
        <w:autoSpaceDE w:val="0"/>
        <w:autoSpaceDN w:val="0"/>
        <w:jc w:val="center"/>
        <w:rPr>
          <w:rFonts w:ascii="Footlight MT Light" w:hAnsi="Footlight MT Light"/>
          <w:b/>
          <w:bCs/>
          <w:spacing w:val="3"/>
          <w:sz w:val="24"/>
          <w:szCs w:val="24"/>
          <w:lang w:val="id-ID"/>
        </w:rPr>
      </w:pPr>
      <w:r w:rsidRPr="00BD39C6">
        <w:rPr>
          <w:rFonts w:ascii="Footlight MT Light" w:hAnsi="Footlight MT Light"/>
          <w:b/>
          <w:bCs/>
          <w:spacing w:val="3"/>
          <w:sz w:val="24"/>
          <w:szCs w:val="24"/>
          <w:lang w:val="fi-FI"/>
        </w:rPr>
        <w:t>FORMULIR ISIAN KUALIFIKASI </w:t>
      </w:r>
      <w:r w:rsidR="002C4588" w:rsidRPr="00BD39C6">
        <w:rPr>
          <w:rFonts w:ascii="Footlight MT Light" w:hAnsi="Footlight MT Light"/>
          <w:b/>
          <w:bCs/>
          <w:spacing w:val="3"/>
          <w:sz w:val="24"/>
          <w:szCs w:val="24"/>
          <w:lang w:val="id-ID"/>
        </w:rPr>
        <w:t>BADAN USAHA</w:t>
      </w:r>
    </w:p>
    <w:p w14:paraId="21E4D263" w14:textId="77777777" w:rsidR="00836FD4" w:rsidRDefault="00836FD4" w:rsidP="00836FD4">
      <w:pPr>
        <w:pBdr>
          <w:bottom w:val="single" w:sz="12" w:space="1" w:color="auto"/>
        </w:pBdr>
        <w:overflowPunct w:val="0"/>
        <w:autoSpaceDE w:val="0"/>
        <w:autoSpaceDN w:val="0"/>
        <w:jc w:val="center"/>
        <w:rPr>
          <w:rFonts w:ascii="Footlight MT Light" w:hAnsi="Footlight MT Light"/>
          <w:bCs/>
          <w:spacing w:val="3"/>
          <w:sz w:val="24"/>
          <w:szCs w:val="24"/>
          <w:lang w:val="id-ID"/>
        </w:rPr>
      </w:pPr>
    </w:p>
    <w:p w14:paraId="6267D9E2" w14:textId="77777777" w:rsidR="00836FD4" w:rsidRDefault="00836FD4" w:rsidP="00836FD4">
      <w:pPr>
        <w:overflowPunct w:val="0"/>
        <w:autoSpaceDE w:val="0"/>
        <w:autoSpaceDN w:val="0"/>
        <w:rPr>
          <w:rFonts w:ascii="Footlight MT Light" w:hAnsi="Footlight MT Light"/>
          <w:bCs/>
          <w:spacing w:val="3"/>
          <w:sz w:val="24"/>
          <w:szCs w:val="24"/>
          <w:lang w:val="id-ID"/>
        </w:rPr>
      </w:pPr>
    </w:p>
    <w:p w14:paraId="451E9C9A" w14:textId="77777777" w:rsidR="00836FD4" w:rsidRPr="00BA5D78" w:rsidRDefault="00836FD4" w:rsidP="00836FD4">
      <w:pPr>
        <w:overflowPunct w:val="0"/>
        <w:autoSpaceDE w:val="0"/>
        <w:autoSpaceDN w:val="0"/>
        <w:jc w:val="center"/>
        <w:rPr>
          <w:rFonts w:ascii="Footlight MT Light" w:hAnsi="Footlight MT Light"/>
          <w:bCs/>
          <w:spacing w:val="3"/>
          <w:sz w:val="24"/>
          <w:szCs w:val="24"/>
        </w:rPr>
      </w:pPr>
      <w:r>
        <w:rPr>
          <w:rFonts w:ascii="Footlight MT Light" w:hAnsi="Footlight MT Light"/>
          <w:bCs/>
          <w:spacing w:val="3"/>
          <w:sz w:val="24"/>
          <w:szCs w:val="24"/>
        </w:rPr>
        <w:t>(</w:t>
      </w:r>
      <w:r w:rsidR="00DF633A">
        <w:rPr>
          <w:rFonts w:ascii="Footlight MT Light" w:hAnsi="Footlight MT Light"/>
          <w:bCs/>
          <w:spacing w:val="3"/>
          <w:sz w:val="24"/>
          <w:szCs w:val="24"/>
        </w:rPr>
        <w:t>F</w:t>
      </w:r>
      <w:r>
        <w:rPr>
          <w:rFonts w:ascii="Footlight MT Light" w:hAnsi="Footlight MT Light"/>
          <w:bCs/>
          <w:spacing w:val="3"/>
          <w:sz w:val="24"/>
          <w:szCs w:val="24"/>
        </w:rPr>
        <w:t>ormulir Isian Kualifikasi telah disediakan dalam aplikasi SPSE)</w:t>
      </w:r>
    </w:p>
    <w:p w14:paraId="426A9032" w14:textId="77777777" w:rsidR="00836FD4" w:rsidRDefault="00836FD4" w:rsidP="00836FD4">
      <w:pPr>
        <w:pBdr>
          <w:bottom w:val="single" w:sz="12" w:space="1" w:color="auto"/>
        </w:pBdr>
        <w:overflowPunct w:val="0"/>
        <w:autoSpaceDE w:val="0"/>
        <w:autoSpaceDN w:val="0"/>
        <w:jc w:val="left"/>
        <w:rPr>
          <w:rFonts w:ascii="Footlight MT Light" w:hAnsi="Footlight MT Light"/>
          <w:b/>
          <w:bCs/>
          <w:spacing w:val="3"/>
          <w:sz w:val="24"/>
          <w:szCs w:val="24"/>
        </w:rPr>
      </w:pPr>
    </w:p>
    <w:p w14:paraId="0D2A9640" w14:textId="77777777" w:rsidR="00836FD4" w:rsidRPr="00BA5D78" w:rsidRDefault="00836FD4" w:rsidP="00836FD4">
      <w:pPr>
        <w:overflowPunct w:val="0"/>
        <w:autoSpaceDE w:val="0"/>
        <w:autoSpaceDN w:val="0"/>
        <w:jc w:val="center"/>
        <w:rPr>
          <w:rFonts w:ascii="Footlight MT Light" w:hAnsi="Footlight MT Light"/>
          <w:b/>
          <w:bCs/>
          <w:spacing w:val="3"/>
          <w:sz w:val="24"/>
          <w:szCs w:val="24"/>
        </w:rPr>
      </w:pPr>
    </w:p>
    <w:p w14:paraId="35D2BEB0" w14:textId="77777777" w:rsidR="00836FD4" w:rsidRDefault="00836FD4" w:rsidP="00162428">
      <w:pPr>
        <w:overflowPunct w:val="0"/>
        <w:autoSpaceDE w:val="0"/>
        <w:autoSpaceDN w:val="0"/>
        <w:jc w:val="center"/>
        <w:rPr>
          <w:rFonts w:ascii="Footlight MT Light" w:hAnsi="Footlight MT Light"/>
          <w:b/>
          <w:bCs/>
          <w:spacing w:val="3"/>
          <w:sz w:val="24"/>
          <w:szCs w:val="24"/>
          <w:lang w:val="id-ID"/>
        </w:rPr>
      </w:pPr>
    </w:p>
    <w:p w14:paraId="70EA2A92" w14:textId="77777777" w:rsidR="00836FD4" w:rsidRPr="00BD39C6" w:rsidRDefault="00836FD4" w:rsidP="00162428">
      <w:pPr>
        <w:overflowPunct w:val="0"/>
        <w:autoSpaceDE w:val="0"/>
        <w:autoSpaceDN w:val="0"/>
        <w:jc w:val="center"/>
        <w:rPr>
          <w:rFonts w:ascii="Footlight MT Light" w:hAnsi="Footlight MT Light"/>
          <w:spacing w:val="3"/>
          <w:sz w:val="24"/>
          <w:szCs w:val="24"/>
          <w:lang w:val="id-ID"/>
        </w:rPr>
      </w:pPr>
      <w:r>
        <w:rPr>
          <w:rFonts w:ascii="Footlight MT Light" w:hAnsi="Footlight MT Light"/>
          <w:b/>
          <w:bCs/>
          <w:spacing w:val="3"/>
          <w:sz w:val="24"/>
          <w:szCs w:val="24"/>
          <w:lang w:val="id-ID"/>
        </w:rPr>
        <w:br w:type="page"/>
      </w:r>
    </w:p>
    <w:p w14:paraId="62700B90" w14:textId="77777777" w:rsidR="00EA2813" w:rsidRPr="00EA2813" w:rsidRDefault="00EA2813" w:rsidP="002C4588">
      <w:pPr>
        <w:overflowPunct w:val="0"/>
        <w:autoSpaceDE w:val="0"/>
        <w:autoSpaceDN w:val="0"/>
        <w:rPr>
          <w:rFonts w:ascii="Footlight MT Light" w:hAnsi="Footlight MT Light"/>
          <w:spacing w:val="3"/>
          <w:sz w:val="24"/>
          <w:szCs w:val="24"/>
        </w:rPr>
      </w:pPr>
    </w:p>
    <w:p w14:paraId="7F787C22" w14:textId="77777777" w:rsidR="00D82A5A" w:rsidRPr="00BD39C6" w:rsidRDefault="00D82A5A" w:rsidP="00D82A5A">
      <w:pPr>
        <w:pStyle w:val="Heading1"/>
        <w:rPr>
          <w:rFonts w:ascii="Footlight MT Light" w:hAnsi="Footlight MT Light"/>
          <w:sz w:val="24"/>
          <w:szCs w:val="24"/>
          <w:lang w:val="id-ID"/>
        </w:rPr>
      </w:pPr>
      <w:bookmarkStart w:id="901" w:name="_Toc278707899"/>
      <w:bookmarkStart w:id="902" w:name="_Toc280827170"/>
      <w:bookmarkStart w:id="903" w:name="_Toc282410560"/>
      <w:bookmarkStart w:id="904" w:name="_Toc217659152"/>
      <w:bookmarkStart w:id="905" w:name="_Toc278707977"/>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r w:rsidRPr="00BD39C6">
        <w:rPr>
          <w:rFonts w:ascii="Footlight MT Light" w:hAnsi="Footlight MT Light"/>
          <w:sz w:val="24"/>
          <w:szCs w:val="24"/>
          <w:lang w:val="id-ID"/>
        </w:rPr>
        <w:t>BAB VII. PETUNJUK PENGISIAN FORMULIR ISIAN KUALIFIKASI</w:t>
      </w:r>
      <w:bookmarkEnd w:id="901"/>
      <w:bookmarkEnd w:id="902"/>
      <w:bookmarkEnd w:id="903"/>
      <w:bookmarkEnd w:id="904"/>
    </w:p>
    <w:p w14:paraId="4C3F28F9" w14:textId="77777777" w:rsidR="00D82A5A" w:rsidRPr="00BD39C6" w:rsidRDefault="00D82A5A" w:rsidP="00D82A5A">
      <w:pPr>
        <w:pBdr>
          <w:bottom w:val="single" w:sz="4" w:space="1" w:color="auto"/>
        </w:pBdr>
        <w:jc w:val="center"/>
        <w:rPr>
          <w:rFonts w:ascii="Footlight MT Light" w:hAnsi="Footlight MT Light"/>
          <w:b/>
          <w:sz w:val="24"/>
          <w:szCs w:val="24"/>
          <w:lang w:val="id-ID"/>
        </w:rPr>
      </w:pPr>
    </w:p>
    <w:p w14:paraId="2E13C5C7" w14:textId="77777777" w:rsidR="00D82A5A" w:rsidRPr="00BD39C6" w:rsidRDefault="00D82A5A" w:rsidP="00D82A5A">
      <w:pPr>
        <w:rPr>
          <w:rFonts w:ascii="Footlight MT Light" w:hAnsi="Footlight MT Light"/>
          <w:sz w:val="24"/>
          <w:szCs w:val="24"/>
          <w:lang w:val="id-ID"/>
        </w:rPr>
      </w:pPr>
    </w:p>
    <w:p w14:paraId="47973DA8" w14:textId="43F7A2FB" w:rsidR="00836FD4" w:rsidRDefault="00836FD4" w:rsidP="00836FD4">
      <w:pPr>
        <w:jc w:val="center"/>
        <w:rPr>
          <w:rFonts w:ascii="Footlight MT Light" w:hAnsi="Footlight MT Light"/>
          <w:b/>
          <w:sz w:val="24"/>
          <w:szCs w:val="24"/>
          <w:lang w:val="id-ID"/>
        </w:rPr>
      </w:pPr>
      <w:r>
        <w:rPr>
          <w:rFonts w:ascii="Footlight MT Light" w:hAnsi="Footlight MT Light"/>
          <w:sz w:val="24"/>
          <w:szCs w:val="24"/>
        </w:rPr>
        <w:t>(Petunjuk Pengisian Formulir Isian Kualifikasi</w:t>
      </w:r>
      <w:r w:rsidR="002B5B88">
        <w:rPr>
          <w:rFonts w:ascii="Footlight MT Light" w:hAnsi="Footlight MT Light"/>
          <w:sz w:val="24"/>
          <w:szCs w:val="24"/>
        </w:rPr>
        <w:t xml:space="preserve"> mengikuti Petunjuk Pengoperasi</w:t>
      </w:r>
      <w:r>
        <w:rPr>
          <w:rFonts w:ascii="Footlight MT Light" w:hAnsi="Footlight MT Light"/>
          <w:sz w:val="24"/>
          <w:szCs w:val="24"/>
        </w:rPr>
        <w:t>an (</w:t>
      </w:r>
      <w:r w:rsidRPr="00313766">
        <w:rPr>
          <w:rFonts w:ascii="Footlight MT Light" w:hAnsi="Footlight MT Light"/>
          <w:i/>
          <w:sz w:val="24"/>
          <w:szCs w:val="24"/>
        </w:rPr>
        <w:t>User Guide</w:t>
      </w:r>
      <w:r>
        <w:rPr>
          <w:rFonts w:ascii="Footlight MT Light" w:hAnsi="Footlight MT Light"/>
          <w:sz w:val="24"/>
          <w:szCs w:val="24"/>
        </w:rPr>
        <w:t>) aplikasi SPSE)</w:t>
      </w:r>
    </w:p>
    <w:p w14:paraId="1025321F" w14:textId="77777777" w:rsidR="00D82A5A" w:rsidRPr="00BD39C6" w:rsidRDefault="00D82A5A" w:rsidP="00D82A5A">
      <w:pPr>
        <w:rPr>
          <w:rFonts w:ascii="Footlight MT Light" w:hAnsi="Footlight MT Light"/>
          <w:sz w:val="24"/>
          <w:szCs w:val="24"/>
          <w:lang w:val="id-ID"/>
        </w:rPr>
      </w:pPr>
    </w:p>
    <w:p w14:paraId="7E008BCD" w14:textId="77777777" w:rsidR="00D82A5A" w:rsidRPr="00BD39C6" w:rsidRDefault="00D82A5A" w:rsidP="00D82A5A">
      <w:pPr>
        <w:ind w:left="720"/>
        <w:rPr>
          <w:rFonts w:ascii="Footlight MT Light" w:hAnsi="Footlight MT Light"/>
          <w:sz w:val="24"/>
          <w:szCs w:val="24"/>
          <w:lang w:val="id-ID"/>
        </w:rPr>
      </w:pPr>
      <w:r w:rsidRPr="00BD39C6">
        <w:rPr>
          <w:rFonts w:ascii="Footlight MT Light" w:hAnsi="Footlight MT Light"/>
          <w:sz w:val="24"/>
          <w:szCs w:val="24"/>
          <w:lang w:val="id-ID"/>
        </w:rPr>
        <w:t>.</w:t>
      </w:r>
    </w:p>
    <w:p w14:paraId="76002EAE" w14:textId="77777777" w:rsidR="00D82A5A" w:rsidRPr="00BD39C6" w:rsidRDefault="00D82A5A" w:rsidP="00D82A5A">
      <w:pPr>
        <w:pStyle w:val="Heading1"/>
        <w:rPr>
          <w:rFonts w:ascii="Footlight MT Light" w:hAnsi="Footlight MT Light"/>
          <w:sz w:val="24"/>
          <w:szCs w:val="24"/>
          <w:lang w:val="id-ID"/>
        </w:rPr>
      </w:pPr>
      <w:r w:rsidRPr="00BD39C6">
        <w:rPr>
          <w:rFonts w:ascii="Footlight MT Light" w:hAnsi="Footlight MT Light"/>
          <w:sz w:val="24"/>
          <w:szCs w:val="24"/>
        </w:rPr>
        <w:br w:type="page"/>
      </w:r>
      <w:bookmarkStart w:id="906" w:name="_Toc278707900"/>
      <w:bookmarkStart w:id="907" w:name="_Toc280827171"/>
      <w:bookmarkStart w:id="908" w:name="_Toc282410561"/>
      <w:bookmarkStart w:id="909" w:name="_Toc217659153"/>
      <w:r w:rsidRPr="00BD39C6">
        <w:rPr>
          <w:rFonts w:ascii="Footlight MT Light" w:hAnsi="Footlight MT Light"/>
          <w:sz w:val="24"/>
          <w:szCs w:val="24"/>
          <w:lang w:val="id-ID"/>
        </w:rPr>
        <w:lastRenderedPageBreak/>
        <w:t>BAB V</w:t>
      </w:r>
      <w:r w:rsidRPr="00BD39C6">
        <w:rPr>
          <w:rFonts w:ascii="Footlight MT Light" w:hAnsi="Footlight MT Light"/>
          <w:sz w:val="24"/>
          <w:szCs w:val="24"/>
        </w:rPr>
        <w:t>I</w:t>
      </w:r>
      <w:r w:rsidRPr="00BD39C6">
        <w:rPr>
          <w:rFonts w:ascii="Footlight MT Light" w:hAnsi="Footlight MT Light"/>
          <w:sz w:val="24"/>
          <w:szCs w:val="24"/>
          <w:lang w:val="id-ID"/>
        </w:rPr>
        <w:t>II. TATA CARA EVALUASI KUALIFIKASI</w:t>
      </w:r>
      <w:bookmarkEnd w:id="906"/>
      <w:bookmarkEnd w:id="907"/>
      <w:bookmarkEnd w:id="908"/>
      <w:bookmarkEnd w:id="909"/>
    </w:p>
    <w:p w14:paraId="000BC91E" w14:textId="77777777" w:rsidR="00D82A5A" w:rsidRPr="00BD39C6" w:rsidRDefault="00D82A5A" w:rsidP="00D82A5A">
      <w:pPr>
        <w:pBdr>
          <w:bottom w:val="single" w:sz="4" w:space="1" w:color="auto"/>
        </w:pBdr>
        <w:rPr>
          <w:rFonts w:ascii="Footlight MT Light" w:hAnsi="Footlight MT Light"/>
          <w:sz w:val="24"/>
          <w:szCs w:val="24"/>
          <w:lang w:val="id-ID"/>
        </w:rPr>
      </w:pPr>
    </w:p>
    <w:p w14:paraId="5F2F39C5" w14:textId="77777777" w:rsidR="00D82A5A" w:rsidRPr="00BD39C6" w:rsidRDefault="00D82A5A" w:rsidP="00CF4AF9">
      <w:pPr>
        <w:numPr>
          <w:ilvl w:val="2"/>
          <w:numId w:val="14"/>
        </w:numPr>
        <w:spacing w:before="60"/>
        <w:ind w:left="425" w:hanging="425"/>
        <w:rPr>
          <w:rFonts w:ascii="Footlight MT Light" w:hAnsi="Footlight MT Light"/>
          <w:sz w:val="24"/>
          <w:szCs w:val="24"/>
          <w:lang w:val="id-ID"/>
        </w:rPr>
      </w:pPr>
      <w:r w:rsidRPr="00BD39C6">
        <w:rPr>
          <w:rFonts w:ascii="Footlight MT Light" w:hAnsi="Footlight MT Light"/>
          <w:sz w:val="24"/>
          <w:szCs w:val="24"/>
          <w:lang w:val="id-ID"/>
        </w:rPr>
        <w:t>Dokumen Kualifikasi yang akan dievaluasi harus memenuhi persyaratan sebagai berikut :</w:t>
      </w:r>
    </w:p>
    <w:p w14:paraId="31C82B69" w14:textId="77777777" w:rsidR="00D04720" w:rsidRPr="00BD39C6" w:rsidRDefault="00D82A5A" w:rsidP="00836FD4">
      <w:pPr>
        <w:pStyle w:val="ListParagraph"/>
        <w:contextualSpacing w:val="0"/>
        <w:rPr>
          <w:rFonts w:ascii="Footlight MT Light" w:hAnsi="Footlight MT Light"/>
          <w:color w:val="000000"/>
          <w:sz w:val="24"/>
          <w:szCs w:val="24"/>
          <w:lang w:val="id-ID"/>
        </w:rPr>
      </w:pPr>
      <w:r w:rsidRPr="00BD39C6">
        <w:rPr>
          <w:rFonts w:ascii="Footlight MT Light" w:hAnsi="Footlight MT Light"/>
          <w:sz w:val="24"/>
          <w:szCs w:val="24"/>
          <w:lang w:val="id-ID"/>
        </w:rPr>
        <w:t xml:space="preserve">   </w:t>
      </w:r>
    </w:p>
    <w:p w14:paraId="67363163" w14:textId="3CF619E2" w:rsidR="00D82A5A" w:rsidRDefault="00BE092E"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BD39C6">
        <w:rPr>
          <w:rFonts w:ascii="Footlight MT Light" w:hAnsi="Footlight MT Light"/>
          <w:sz w:val="24"/>
          <w:szCs w:val="24"/>
        </w:rPr>
        <w:t xml:space="preserve">memiliki </w:t>
      </w:r>
      <w:r>
        <w:rPr>
          <w:rFonts w:ascii="Footlight MT Light" w:hAnsi="Footlight MT Light"/>
          <w:sz w:val="24"/>
          <w:szCs w:val="24"/>
        </w:rPr>
        <w:t xml:space="preserve">Surat Izin Usaha  </w:t>
      </w:r>
      <w:r w:rsidR="00294D04" w:rsidRPr="00294D04">
        <w:rPr>
          <w:rFonts w:ascii="Footlight MT Light" w:hAnsi="Footlight MT Light"/>
          <w:color w:val="FF0000"/>
          <w:sz w:val="24"/>
          <w:szCs w:val="24"/>
        </w:rPr>
        <w:t>……………………………</w:t>
      </w:r>
      <w:r w:rsidR="00D82A5A" w:rsidRPr="00BD39C6">
        <w:rPr>
          <w:rFonts w:ascii="Footlight MT Light" w:hAnsi="Footlight MT Light"/>
          <w:color w:val="000000"/>
          <w:sz w:val="24"/>
          <w:szCs w:val="24"/>
          <w:lang w:val="id-ID"/>
        </w:rPr>
        <w:t>;</w:t>
      </w:r>
    </w:p>
    <w:p w14:paraId="25117F6E" w14:textId="77777777" w:rsidR="00836FD4" w:rsidRPr="00BD39C6" w:rsidRDefault="00836FD4" w:rsidP="00836FD4">
      <w:pPr>
        <w:pStyle w:val="ListParagraph"/>
        <w:tabs>
          <w:tab w:val="left" w:pos="851"/>
        </w:tabs>
        <w:ind w:left="851"/>
        <w:contextualSpacing w:val="0"/>
        <w:rPr>
          <w:rFonts w:ascii="Footlight MT Light" w:hAnsi="Footlight MT Light"/>
          <w:color w:val="000000"/>
          <w:sz w:val="24"/>
          <w:szCs w:val="24"/>
          <w:lang w:val="id-ID"/>
        </w:rPr>
      </w:pPr>
    </w:p>
    <w:p w14:paraId="2B5257FC" w14:textId="77777777" w:rsidR="00D82A5A" w:rsidRPr="00BD39C6" w:rsidRDefault="00D82A5A"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menyampaikan pernyataan/pengakuan tertulis bahwa perusahaan yang bersangkutan dan manajemennya tidak dalam pengawasan pengadilan, tidak pailit, kegiatan usahanya tidak sedang dihentikan dan/atau direksi yang bertindak untuk dan atas nama perusahaan</w:t>
      </w:r>
      <w:r w:rsidR="00D04720" w:rsidRPr="00BD39C6">
        <w:rPr>
          <w:rFonts w:ascii="Footlight MT Light" w:hAnsi="Footlight MT Light"/>
          <w:color w:val="000000"/>
          <w:sz w:val="24"/>
          <w:szCs w:val="24"/>
          <w:lang w:val="id-ID"/>
        </w:rPr>
        <w:t xml:space="preserve"> atau peserta perorangan </w:t>
      </w:r>
      <w:r w:rsidRPr="00BD39C6">
        <w:rPr>
          <w:rFonts w:ascii="Footlight MT Light" w:hAnsi="Footlight MT Light"/>
          <w:color w:val="000000"/>
          <w:sz w:val="24"/>
          <w:szCs w:val="24"/>
          <w:lang w:val="id-ID"/>
        </w:rPr>
        <w:t xml:space="preserve"> tidak sedan</w:t>
      </w:r>
      <w:r w:rsidR="001671B1">
        <w:rPr>
          <w:rFonts w:ascii="Footlight MT Light" w:hAnsi="Footlight MT Light"/>
          <w:color w:val="000000"/>
          <w:sz w:val="24"/>
          <w:szCs w:val="24"/>
          <w:lang w:val="id-ID"/>
        </w:rPr>
        <w:t>g dalam menjalani sanksi pidana hal ini telah dianggap dilaksanakan apabila pelelangan dilakukan melalui SPSE;</w:t>
      </w:r>
    </w:p>
    <w:p w14:paraId="11061ACB" w14:textId="77777777" w:rsidR="00836FD4" w:rsidRDefault="00D82A5A" w:rsidP="00836FD4">
      <w:pPr>
        <w:pStyle w:val="ListParagraph"/>
        <w:tabs>
          <w:tab w:val="left" w:pos="851"/>
        </w:tabs>
        <w:ind w:left="851"/>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 </w:t>
      </w:r>
    </w:p>
    <w:p w14:paraId="323E92B9" w14:textId="77777777" w:rsidR="00D82A5A" w:rsidRPr="00BD39C6" w:rsidRDefault="00D82A5A"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salah satu dan/atau semua pengurus dan badan usahanya</w:t>
      </w:r>
      <w:r w:rsidR="00D04720" w:rsidRPr="00BD39C6">
        <w:rPr>
          <w:rFonts w:ascii="Footlight MT Light" w:hAnsi="Footlight MT Light"/>
          <w:color w:val="000000"/>
          <w:sz w:val="24"/>
          <w:szCs w:val="24"/>
          <w:lang w:val="id-ID"/>
        </w:rPr>
        <w:t xml:space="preserve"> </w:t>
      </w:r>
      <w:r w:rsidRPr="00BD39C6">
        <w:rPr>
          <w:rFonts w:ascii="Footlight MT Light" w:hAnsi="Footlight MT Light"/>
          <w:color w:val="000000"/>
          <w:sz w:val="24"/>
          <w:szCs w:val="24"/>
          <w:lang w:val="id-ID"/>
        </w:rPr>
        <w:t xml:space="preserve">tidak masuk dalam Daftar Hitam; </w:t>
      </w:r>
    </w:p>
    <w:p w14:paraId="258F86CB" w14:textId="77777777" w:rsidR="00836FD4" w:rsidRDefault="00D82A5A" w:rsidP="00836FD4">
      <w:pPr>
        <w:pStyle w:val="ListParagraph"/>
        <w:tabs>
          <w:tab w:val="left" w:pos="851"/>
        </w:tabs>
        <w:ind w:left="851"/>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  </w:t>
      </w:r>
    </w:p>
    <w:p w14:paraId="0E32ED72" w14:textId="0B3C5770" w:rsidR="00D82A5A" w:rsidRPr="00BD39C6" w:rsidRDefault="00D82A5A"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memiliki NPWP dan telah memenuhi kewajiban perpajakan tahun </w:t>
      </w:r>
      <w:r w:rsidR="00294D04" w:rsidRPr="00294D04">
        <w:rPr>
          <w:rFonts w:ascii="Footlight MT Light" w:hAnsi="Footlight MT Light"/>
          <w:color w:val="FF0000"/>
          <w:sz w:val="24"/>
          <w:szCs w:val="24"/>
        </w:rPr>
        <w:t>…………….</w:t>
      </w:r>
      <w:r w:rsidRPr="00BD39C6">
        <w:rPr>
          <w:rFonts w:ascii="Footlight MT Light" w:hAnsi="Footlight MT Light"/>
          <w:color w:val="000000"/>
          <w:sz w:val="24"/>
          <w:szCs w:val="24"/>
          <w:lang w:val="id-ID"/>
        </w:rPr>
        <w:t xml:space="preserve"> (SPT Tahunan) serta memiliki laporan bulanan PPh Pasal 21, PPh Pasal 23 (bila ada transaksi), PPh Pasal 25/Pasal 29 dan PPN (bagi Pengusaha Kena Pajak) paling kurang 3 (tiga) bulan </w:t>
      </w:r>
      <w:r w:rsidR="006C6A42">
        <w:rPr>
          <w:rFonts w:ascii="Footlight MT Light" w:hAnsi="Footlight MT Light"/>
          <w:color w:val="000000"/>
          <w:sz w:val="24"/>
          <w:szCs w:val="24"/>
        </w:rPr>
        <w:t xml:space="preserve">terakhir yaitu </w:t>
      </w:r>
      <w:r w:rsidR="00294D04" w:rsidRPr="00294D04">
        <w:rPr>
          <w:rFonts w:ascii="Footlight MT Light" w:hAnsi="Footlight MT Light"/>
          <w:color w:val="FF0000"/>
          <w:sz w:val="24"/>
          <w:szCs w:val="24"/>
        </w:rPr>
        <w:t>…………………………..</w:t>
      </w:r>
      <w:r w:rsidRPr="00294D04">
        <w:rPr>
          <w:rFonts w:ascii="Footlight MT Light" w:hAnsi="Footlight MT Light"/>
          <w:color w:val="FF0000"/>
          <w:sz w:val="24"/>
          <w:szCs w:val="24"/>
          <w:lang w:val="id-ID"/>
        </w:rPr>
        <w:t>.</w:t>
      </w:r>
      <w:r w:rsidRPr="00BD39C6">
        <w:rPr>
          <w:rFonts w:ascii="Footlight MT Light" w:hAnsi="Footlight MT Light"/>
          <w:color w:val="000000"/>
          <w:sz w:val="24"/>
          <w:szCs w:val="24"/>
          <w:lang w:val="id-ID"/>
        </w:rPr>
        <w:t xml:space="preserve"> Peserta dapat mengganti persyaratan ini dengan menyampaikan Surat Keterangan Fiskal (SKF)</w:t>
      </w:r>
      <w:r w:rsidR="00FD4DFB">
        <w:rPr>
          <w:rFonts w:ascii="Footlight MT Light" w:hAnsi="Footlight MT Light"/>
          <w:color w:val="000000"/>
          <w:sz w:val="24"/>
          <w:szCs w:val="24"/>
          <w:lang w:val="id-ID"/>
        </w:rPr>
        <w:t xml:space="preserve"> </w:t>
      </w:r>
      <w:r w:rsidR="00FD4DFB" w:rsidRPr="00FD4DFB">
        <w:rPr>
          <w:rFonts w:ascii="Footlight MT Light" w:hAnsi="Footlight MT Light"/>
          <w:color w:val="000000"/>
          <w:sz w:val="24"/>
          <w:szCs w:val="24"/>
          <w:lang w:val="id-ID"/>
        </w:rPr>
        <w:t>yang dikeluarkan oleh Kantor Pelayanan Pajak dengan tanggal penerbitan paling lama 1 (satu) bulan sebelum tanggal mula</w:t>
      </w:r>
      <w:r w:rsidR="00FD4DFB">
        <w:rPr>
          <w:rFonts w:ascii="Footlight MT Light" w:hAnsi="Footlight MT Light"/>
          <w:color w:val="000000"/>
          <w:sz w:val="24"/>
          <w:szCs w:val="24"/>
          <w:lang w:val="id-ID"/>
        </w:rPr>
        <w:t>i pemasukan Dokumen Kualifikasi</w:t>
      </w:r>
      <w:r w:rsidRPr="00BD39C6">
        <w:rPr>
          <w:rFonts w:ascii="Footlight MT Light" w:hAnsi="Footlight MT Light"/>
          <w:color w:val="000000"/>
          <w:sz w:val="24"/>
          <w:szCs w:val="24"/>
          <w:lang w:val="id-ID"/>
        </w:rPr>
        <w:t>;</w:t>
      </w:r>
    </w:p>
    <w:p w14:paraId="52CBDDC5" w14:textId="77777777" w:rsidR="00836FD4" w:rsidRDefault="00D82A5A" w:rsidP="00836FD4">
      <w:pPr>
        <w:pStyle w:val="ListParagraph"/>
        <w:tabs>
          <w:tab w:val="left" w:pos="851"/>
        </w:tabs>
        <w:ind w:left="851"/>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  </w:t>
      </w:r>
    </w:p>
    <w:p w14:paraId="7207A09C" w14:textId="77777777" w:rsidR="00347136" w:rsidRDefault="00D82A5A"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memperoleh paling sedikit 1 (satu) pekerjaan sebagai penyedia dalam kurun waktu  4  (empat) tahun terakhir, baik di lingkungan pemerintah maupun swasta termasuk pengalaman subkontrak</w:t>
      </w:r>
      <w:r w:rsidR="00871B6C">
        <w:rPr>
          <w:rFonts w:ascii="Footlight MT Light" w:hAnsi="Footlight MT Light"/>
          <w:color w:val="000000"/>
          <w:sz w:val="24"/>
          <w:szCs w:val="24"/>
          <w:lang w:val="id-ID"/>
        </w:rPr>
        <w:t>, kecuali bagi pe</w:t>
      </w:r>
      <w:r w:rsidR="00871B6C">
        <w:rPr>
          <w:rFonts w:ascii="Footlight MT Light" w:hAnsi="Footlight MT Light"/>
          <w:color w:val="000000"/>
          <w:sz w:val="24"/>
          <w:szCs w:val="24"/>
        </w:rPr>
        <w:t>nyedia</w:t>
      </w:r>
      <w:r w:rsidR="006C141C">
        <w:rPr>
          <w:rFonts w:ascii="Footlight MT Light" w:hAnsi="Footlight MT Light"/>
          <w:color w:val="000000"/>
          <w:sz w:val="24"/>
          <w:szCs w:val="24"/>
          <w:lang w:val="id-ID"/>
        </w:rPr>
        <w:t xml:space="preserve"> yang baru berdiri kurang dari 3 (tiga) tahun</w:t>
      </w:r>
      <w:r w:rsidR="00347136">
        <w:rPr>
          <w:rFonts w:ascii="Footlight MT Light" w:hAnsi="Footlight MT Light"/>
          <w:color w:val="000000"/>
          <w:sz w:val="24"/>
          <w:szCs w:val="24"/>
          <w:lang w:val="id-ID"/>
        </w:rPr>
        <w:t>;</w:t>
      </w:r>
    </w:p>
    <w:p w14:paraId="29A97CE8" w14:textId="77777777" w:rsidR="00836FD4" w:rsidRDefault="00D82A5A" w:rsidP="00836FD4">
      <w:pPr>
        <w:pStyle w:val="ListParagraph"/>
        <w:tabs>
          <w:tab w:val="left" w:pos="851"/>
        </w:tabs>
        <w:ind w:left="851"/>
        <w:contextualSpacing w:val="0"/>
        <w:rPr>
          <w:rFonts w:ascii="Footlight MT Light" w:hAnsi="Footlight MT Light"/>
          <w:color w:val="000000"/>
          <w:sz w:val="24"/>
          <w:szCs w:val="24"/>
          <w:lang w:val="id-ID"/>
        </w:rPr>
      </w:pPr>
      <w:r w:rsidRPr="00347136">
        <w:rPr>
          <w:rFonts w:ascii="Footlight MT Light" w:hAnsi="Footlight MT Light"/>
          <w:color w:val="000000"/>
          <w:sz w:val="24"/>
          <w:szCs w:val="24"/>
          <w:lang w:val="id-ID"/>
        </w:rPr>
        <w:t xml:space="preserve">  </w:t>
      </w:r>
    </w:p>
    <w:p w14:paraId="66298A0D" w14:textId="35E2E396" w:rsidR="00D82A5A" w:rsidRPr="00347136" w:rsidRDefault="00D82A5A"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347136">
        <w:rPr>
          <w:rFonts w:ascii="Footlight MT Light" w:hAnsi="Footlight MT Light"/>
          <w:color w:val="000000"/>
          <w:sz w:val="24"/>
          <w:szCs w:val="24"/>
          <w:lang w:val="id-ID"/>
        </w:rPr>
        <w:t>memiliki kemampuan pada bidang</w:t>
      </w:r>
      <w:r w:rsidR="00AF360B" w:rsidRPr="00AF360B">
        <w:rPr>
          <w:rFonts w:ascii="Footlight MT Light" w:hAnsi="Footlight MT Light"/>
          <w:sz w:val="24"/>
          <w:szCs w:val="24"/>
        </w:rPr>
        <w:t xml:space="preserve"> </w:t>
      </w:r>
      <w:r w:rsidR="00294D04" w:rsidRPr="00294D04">
        <w:rPr>
          <w:rFonts w:ascii="Footlight MT Light" w:hAnsi="Footlight MT Light"/>
          <w:color w:val="FF0000"/>
          <w:sz w:val="24"/>
          <w:szCs w:val="24"/>
        </w:rPr>
        <w:t>………………………</w:t>
      </w:r>
      <w:r w:rsidRPr="00347136">
        <w:rPr>
          <w:rFonts w:ascii="Footlight MT Light" w:hAnsi="Footlight MT Light"/>
          <w:color w:val="000000"/>
          <w:sz w:val="24"/>
          <w:szCs w:val="24"/>
          <w:lang w:val="id-ID"/>
        </w:rPr>
        <w:t>;</w:t>
      </w:r>
    </w:p>
    <w:p w14:paraId="62A1F049" w14:textId="77777777" w:rsidR="00836FD4" w:rsidRDefault="00D82A5A" w:rsidP="00836FD4">
      <w:pPr>
        <w:pStyle w:val="ListParagraph"/>
        <w:tabs>
          <w:tab w:val="left" w:pos="851"/>
        </w:tabs>
        <w:ind w:left="851"/>
        <w:contextualSpacing w:val="0"/>
        <w:rPr>
          <w:rFonts w:ascii="Footlight MT Light" w:hAnsi="Footlight MT Light"/>
          <w:color w:val="000000"/>
          <w:sz w:val="24"/>
          <w:szCs w:val="24"/>
          <w:lang w:val="id-ID"/>
        </w:rPr>
      </w:pPr>
      <w:r w:rsidRPr="00347136">
        <w:rPr>
          <w:rFonts w:ascii="Footlight MT Light" w:hAnsi="Footlight MT Light"/>
          <w:color w:val="000000"/>
          <w:sz w:val="24"/>
          <w:szCs w:val="24"/>
          <w:lang w:val="id-ID"/>
        </w:rPr>
        <w:t xml:space="preserve">  </w:t>
      </w:r>
    </w:p>
    <w:p w14:paraId="3ED2296D" w14:textId="124F631F" w:rsidR="00C86DDE" w:rsidRDefault="00C86DDE"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C86DDE">
        <w:rPr>
          <w:rFonts w:ascii="Footlight MT Light" w:hAnsi="Footlight MT Light"/>
          <w:color w:val="000000"/>
          <w:sz w:val="24"/>
          <w:szCs w:val="24"/>
          <w:lang w:val="id-ID"/>
        </w:rPr>
        <w:t>memiliki kemampuan menyediakan fasilitas dan peralatan serta personil yang diperlukan untuk pelaksanaan pekerjaan;</w:t>
      </w:r>
    </w:p>
    <w:p w14:paraId="60217AA2" w14:textId="77777777" w:rsidR="00C86DDE" w:rsidRPr="00C86DDE" w:rsidRDefault="00C86DDE" w:rsidP="00C86DDE">
      <w:pPr>
        <w:tabs>
          <w:tab w:val="left" w:pos="851"/>
        </w:tabs>
        <w:rPr>
          <w:rFonts w:ascii="Footlight MT Light" w:hAnsi="Footlight MT Light"/>
          <w:color w:val="000000"/>
          <w:sz w:val="24"/>
          <w:szCs w:val="24"/>
          <w:lang w:val="id-ID"/>
        </w:rPr>
      </w:pPr>
    </w:p>
    <w:p w14:paraId="0A9A6500" w14:textId="6A130682" w:rsidR="00C86DDE" w:rsidRDefault="00C86DDE"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C86DDE">
        <w:rPr>
          <w:rFonts w:ascii="Footlight MT Light" w:hAnsi="Footlight MT Light"/>
          <w:color w:val="000000"/>
          <w:sz w:val="24"/>
          <w:szCs w:val="24"/>
          <w:lang w:val="id-ID"/>
        </w:rPr>
        <w:t>menyampaikan daftar perolehan pekerjaan yang sedang dikerjakan;</w:t>
      </w:r>
    </w:p>
    <w:p w14:paraId="1F8C1E08" w14:textId="77777777" w:rsidR="00C86DDE" w:rsidRPr="00C86DDE" w:rsidRDefault="00C86DDE" w:rsidP="00C86DDE">
      <w:pPr>
        <w:tabs>
          <w:tab w:val="left" w:pos="851"/>
        </w:tabs>
        <w:rPr>
          <w:rFonts w:ascii="Footlight MT Light" w:hAnsi="Footlight MT Light"/>
          <w:color w:val="000000"/>
          <w:sz w:val="24"/>
          <w:szCs w:val="24"/>
          <w:lang w:val="id-ID"/>
        </w:rPr>
      </w:pPr>
    </w:p>
    <w:p w14:paraId="76ED86E2" w14:textId="1D8D57F9" w:rsidR="00C86DDE" w:rsidRDefault="00C86DDE"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C86DDE">
        <w:rPr>
          <w:rFonts w:ascii="Footlight MT Light" w:hAnsi="Footlight MT Light"/>
          <w:color w:val="000000"/>
          <w:sz w:val="24"/>
          <w:szCs w:val="24"/>
          <w:lang w:val="id-ID"/>
        </w:rPr>
        <w:t>memiliki surat keterangan dukungan keuangan dari bank pemerintah/swasta untuk mengikuti pengadaan Pekerjaan Konstruksi paling kurang 10% (sepuluh perseratus) dari nilai total paket (HPS);</w:t>
      </w:r>
    </w:p>
    <w:p w14:paraId="115C8E41" w14:textId="77777777" w:rsidR="00C86DDE" w:rsidRPr="00C86DDE" w:rsidRDefault="00C86DDE" w:rsidP="00C86DDE">
      <w:pPr>
        <w:tabs>
          <w:tab w:val="left" w:pos="851"/>
        </w:tabs>
        <w:rPr>
          <w:rFonts w:ascii="Footlight MT Light" w:hAnsi="Footlight MT Light"/>
          <w:color w:val="000000"/>
          <w:sz w:val="24"/>
          <w:szCs w:val="24"/>
          <w:lang w:val="id-ID"/>
        </w:rPr>
      </w:pPr>
    </w:p>
    <w:p w14:paraId="798BF902" w14:textId="59091F66" w:rsidR="00D82A5A" w:rsidRPr="00347136" w:rsidRDefault="00D82A5A"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347136">
        <w:rPr>
          <w:rFonts w:ascii="Footlight MT Light" w:hAnsi="Footlight MT Light"/>
          <w:color w:val="000000"/>
          <w:sz w:val="24"/>
          <w:szCs w:val="24"/>
          <w:lang w:val="id-ID"/>
        </w:rPr>
        <w:t>dalam hal peserta akan melakukan kemitraan</w:t>
      </w:r>
      <w:r w:rsidR="0087021E">
        <w:rPr>
          <w:rFonts w:ascii="Footlight MT Light" w:hAnsi="Footlight MT Light"/>
          <w:color w:val="000000"/>
          <w:sz w:val="24"/>
          <w:szCs w:val="24"/>
          <w:lang w:val="id-ID"/>
        </w:rPr>
        <w:t>/KSO</w:t>
      </w:r>
      <w:r w:rsidRPr="00347136">
        <w:rPr>
          <w:rFonts w:ascii="Footlight MT Light" w:hAnsi="Footlight MT Light"/>
          <w:color w:val="000000"/>
          <w:sz w:val="24"/>
          <w:szCs w:val="24"/>
          <w:lang w:val="id-ID"/>
        </w:rPr>
        <w:t>:</w:t>
      </w:r>
    </w:p>
    <w:p w14:paraId="09DCAF6D" w14:textId="77777777" w:rsidR="00D82A5A" w:rsidRPr="00347136" w:rsidRDefault="00D82A5A" w:rsidP="00CF4AF9">
      <w:pPr>
        <w:pStyle w:val="ListParagraph"/>
        <w:numPr>
          <w:ilvl w:val="0"/>
          <w:numId w:val="16"/>
        </w:numPr>
        <w:tabs>
          <w:tab w:val="left" w:pos="851"/>
        </w:tabs>
        <w:ind w:left="1276" w:hanging="425"/>
        <w:contextualSpacing w:val="0"/>
        <w:rPr>
          <w:rFonts w:ascii="Footlight MT Light" w:hAnsi="Footlight MT Light"/>
          <w:color w:val="000000"/>
          <w:sz w:val="24"/>
          <w:szCs w:val="24"/>
          <w:lang w:val="id-ID"/>
        </w:rPr>
      </w:pPr>
      <w:r w:rsidRPr="00347136">
        <w:rPr>
          <w:rFonts w:ascii="Footlight MT Light" w:hAnsi="Footlight MT Light"/>
          <w:color w:val="000000"/>
          <w:sz w:val="24"/>
          <w:szCs w:val="24"/>
          <w:lang w:val="id-ID"/>
        </w:rPr>
        <w:t xml:space="preserve">peserta wajib mempunyai perjanjian Kerja Sama Operasi/kemitraan yang memuat persentase kemitraan dan perusahaan yang mewakili kemitraan tersebut; </w:t>
      </w:r>
    </w:p>
    <w:p w14:paraId="72429913" w14:textId="778D5C03" w:rsidR="00D82A5A" w:rsidRDefault="00D82A5A" w:rsidP="00CF4AF9">
      <w:pPr>
        <w:pStyle w:val="ListParagraph"/>
        <w:numPr>
          <w:ilvl w:val="0"/>
          <w:numId w:val="16"/>
        </w:numPr>
        <w:tabs>
          <w:tab w:val="left" w:pos="851"/>
        </w:tabs>
        <w:ind w:left="1276" w:hanging="425"/>
        <w:contextualSpacing w:val="0"/>
        <w:rPr>
          <w:rFonts w:ascii="Footlight MT Light" w:hAnsi="Footlight MT Light"/>
          <w:color w:val="000000"/>
          <w:sz w:val="24"/>
          <w:szCs w:val="24"/>
          <w:lang w:val="id-ID"/>
        </w:rPr>
      </w:pPr>
      <w:r w:rsidRPr="00347136">
        <w:rPr>
          <w:rFonts w:ascii="Footlight MT Light" w:hAnsi="Footlight MT Light"/>
          <w:color w:val="000000"/>
          <w:sz w:val="24"/>
          <w:szCs w:val="24"/>
          <w:lang w:val="id-ID"/>
        </w:rPr>
        <w:t>evaluasi persyaratan pada angka 1. sam</w:t>
      </w:r>
      <w:r w:rsidR="00A731D9">
        <w:rPr>
          <w:rFonts w:ascii="Footlight MT Light" w:hAnsi="Footlight MT Light"/>
          <w:color w:val="000000"/>
          <w:sz w:val="24"/>
          <w:szCs w:val="24"/>
          <w:lang w:val="id-ID"/>
        </w:rPr>
        <w:t xml:space="preserve">pai dengan angka </w:t>
      </w:r>
      <w:r w:rsidR="0087021E">
        <w:rPr>
          <w:rFonts w:ascii="Footlight MT Light" w:hAnsi="Footlight MT Light"/>
          <w:color w:val="000000"/>
          <w:sz w:val="24"/>
          <w:szCs w:val="24"/>
        </w:rPr>
        <w:t xml:space="preserve">6 dan 8 </w:t>
      </w:r>
      <w:r w:rsidRPr="00BD39C6">
        <w:rPr>
          <w:rFonts w:ascii="Footlight MT Light" w:hAnsi="Footlight MT Light"/>
          <w:color w:val="000000"/>
          <w:sz w:val="24"/>
          <w:szCs w:val="24"/>
          <w:lang w:val="id-ID"/>
        </w:rPr>
        <w:t>dilakukan untuk setiap perusahaan yang melakukan kemitraan.</w:t>
      </w:r>
    </w:p>
    <w:p w14:paraId="5274A9F2" w14:textId="77777777" w:rsidR="00C86DDE" w:rsidRDefault="00C86DDE" w:rsidP="00C86DDE">
      <w:pPr>
        <w:tabs>
          <w:tab w:val="left" w:pos="851"/>
        </w:tabs>
        <w:rPr>
          <w:rFonts w:ascii="Footlight MT Light" w:hAnsi="Footlight MT Light"/>
          <w:color w:val="000000"/>
          <w:sz w:val="24"/>
          <w:szCs w:val="24"/>
          <w:lang w:val="id-ID"/>
        </w:rPr>
      </w:pPr>
    </w:p>
    <w:p w14:paraId="215C8EF5" w14:textId="3ABE006B" w:rsidR="0087021E" w:rsidRPr="0087021E" w:rsidRDefault="0087021E" w:rsidP="0087021E">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87021E">
        <w:rPr>
          <w:rFonts w:ascii="Footlight MT Light" w:hAnsi="Footlight MT Light"/>
          <w:color w:val="000000"/>
          <w:sz w:val="24"/>
          <w:szCs w:val="24"/>
          <w:lang w:val="id-ID"/>
        </w:rPr>
        <w:t>untuk usaha non-kecil, memiliki Kemampuan Dasar (KD) pada pekerjaan yang sejenis dan kompleksitas yang setara, dengan ketentuan:</w:t>
      </w:r>
    </w:p>
    <w:p w14:paraId="76E4FE01" w14:textId="77777777" w:rsidR="0087021E" w:rsidRPr="0087021E" w:rsidRDefault="0087021E" w:rsidP="006C466B">
      <w:pPr>
        <w:pStyle w:val="ListParagraph"/>
        <w:numPr>
          <w:ilvl w:val="0"/>
          <w:numId w:val="169"/>
        </w:numPr>
        <w:ind w:left="1384" w:hanging="425"/>
        <w:rPr>
          <w:rFonts w:ascii="Footlight MT Light" w:hAnsi="Footlight MT Light" w:cs="Arial"/>
          <w:sz w:val="24"/>
          <w:szCs w:val="24"/>
          <w:lang w:val="id-ID"/>
        </w:rPr>
      </w:pPr>
      <w:r w:rsidRPr="0087021E">
        <w:rPr>
          <w:rFonts w:ascii="Footlight MT Light" w:hAnsi="Footlight MT Light" w:cs="Arial"/>
          <w:sz w:val="24"/>
          <w:szCs w:val="24"/>
          <w:lang w:val="id-ID"/>
        </w:rPr>
        <w:t>KD</w:t>
      </w:r>
      <w:r w:rsidRPr="0087021E">
        <w:rPr>
          <w:rFonts w:ascii="Footlight MT Light" w:hAnsi="Footlight MT Light" w:cs="Arial"/>
          <w:sz w:val="24"/>
          <w:szCs w:val="24"/>
          <w:lang w:val="id-ID"/>
        </w:rPr>
        <w:tab/>
        <w:t>=  3 NP</w:t>
      </w:r>
      <w:r w:rsidRPr="0087021E">
        <w:rPr>
          <w:rFonts w:ascii="Footlight MT Light" w:hAnsi="Footlight MT Light" w:cs="Arial"/>
          <w:sz w:val="24"/>
          <w:szCs w:val="24"/>
        </w:rPr>
        <w:t>t</w:t>
      </w:r>
    </w:p>
    <w:p w14:paraId="49F1649F" w14:textId="77777777" w:rsidR="0087021E" w:rsidRPr="0087021E" w:rsidRDefault="0087021E" w:rsidP="0087021E">
      <w:pPr>
        <w:pStyle w:val="ListParagraph"/>
        <w:tabs>
          <w:tab w:val="left" w:pos="2170"/>
          <w:tab w:val="left" w:pos="2835"/>
        </w:tabs>
        <w:ind w:left="2410" w:hanging="1026"/>
        <w:rPr>
          <w:rFonts w:ascii="Footlight MT Light" w:hAnsi="Footlight MT Light" w:cs="Arial"/>
          <w:sz w:val="24"/>
          <w:szCs w:val="24"/>
          <w:lang w:val="id-ID"/>
        </w:rPr>
      </w:pPr>
      <w:r w:rsidRPr="0087021E">
        <w:rPr>
          <w:rFonts w:ascii="Footlight MT Light" w:hAnsi="Footlight MT Light" w:cs="Arial"/>
          <w:sz w:val="24"/>
          <w:szCs w:val="24"/>
          <w:lang w:val="id-ID"/>
        </w:rPr>
        <w:t>NPt</w:t>
      </w:r>
      <w:r w:rsidRPr="0087021E">
        <w:rPr>
          <w:rFonts w:ascii="Footlight MT Light" w:hAnsi="Footlight MT Light" w:cs="Arial"/>
          <w:sz w:val="24"/>
          <w:szCs w:val="24"/>
          <w:lang w:val="id-ID"/>
        </w:rPr>
        <w:tab/>
        <w:t>= Nilai pengalaman tertinggi pada sub bidang pekerjaan yang sesuai dalam 10 (sepuluh) tahun terakhir;</w:t>
      </w:r>
    </w:p>
    <w:p w14:paraId="4CAE1621" w14:textId="77777777" w:rsidR="0087021E" w:rsidRPr="0087021E" w:rsidRDefault="0087021E" w:rsidP="006C466B">
      <w:pPr>
        <w:pStyle w:val="ListParagraph"/>
        <w:numPr>
          <w:ilvl w:val="0"/>
          <w:numId w:val="169"/>
        </w:numPr>
        <w:ind w:left="1384" w:hanging="425"/>
        <w:rPr>
          <w:rFonts w:ascii="Footlight MT Light" w:hAnsi="Footlight MT Light" w:cs="Arial"/>
          <w:sz w:val="24"/>
          <w:szCs w:val="24"/>
          <w:lang w:val="id-ID"/>
        </w:rPr>
      </w:pPr>
      <w:r w:rsidRPr="0087021E">
        <w:rPr>
          <w:rFonts w:ascii="Footlight MT Light" w:hAnsi="Footlight MT Light" w:cs="Arial"/>
          <w:sz w:val="24"/>
          <w:szCs w:val="24"/>
          <w:lang w:val="id-ID"/>
        </w:rPr>
        <w:lastRenderedPageBreak/>
        <w:t xml:space="preserve">dalam hal kemitraan/KSO yang diperhitungkan adalah KD dari perusahaan yang mewakili kemitraan/KSO; </w:t>
      </w:r>
    </w:p>
    <w:p w14:paraId="4D93DF2E" w14:textId="77777777" w:rsidR="0087021E" w:rsidRPr="0087021E" w:rsidRDefault="0087021E" w:rsidP="006C466B">
      <w:pPr>
        <w:pStyle w:val="ListParagraph"/>
        <w:numPr>
          <w:ilvl w:val="0"/>
          <w:numId w:val="169"/>
        </w:numPr>
        <w:ind w:left="1384" w:hanging="425"/>
        <w:rPr>
          <w:rFonts w:ascii="Footlight MT Light" w:hAnsi="Footlight MT Light" w:cs="Arial"/>
          <w:sz w:val="24"/>
          <w:szCs w:val="24"/>
          <w:lang w:val="id-ID"/>
        </w:rPr>
      </w:pPr>
      <w:r w:rsidRPr="0087021E">
        <w:rPr>
          <w:rFonts w:ascii="Footlight MT Light" w:hAnsi="Footlight MT Light" w:cs="Arial"/>
          <w:sz w:val="24"/>
          <w:szCs w:val="24"/>
          <w:lang w:val="id-ID"/>
        </w:rPr>
        <w:t>KD sekurang-kurangnya sama dengan nilai total HPS;</w:t>
      </w:r>
    </w:p>
    <w:p w14:paraId="3CE5D6D5" w14:textId="77777777" w:rsidR="0087021E" w:rsidRPr="0087021E" w:rsidRDefault="0087021E" w:rsidP="006C466B">
      <w:pPr>
        <w:pStyle w:val="ListParagraph"/>
        <w:numPr>
          <w:ilvl w:val="0"/>
          <w:numId w:val="169"/>
        </w:numPr>
        <w:ind w:left="1384" w:hanging="425"/>
        <w:rPr>
          <w:rFonts w:ascii="Footlight MT Light" w:hAnsi="Footlight MT Light" w:cs="Arial"/>
          <w:sz w:val="24"/>
          <w:szCs w:val="24"/>
          <w:lang w:val="id-ID"/>
        </w:rPr>
      </w:pPr>
      <w:r w:rsidRPr="0087021E">
        <w:rPr>
          <w:rFonts w:ascii="Footlight MT Light" w:hAnsi="Footlight MT Light" w:cs="Arial"/>
          <w:sz w:val="24"/>
          <w:szCs w:val="24"/>
          <w:lang w:val="id-ID"/>
        </w:rPr>
        <w:t>pengalaman perusahaan dinilai dari sub bidang pekerjaan, nilai kontrak dan status peserta pada saat menyelesaikan kontrak sebelumnya;</w:t>
      </w:r>
    </w:p>
    <w:p w14:paraId="586F6B2A" w14:textId="77777777" w:rsidR="0087021E" w:rsidRPr="0087021E" w:rsidRDefault="0087021E" w:rsidP="006C466B">
      <w:pPr>
        <w:pStyle w:val="ListParagraph"/>
        <w:numPr>
          <w:ilvl w:val="0"/>
          <w:numId w:val="169"/>
        </w:numPr>
        <w:ind w:left="1384" w:hanging="425"/>
        <w:rPr>
          <w:rFonts w:ascii="Footlight MT Light" w:hAnsi="Footlight MT Light" w:cs="Arial"/>
          <w:sz w:val="24"/>
          <w:szCs w:val="24"/>
          <w:lang w:val="id-ID"/>
        </w:rPr>
      </w:pPr>
      <w:r w:rsidRPr="0087021E">
        <w:rPr>
          <w:rFonts w:ascii="Footlight MT Light" w:hAnsi="Footlight MT Light" w:cs="Arial"/>
          <w:sz w:val="24"/>
          <w:szCs w:val="24"/>
          <w:lang w:val="id-ID"/>
        </w:rPr>
        <w:t>nilai pengalaman pekerjaan dapat dikonversi menjadi nilai pekerjaan sekarang (</w:t>
      </w:r>
      <w:r w:rsidRPr="0087021E">
        <w:rPr>
          <w:rFonts w:ascii="Footlight MT Light" w:hAnsi="Footlight MT Light" w:cs="Arial"/>
          <w:i/>
          <w:sz w:val="24"/>
          <w:szCs w:val="24"/>
          <w:lang w:val="id-ID"/>
        </w:rPr>
        <w:t>present value</w:t>
      </w:r>
      <w:r w:rsidRPr="0087021E">
        <w:rPr>
          <w:rFonts w:ascii="Footlight MT Light" w:hAnsi="Footlight MT Light" w:cs="Arial"/>
          <w:sz w:val="24"/>
          <w:szCs w:val="24"/>
          <w:lang w:val="id-ID"/>
        </w:rPr>
        <w:t xml:space="preserve">) menggunakan perhitungan sebagai berikut: </w:t>
      </w:r>
    </w:p>
    <w:p w14:paraId="456F1687" w14:textId="77777777" w:rsidR="0087021E" w:rsidRPr="0087021E" w:rsidRDefault="000E0803" w:rsidP="0087021E">
      <w:pPr>
        <w:ind w:left="1098" w:firstLine="320"/>
        <w:jc w:val="center"/>
        <w:rPr>
          <w:rFonts w:ascii="Footlight MT Light" w:hAnsi="Footlight MT Light"/>
          <w:sz w:val="24"/>
          <w:szCs w:val="24"/>
        </w:rPr>
      </w:pPr>
      <w:r>
        <w:rPr>
          <w:rFonts w:ascii="Footlight MT Light" w:hAnsi="Footlight MT Light"/>
          <w:sz w:val="24"/>
          <w:szCs w:val="24"/>
        </w:rPr>
        <w:pict w14:anchorId="5F92E4B3">
          <v:shape id="_x0000_i1027" type="#_x0000_t75" style="width:78pt;height:27.35pt" equationxml="&lt;">
            <v:imagedata r:id="rId21" o:title="" chromakey="white"/>
          </v:shape>
        </w:pict>
      </w:r>
    </w:p>
    <w:p w14:paraId="51C024F0" w14:textId="77777777" w:rsidR="0087021E" w:rsidRPr="0087021E" w:rsidRDefault="0087021E" w:rsidP="0087021E">
      <w:pPr>
        <w:pStyle w:val="ListParagraph"/>
        <w:tabs>
          <w:tab w:val="left" w:pos="2268"/>
          <w:tab w:val="left" w:pos="2694"/>
        </w:tabs>
        <w:ind w:left="2404" w:hanging="986"/>
        <w:rPr>
          <w:rFonts w:ascii="Footlight MT Light" w:hAnsi="Footlight MT Light" w:cs="Arial"/>
          <w:sz w:val="24"/>
          <w:szCs w:val="24"/>
          <w:lang w:val="id-ID"/>
        </w:rPr>
      </w:pPr>
      <w:r w:rsidRPr="0087021E">
        <w:rPr>
          <w:rFonts w:ascii="Footlight MT Light" w:hAnsi="Footlight MT Light" w:cs="Arial"/>
          <w:sz w:val="24"/>
          <w:szCs w:val="24"/>
          <w:lang w:val="id-ID"/>
        </w:rPr>
        <w:t>NPs</w:t>
      </w:r>
      <w:r w:rsidRPr="0087021E">
        <w:rPr>
          <w:rFonts w:ascii="Footlight MT Light" w:hAnsi="Footlight MT Light" w:cs="Arial"/>
          <w:sz w:val="24"/>
          <w:szCs w:val="24"/>
          <w:lang w:val="id-ID"/>
        </w:rPr>
        <w:tab/>
        <w:t>=</w:t>
      </w:r>
      <w:r w:rsidRPr="0087021E">
        <w:rPr>
          <w:rFonts w:ascii="Footlight MT Light" w:hAnsi="Footlight MT Light" w:cs="Arial"/>
          <w:sz w:val="24"/>
          <w:szCs w:val="24"/>
          <w:lang w:val="id-ID"/>
        </w:rPr>
        <w:tab/>
        <w:t>Nilai pekerjaan sekarang</w:t>
      </w:r>
    </w:p>
    <w:p w14:paraId="5355FA9B" w14:textId="77777777" w:rsidR="0087021E" w:rsidRPr="0087021E" w:rsidRDefault="0087021E" w:rsidP="0087021E">
      <w:pPr>
        <w:pStyle w:val="ListParagraph"/>
        <w:tabs>
          <w:tab w:val="left" w:pos="2268"/>
          <w:tab w:val="left" w:pos="2694"/>
        </w:tabs>
        <w:ind w:left="2694" w:hanging="1276"/>
        <w:rPr>
          <w:rFonts w:ascii="Footlight MT Light" w:hAnsi="Footlight MT Light" w:cs="Arial"/>
          <w:sz w:val="24"/>
          <w:szCs w:val="24"/>
          <w:lang w:val="id-ID"/>
        </w:rPr>
      </w:pPr>
      <w:r w:rsidRPr="0087021E">
        <w:rPr>
          <w:rFonts w:ascii="Footlight MT Light" w:hAnsi="Footlight MT Light" w:cs="Arial"/>
          <w:sz w:val="24"/>
          <w:szCs w:val="24"/>
          <w:lang w:val="id-ID"/>
        </w:rPr>
        <w:t>Npo</w:t>
      </w:r>
      <w:r w:rsidRPr="0087021E">
        <w:rPr>
          <w:rFonts w:ascii="Footlight MT Light" w:hAnsi="Footlight MT Light" w:cs="Arial"/>
          <w:sz w:val="24"/>
          <w:szCs w:val="24"/>
          <w:lang w:val="id-ID"/>
        </w:rPr>
        <w:tab/>
        <w:t>=</w:t>
      </w:r>
      <w:r w:rsidRPr="0087021E">
        <w:rPr>
          <w:rFonts w:ascii="Footlight MT Light" w:hAnsi="Footlight MT Light" w:cs="Arial"/>
          <w:sz w:val="24"/>
          <w:szCs w:val="24"/>
          <w:lang w:val="id-ID"/>
        </w:rPr>
        <w:tab/>
        <w:t>Nilai pekerjaan keseluruhan termasuk eskalasi (apabila ada) saat serah terima pertama</w:t>
      </w:r>
    </w:p>
    <w:p w14:paraId="247BE9F9" w14:textId="77777777" w:rsidR="0087021E" w:rsidRPr="0087021E" w:rsidRDefault="0087021E" w:rsidP="0087021E">
      <w:pPr>
        <w:pStyle w:val="ListParagraph"/>
        <w:tabs>
          <w:tab w:val="left" w:pos="2268"/>
          <w:tab w:val="left" w:pos="2694"/>
        </w:tabs>
        <w:ind w:left="2694" w:hanging="1276"/>
        <w:rPr>
          <w:rFonts w:ascii="Footlight MT Light" w:hAnsi="Footlight MT Light" w:cs="Arial"/>
          <w:sz w:val="24"/>
          <w:szCs w:val="24"/>
          <w:lang w:val="id-ID"/>
        </w:rPr>
      </w:pPr>
      <w:r w:rsidRPr="0087021E">
        <w:rPr>
          <w:rFonts w:ascii="Footlight MT Light" w:hAnsi="Footlight MT Light" w:cs="Arial"/>
          <w:sz w:val="24"/>
          <w:szCs w:val="24"/>
          <w:lang w:val="id-ID"/>
        </w:rPr>
        <w:t>Io</w:t>
      </w:r>
      <w:r w:rsidRPr="0087021E">
        <w:rPr>
          <w:rFonts w:ascii="Footlight MT Light" w:hAnsi="Footlight MT Light" w:cs="Arial"/>
          <w:sz w:val="24"/>
          <w:szCs w:val="24"/>
          <w:lang w:val="id-ID"/>
        </w:rPr>
        <w:tab/>
        <w:t>=</w:t>
      </w:r>
      <w:r w:rsidRPr="0087021E">
        <w:rPr>
          <w:rFonts w:ascii="Footlight MT Light" w:hAnsi="Footlight MT Light" w:cs="Arial"/>
          <w:sz w:val="24"/>
          <w:szCs w:val="24"/>
          <w:lang w:val="it-IT"/>
        </w:rPr>
        <w:t xml:space="preserve"> </w:t>
      </w:r>
      <w:r w:rsidRPr="0087021E">
        <w:rPr>
          <w:rFonts w:ascii="Footlight MT Light" w:hAnsi="Footlight MT Light" w:cs="Arial"/>
          <w:sz w:val="24"/>
          <w:szCs w:val="24"/>
          <w:lang w:val="id-ID"/>
        </w:rPr>
        <w:tab/>
        <w:t>Indeks dari Biro Pusat Statistik (BPS) pada bulan serah terima pertama</w:t>
      </w:r>
    </w:p>
    <w:p w14:paraId="0D8EFBF5" w14:textId="77777777" w:rsidR="0087021E" w:rsidRDefault="0087021E" w:rsidP="0087021E">
      <w:pPr>
        <w:pStyle w:val="ListParagraph"/>
        <w:tabs>
          <w:tab w:val="left" w:pos="2268"/>
          <w:tab w:val="left" w:pos="2694"/>
        </w:tabs>
        <w:ind w:left="2694" w:hanging="1276"/>
        <w:rPr>
          <w:rFonts w:ascii="Footlight MT Light" w:hAnsi="Footlight MT Light" w:cs="Arial"/>
          <w:sz w:val="24"/>
          <w:szCs w:val="24"/>
          <w:lang w:val="id-ID"/>
        </w:rPr>
      </w:pPr>
      <w:r w:rsidRPr="0087021E">
        <w:rPr>
          <w:rFonts w:ascii="Footlight MT Light" w:hAnsi="Footlight MT Light" w:cs="Arial"/>
          <w:sz w:val="24"/>
          <w:szCs w:val="24"/>
          <w:lang w:val="id-ID"/>
        </w:rPr>
        <w:t>Is</w:t>
      </w:r>
      <w:r w:rsidRPr="0087021E">
        <w:rPr>
          <w:rFonts w:ascii="Footlight MT Light" w:hAnsi="Footlight MT Light" w:cs="Arial"/>
          <w:sz w:val="24"/>
          <w:szCs w:val="24"/>
          <w:lang w:val="id-ID"/>
        </w:rPr>
        <w:tab/>
        <w:t xml:space="preserve">= </w:t>
      </w:r>
      <w:r w:rsidRPr="0087021E">
        <w:rPr>
          <w:rFonts w:ascii="Footlight MT Light" w:hAnsi="Footlight MT Light" w:cs="Arial"/>
          <w:sz w:val="24"/>
          <w:szCs w:val="24"/>
          <w:lang w:val="id-ID"/>
        </w:rPr>
        <w:tab/>
        <w:t>Indeks dari BPS pada bulan penilaian prakualifikasi (apabila belum ada, dapat dihitung dengan regresi linier berdasarkan indeks bulan-bulan sebelumnya) </w:t>
      </w:r>
    </w:p>
    <w:p w14:paraId="2D6E144B" w14:textId="3ECA061A" w:rsidR="00C86DDE" w:rsidRDefault="0087021E" w:rsidP="0087021E">
      <w:pPr>
        <w:pStyle w:val="ListParagraph"/>
        <w:ind w:left="1384"/>
        <w:rPr>
          <w:rFonts w:ascii="Footlight MT Light" w:hAnsi="Footlight MT Light" w:cs="Arial"/>
          <w:sz w:val="24"/>
          <w:szCs w:val="24"/>
          <w:lang w:val="id-ID"/>
        </w:rPr>
      </w:pPr>
      <w:r w:rsidRPr="0087021E">
        <w:rPr>
          <w:rFonts w:ascii="Footlight MT Light" w:hAnsi="Footlight MT Light" w:cs="Arial"/>
          <w:sz w:val="24"/>
          <w:szCs w:val="24"/>
          <w:lang w:val="id-ID"/>
        </w:rPr>
        <w:t>Indeks BPS yang dipak</w:t>
      </w:r>
      <w:r>
        <w:rPr>
          <w:rFonts w:ascii="Footlight MT Light" w:hAnsi="Footlight MT Light" w:cs="Arial"/>
          <w:sz w:val="24"/>
          <w:szCs w:val="24"/>
          <w:lang w:val="id-ID"/>
        </w:rPr>
        <w:t xml:space="preserve">ai adalah indeks yang merupakan </w:t>
      </w:r>
      <w:r w:rsidRPr="0087021E">
        <w:rPr>
          <w:rFonts w:ascii="Footlight MT Light" w:hAnsi="Footlight MT Light" w:cs="Arial"/>
          <w:sz w:val="24"/>
          <w:szCs w:val="24"/>
          <w:lang w:val="id-ID"/>
        </w:rPr>
        <w:t>komponen terbesar dari pekerjaan;</w:t>
      </w:r>
    </w:p>
    <w:p w14:paraId="16A41658" w14:textId="77777777" w:rsidR="0087021E" w:rsidRDefault="0087021E" w:rsidP="0087021E">
      <w:pPr>
        <w:pStyle w:val="ListParagraph"/>
        <w:ind w:left="1384"/>
        <w:rPr>
          <w:rFonts w:ascii="Footlight MT Light" w:hAnsi="Footlight MT Light" w:cs="Arial"/>
          <w:sz w:val="24"/>
          <w:szCs w:val="24"/>
          <w:lang w:val="id-ID"/>
        </w:rPr>
      </w:pPr>
    </w:p>
    <w:p w14:paraId="437C08FF" w14:textId="77777777" w:rsidR="0087021E" w:rsidRPr="00307709" w:rsidRDefault="0087021E" w:rsidP="0087021E">
      <w:pPr>
        <w:pStyle w:val="ListParagraph"/>
        <w:numPr>
          <w:ilvl w:val="0"/>
          <w:numId w:val="15"/>
        </w:numPr>
        <w:tabs>
          <w:tab w:val="left" w:pos="851"/>
        </w:tabs>
        <w:ind w:left="851" w:hanging="425"/>
        <w:contextualSpacing w:val="0"/>
        <w:rPr>
          <w:rFonts w:ascii="Footlight MT Light" w:hAnsi="Footlight MT Light" w:cs="Arial"/>
          <w:sz w:val="24"/>
          <w:szCs w:val="24"/>
          <w:lang w:val="id-ID"/>
        </w:rPr>
      </w:pPr>
      <w:r w:rsidRPr="00307709">
        <w:rPr>
          <w:rFonts w:ascii="Footlight MT Light" w:hAnsi="Footlight MT Light"/>
          <w:color w:val="000000"/>
          <w:sz w:val="24"/>
          <w:szCs w:val="24"/>
          <w:lang w:val="id-ID"/>
        </w:rPr>
        <w:t>mempunyai</w:t>
      </w:r>
      <w:r w:rsidRPr="00307709">
        <w:rPr>
          <w:rFonts w:ascii="Footlight MT Light" w:hAnsi="Footlight MT Light" w:cs="Arial"/>
          <w:sz w:val="24"/>
          <w:szCs w:val="24"/>
          <w:lang w:val="id-ID"/>
        </w:rPr>
        <w:t xml:space="preserve"> Sisa Kemampuan Paket (SKP)</w:t>
      </w:r>
      <w:r w:rsidRPr="00307709">
        <w:rPr>
          <w:rFonts w:ascii="Footlight MT Light" w:hAnsi="Footlight MT Light" w:cs="Arial"/>
          <w:sz w:val="24"/>
          <w:szCs w:val="24"/>
          <w:lang w:val="fi-FI"/>
        </w:rPr>
        <w:t>, dengan ketentuan:</w:t>
      </w:r>
    </w:p>
    <w:p w14:paraId="0871F9FA" w14:textId="77777777" w:rsidR="0087021E" w:rsidRPr="00307709" w:rsidRDefault="0087021E" w:rsidP="006C466B">
      <w:pPr>
        <w:pStyle w:val="ListParagraph"/>
        <w:numPr>
          <w:ilvl w:val="0"/>
          <w:numId w:val="170"/>
        </w:numPr>
        <w:tabs>
          <w:tab w:val="left" w:pos="1386"/>
          <w:tab w:val="left" w:pos="2268"/>
          <w:tab w:val="left" w:pos="2694"/>
        </w:tabs>
        <w:ind w:left="1384" w:hanging="425"/>
        <w:rPr>
          <w:rFonts w:ascii="Footlight MT Light" w:hAnsi="Footlight MT Light" w:cs="Arial"/>
          <w:sz w:val="24"/>
          <w:szCs w:val="24"/>
          <w:lang w:val="id-ID"/>
        </w:rPr>
      </w:pPr>
      <w:r w:rsidRPr="00307709">
        <w:rPr>
          <w:rFonts w:ascii="Footlight MT Light" w:hAnsi="Footlight MT Light" w:cs="Arial"/>
          <w:sz w:val="24"/>
          <w:szCs w:val="24"/>
          <w:lang w:val="id-ID"/>
        </w:rPr>
        <w:t>SKP</w:t>
      </w:r>
      <w:r w:rsidRPr="00307709">
        <w:rPr>
          <w:rFonts w:ascii="Footlight MT Light" w:hAnsi="Footlight MT Light" w:cs="Arial"/>
          <w:sz w:val="24"/>
          <w:szCs w:val="24"/>
          <w:lang w:val="sv-SE"/>
        </w:rPr>
        <w:t xml:space="preserve"> </w:t>
      </w:r>
      <w:r w:rsidRPr="00307709">
        <w:rPr>
          <w:rFonts w:ascii="Footlight MT Light" w:hAnsi="Footlight MT Light" w:cs="Arial"/>
          <w:sz w:val="24"/>
          <w:szCs w:val="24"/>
          <w:lang w:val="id-ID"/>
        </w:rPr>
        <w:tab/>
        <w:t>=</w:t>
      </w:r>
      <w:r w:rsidRPr="00307709">
        <w:rPr>
          <w:rFonts w:ascii="Footlight MT Light" w:hAnsi="Footlight MT Light" w:cs="Arial"/>
          <w:sz w:val="24"/>
          <w:szCs w:val="24"/>
          <w:lang w:val="sv-SE"/>
        </w:rPr>
        <w:t xml:space="preserve"> </w:t>
      </w:r>
      <w:r w:rsidRPr="00307709">
        <w:rPr>
          <w:rFonts w:ascii="Footlight MT Light" w:hAnsi="Footlight MT Light" w:cs="Arial"/>
          <w:sz w:val="24"/>
          <w:szCs w:val="24"/>
          <w:lang w:val="id-ID"/>
        </w:rPr>
        <w:tab/>
        <w:t>KP – jumlah paket yang sedang dikerjakan</w:t>
      </w:r>
    </w:p>
    <w:p w14:paraId="178FAF69" w14:textId="77777777" w:rsidR="0087021E" w:rsidRDefault="0087021E" w:rsidP="0087021E">
      <w:pPr>
        <w:pStyle w:val="ListParagraph"/>
        <w:tabs>
          <w:tab w:val="left" w:pos="2268"/>
          <w:tab w:val="left" w:pos="2694"/>
        </w:tabs>
        <w:ind w:left="2694" w:hanging="1308"/>
        <w:rPr>
          <w:rFonts w:ascii="Footlight MT Light" w:hAnsi="Footlight MT Light" w:cs="Arial"/>
          <w:sz w:val="24"/>
          <w:szCs w:val="24"/>
          <w:lang w:val="id-ID"/>
        </w:rPr>
      </w:pPr>
      <w:r w:rsidRPr="00307709">
        <w:rPr>
          <w:rFonts w:ascii="Footlight MT Light" w:hAnsi="Footlight MT Light" w:cs="Arial"/>
          <w:sz w:val="24"/>
          <w:szCs w:val="24"/>
          <w:lang w:val="id-ID"/>
        </w:rPr>
        <w:t xml:space="preserve">KP </w:t>
      </w:r>
      <w:r w:rsidRPr="00307709">
        <w:rPr>
          <w:rFonts w:ascii="Footlight MT Light" w:hAnsi="Footlight MT Light" w:cs="Arial"/>
          <w:sz w:val="24"/>
          <w:szCs w:val="24"/>
          <w:lang w:val="id-ID"/>
        </w:rPr>
        <w:tab/>
        <w:t xml:space="preserve">= </w:t>
      </w:r>
      <w:r w:rsidRPr="00307709">
        <w:rPr>
          <w:rFonts w:ascii="Footlight MT Light" w:hAnsi="Footlight MT Light" w:cs="Arial"/>
          <w:sz w:val="24"/>
          <w:szCs w:val="24"/>
          <w:lang w:val="id-ID"/>
        </w:rPr>
        <w:tab/>
        <w:t>Kemampuan menangani paket pekerjaan</w:t>
      </w:r>
    </w:p>
    <w:p w14:paraId="5B65EBF3" w14:textId="7019A3B7" w:rsidR="00AC0AA7" w:rsidRPr="00307709" w:rsidRDefault="00AC0AA7" w:rsidP="0087021E">
      <w:pPr>
        <w:pStyle w:val="ListParagraph"/>
        <w:tabs>
          <w:tab w:val="left" w:pos="2268"/>
          <w:tab w:val="left" w:pos="2694"/>
        </w:tabs>
        <w:ind w:left="2694" w:hanging="1308"/>
        <w:rPr>
          <w:rFonts w:ascii="Footlight MT Light" w:hAnsi="Footlight MT Light" w:cs="Arial"/>
          <w:sz w:val="24"/>
          <w:szCs w:val="24"/>
          <w:lang w:val="id-ID"/>
        </w:rPr>
      </w:pPr>
      <w:r>
        <w:rPr>
          <w:rFonts w:ascii="Footlight MT Light" w:hAnsi="Footlight MT Light" w:cs="Arial"/>
          <w:sz w:val="24"/>
          <w:szCs w:val="24"/>
          <w:lang w:val="id-ID"/>
        </w:rPr>
        <w:tab/>
      </w:r>
      <w:r>
        <w:rPr>
          <w:rFonts w:ascii="Footlight MT Light" w:hAnsi="Footlight MT Light" w:cs="Arial"/>
          <w:sz w:val="24"/>
          <w:szCs w:val="24"/>
          <w:lang w:val="id-ID"/>
        </w:rPr>
        <w:tab/>
        <w:t>Untuk usaha kecil, KP=5</w:t>
      </w:r>
    </w:p>
    <w:p w14:paraId="7E48FC79" w14:textId="02F814B5" w:rsidR="0087021E" w:rsidRPr="00307709" w:rsidRDefault="00AC0AA7" w:rsidP="0087021E">
      <w:pPr>
        <w:pStyle w:val="ListParagraph"/>
        <w:tabs>
          <w:tab w:val="left" w:pos="2268"/>
          <w:tab w:val="left" w:pos="2694"/>
        </w:tabs>
        <w:ind w:left="2694"/>
        <w:rPr>
          <w:rFonts w:ascii="Footlight MT Light" w:hAnsi="Footlight MT Light" w:cs="Arial"/>
          <w:sz w:val="24"/>
          <w:szCs w:val="24"/>
          <w:lang w:val="id-ID"/>
        </w:rPr>
      </w:pPr>
      <w:r>
        <w:rPr>
          <w:rFonts w:ascii="Footlight MT Light" w:hAnsi="Footlight MT Light" w:cs="Arial"/>
          <w:sz w:val="24"/>
          <w:szCs w:val="24"/>
          <w:lang w:val="id-ID"/>
        </w:rPr>
        <w:t>U</w:t>
      </w:r>
      <w:r w:rsidR="0087021E" w:rsidRPr="00307709">
        <w:rPr>
          <w:rFonts w:ascii="Footlight MT Light" w:hAnsi="Footlight MT Light" w:cs="Arial"/>
          <w:sz w:val="24"/>
          <w:szCs w:val="24"/>
          <w:lang w:val="id-ID"/>
        </w:rPr>
        <w:t>ntuk usaha non kecil KP = 6 atau KP = 1,2 N</w:t>
      </w:r>
    </w:p>
    <w:p w14:paraId="510AAA0A" w14:textId="77777777" w:rsidR="0087021E" w:rsidRPr="00307709" w:rsidRDefault="0087021E" w:rsidP="0087021E">
      <w:pPr>
        <w:pStyle w:val="ListParagraph"/>
        <w:tabs>
          <w:tab w:val="left" w:pos="2268"/>
          <w:tab w:val="left" w:pos="2694"/>
        </w:tabs>
        <w:ind w:left="2694" w:hanging="1308"/>
        <w:rPr>
          <w:rFonts w:ascii="Footlight MT Light" w:hAnsi="Footlight MT Light" w:cs="Arial"/>
          <w:sz w:val="24"/>
          <w:szCs w:val="24"/>
          <w:lang w:val="id-ID"/>
        </w:rPr>
      </w:pPr>
      <w:r w:rsidRPr="00307709">
        <w:rPr>
          <w:rFonts w:ascii="Footlight MT Light" w:hAnsi="Footlight MT Light" w:cs="Arial"/>
          <w:sz w:val="24"/>
          <w:szCs w:val="24"/>
          <w:lang w:val="id-ID"/>
        </w:rPr>
        <w:t>N</w:t>
      </w:r>
      <w:r w:rsidRPr="00307709">
        <w:rPr>
          <w:rFonts w:ascii="Footlight MT Light" w:hAnsi="Footlight MT Light" w:cs="Arial"/>
          <w:sz w:val="24"/>
          <w:szCs w:val="24"/>
          <w:lang w:val="id-ID"/>
        </w:rPr>
        <w:tab/>
        <w:t>=</w:t>
      </w:r>
      <w:r w:rsidRPr="00307709">
        <w:rPr>
          <w:rFonts w:ascii="Footlight MT Light" w:hAnsi="Footlight MT Light" w:cs="Arial"/>
          <w:sz w:val="24"/>
          <w:szCs w:val="24"/>
          <w:lang w:val="id-ID"/>
        </w:rPr>
        <w:tab/>
        <w:t xml:space="preserve">Jumlah paket pekerjaan terbanyak yang dapat ditangani pada saat bersamaan selama kurun waktu 5 (lima) tahun terakhir; </w:t>
      </w:r>
    </w:p>
    <w:p w14:paraId="212A13AE" w14:textId="77777777" w:rsidR="0087021E" w:rsidRPr="00307709" w:rsidRDefault="0087021E" w:rsidP="006C466B">
      <w:pPr>
        <w:pStyle w:val="ListParagraph"/>
        <w:numPr>
          <w:ilvl w:val="0"/>
          <w:numId w:val="170"/>
        </w:numPr>
        <w:ind w:left="1384" w:hanging="425"/>
        <w:rPr>
          <w:rFonts w:ascii="Footlight MT Light" w:hAnsi="Footlight MT Light" w:cs="Arial"/>
          <w:sz w:val="24"/>
          <w:szCs w:val="24"/>
          <w:lang w:val="id-ID"/>
        </w:rPr>
      </w:pPr>
      <w:r w:rsidRPr="00307709">
        <w:rPr>
          <w:rFonts w:ascii="Footlight MT Light" w:hAnsi="Footlight MT Light" w:cs="Arial"/>
          <w:sz w:val="24"/>
          <w:szCs w:val="24"/>
          <w:lang w:val="id-ID"/>
        </w:rPr>
        <w:t>dalam hal kemitraan/KSO, yang diperhitungkan adalah SKP dari setiap perusahaan yang bermitra/KSO;</w:t>
      </w:r>
    </w:p>
    <w:p w14:paraId="2FF9E45E" w14:textId="77777777" w:rsidR="0087021E" w:rsidRPr="0087021E" w:rsidRDefault="0087021E" w:rsidP="0087021E">
      <w:pPr>
        <w:pStyle w:val="ListParagraph"/>
        <w:ind w:left="1384"/>
        <w:rPr>
          <w:rFonts w:ascii="Footlight MT Light" w:hAnsi="Footlight MT Light" w:cs="Arial"/>
          <w:sz w:val="24"/>
          <w:szCs w:val="24"/>
          <w:lang w:val="id-ID"/>
        </w:rPr>
      </w:pPr>
    </w:p>
    <w:p w14:paraId="7FF75BBE" w14:textId="2EEE415D" w:rsidR="00836FD4" w:rsidRDefault="00AC0AA7" w:rsidP="00AC0AA7">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AC0AA7">
        <w:rPr>
          <w:rFonts w:ascii="Footlight MT Light" w:hAnsi="Footlight MT Light"/>
          <w:color w:val="000000"/>
          <w:sz w:val="24"/>
          <w:szCs w:val="24"/>
          <w:lang w:val="id-ID"/>
        </w:rPr>
        <w:t>memiliki Sertifikat Manajemen Mutu (ISO) dan/atau memiliki Sertifikat Manajemen Keselamatan dan Kesehatan Kerja (K3), apabila disyaratkan.</w:t>
      </w:r>
      <w:r w:rsidR="00D82A5A" w:rsidRPr="00BD39C6">
        <w:rPr>
          <w:rFonts w:ascii="Footlight MT Light" w:hAnsi="Footlight MT Light"/>
          <w:color w:val="000000"/>
          <w:sz w:val="24"/>
          <w:szCs w:val="24"/>
          <w:lang w:val="id-ID"/>
        </w:rPr>
        <w:t xml:space="preserve">  </w:t>
      </w:r>
    </w:p>
    <w:p w14:paraId="023F1C8E" w14:textId="77777777" w:rsidR="00AC0AA7" w:rsidRDefault="00AC0AA7" w:rsidP="00836FD4">
      <w:pPr>
        <w:pStyle w:val="ListParagraph"/>
        <w:tabs>
          <w:tab w:val="left" w:pos="851"/>
        </w:tabs>
        <w:ind w:left="851"/>
        <w:contextualSpacing w:val="0"/>
        <w:rPr>
          <w:rFonts w:ascii="Footlight MT Light" w:hAnsi="Footlight MT Light"/>
          <w:color w:val="000000"/>
          <w:sz w:val="24"/>
          <w:szCs w:val="24"/>
          <w:lang w:val="id-ID"/>
        </w:rPr>
      </w:pPr>
    </w:p>
    <w:p w14:paraId="4F879351" w14:textId="77777777" w:rsidR="00D82A5A" w:rsidRPr="00BD39C6" w:rsidRDefault="00BF694F" w:rsidP="00CF4AF9">
      <w:pPr>
        <w:numPr>
          <w:ilvl w:val="2"/>
          <w:numId w:val="14"/>
        </w:numPr>
        <w:spacing w:before="60"/>
        <w:ind w:left="425" w:hanging="425"/>
        <w:rPr>
          <w:rFonts w:ascii="Footlight MT Light" w:hAnsi="Footlight MT Light"/>
          <w:sz w:val="24"/>
          <w:szCs w:val="24"/>
          <w:lang w:val="id-ID"/>
        </w:rPr>
      </w:pPr>
      <w:r w:rsidRPr="00FD4DFB">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D82A5A" w:rsidRPr="00BD39C6">
        <w:rPr>
          <w:rFonts w:ascii="Footlight MT Light" w:hAnsi="Footlight MT Light"/>
          <w:sz w:val="24"/>
          <w:szCs w:val="24"/>
          <w:lang w:val="id-ID"/>
        </w:rPr>
        <w:t xml:space="preserve"> memeriksa dan membandingkan persyaratan dan data isian peserta dalam Dokumen Kualifikasi dalam hal:</w:t>
      </w:r>
    </w:p>
    <w:p w14:paraId="1F2B57AE" w14:textId="77777777" w:rsidR="00D82A5A" w:rsidRPr="00BD39C6" w:rsidRDefault="00D82A5A" w:rsidP="00CF4AF9">
      <w:pPr>
        <w:numPr>
          <w:ilvl w:val="0"/>
          <w:numId w:val="17"/>
        </w:numPr>
        <w:ind w:left="709" w:hanging="283"/>
        <w:rPr>
          <w:rFonts w:ascii="Footlight MT Light" w:hAnsi="Footlight MT Light"/>
          <w:sz w:val="24"/>
          <w:szCs w:val="24"/>
          <w:lang w:val="id-ID"/>
        </w:rPr>
      </w:pPr>
      <w:r w:rsidRPr="00BD39C6">
        <w:rPr>
          <w:rFonts w:ascii="Footlight MT Light" w:hAnsi="Footlight MT Light"/>
          <w:sz w:val="24"/>
          <w:szCs w:val="24"/>
          <w:lang w:val="id-ID"/>
        </w:rPr>
        <w:t xml:space="preserve">  kelengkapan Dokumen Kualifikasi; dan</w:t>
      </w:r>
    </w:p>
    <w:p w14:paraId="5CCF6C1A" w14:textId="77777777" w:rsidR="00D82A5A" w:rsidRPr="00BD39C6" w:rsidRDefault="00D82A5A" w:rsidP="00CF4AF9">
      <w:pPr>
        <w:numPr>
          <w:ilvl w:val="0"/>
          <w:numId w:val="17"/>
        </w:numPr>
        <w:ind w:left="851" w:hanging="425"/>
        <w:rPr>
          <w:rFonts w:ascii="Footlight MT Light" w:hAnsi="Footlight MT Light"/>
          <w:sz w:val="24"/>
          <w:szCs w:val="24"/>
          <w:lang w:val="id-ID"/>
        </w:rPr>
      </w:pPr>
      <w:r w:rsidRPr="00BD39C6">
        <w:rPr>
          <w:rFonts w:ascii="Footlight MT Light" w:hAnsi="Footlight MT Light"/>
          <w:sz w:val="24"/>
          <w:szCs w:val="24"/>
          <w:lang w:val="id-ID"/>
        </w:rPr>
        <w:t>pemenuhan persyaratan kualifikasi.</w:t>
      </w:r>
    </w:p>
    <w:p w14:paraId="1C72FCA3" w14:textId="77777777" w:rsidR="00E634EB" w:rsidRDefault="00E634EB" w:rsidP="00E634EB">
      <w:pPr>
        <w:ind w:left="851"/>
        <w:rPr>
          <w:rFonts w:ascii="Footlight MT Light" w:hAnsi="Footlight MT Light"/>
          <w:sz w:val="24"/>
          <w:szCs w:val="24"/>
        </w:rPr>
      </w:pPr>
    </w:p>
    <w:p w14:paraId="0252AEDE" w14:textId="77777777" w:rsidR="001614BB" w:rsidRPr="00155E0C" w:rsidRDefault="001614BB" w:rsidP="001614BB">
      <w:pPr>
        <w:ind w:left="426"/>
        <w:rPr>
          <w:rFonts w:ascii="Footlight MT Light" w:hAnsi="Footlight MT Light"/>
          <w:color w:val="3366FF"/>
          <w:sz w:val="24"/>
          <w:szCs w:val="24"/>
        </w:rPr>
      </w:pPr>
      <w:r w:rsidRPr="00155E0C">
        <w:rPr>
          <w:rFonts w:ascii="Footlight MT Light" w:hAnsi="Footlight MT Light"/>
          <w:color w:val="3366FF"/>
          <w:sz w:val="24"/>
          <w:szCs w:val="24"/>
        </w:rPr>
        <w:t>Apabila peserta tidak mengisi data kualifikasi pada formulir isian kualifikasi di SPSE maka dianggap tidak memenuhi persyaratan kualifikasi untuk dokumen tersebut walaupun penyedia mengupload hasil scan dokumen tersebut.</w:t>
      </w:r>
    </w:p>
    <w:p w14:paraId="7D45CFAD" w14:textId="14997293" w:rsidR="00E634EB" w:rsidRPr="00155E0C" w:rsidRDefault="00D82A5A" w:rsidP="00CF4AF9">
      <w:pPr>
        <w:numPr>
          <w:ilvl w:val="2"/>
          <w:numId w:val="14"/>
        </w:numPr>
        <w:spacing w:before="60"/>
        <w:ind w:left="425" w:hanging="425"/>
        <w:rPr>
          <w:rFonts w:ascii="Footlight MT Light" w:hAnsi="Footlight MT Light"/>
          <w:sz w:val="24"/>
          <w:szCs w:val="24"/>
          <w:lang w:val="id-ID"/>
        </w:rPr>
      </w:pPr>
      <w:r w:rsidRPr="00BD39C6">
        <w:rPr>
          <w:rFonts w:ascii="Footlight MT Light" w:hAnsi="Footlight MT Light"/>
          <w:sz w:val="24"/>
          <w:szCs w:val="24"/>
          <w:lang w:val="id-ID"/>
        </w:rPr>
        <w:t xml:space="preserve">Apabila ditemukan hal-hal dan/atau data yang kurang jelas maka </w:t>
      </w:r>
      <w:r w:rsidR="00BF694F" w:rsidRPr="00155E0C">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 dapat meminta peserta untuk menyampaikan klarifikasi secara tertulis namun tidak boleh mengubah substansi formulir isian kualifikasi.</w:t>
      </w:r>
    </w:p>
    <w:p w14:paraId="13996034" w14:textId="2E571ED5" w:rsidR="00E634EB" w:rsidRPr="00FD4DFB" w:rsidRDefault="00D82A5A" w:rsidP="00CF4AF9">
      <w:pPr>
        <w:numPr>
          <w:ilvl w:val="2"/>
          <w:numId w:val="14"/>
        </w:numPr>
        <w:spacing w:before="60"/>
        <w:ind w:left="425" w:hanging="425"/>
        <w:rPr>
          <w:rFonts w:ascii="Footlight MT Light" w:hAnsi="Footlight MT Light"/>
          <w:sz w:val="24"/>
          <w:szCs w:val="24"/>
          <w:lang w:val="id-ID"/>
        </w:rPr>
      </w:pPr>
      <w:r w:rsidRPr="00BD39C6">
        <w:rPr>
          <w:rFonts w:ascii="Footlight MT Light" w:hAnsi="Footlight MT Light"/>
          <w:sz w:val="24"/>
          <w:szCs w:val="24"/>
          <w:lang w:val="id-ID"/>
        </w:rPr>
        <w:t>Evaluasi kualifikasi sudah merupakan kompetisi, maka data yang kurang tidak dapat dilengkapi.</w:t>
      </w:r>
    </w:p>
    <w:p w14:paraId="7E0C61A9" w14:textId="77777777" w:rsidR="00E50817" w:rsidRPr="009142FD" w:rsidRDefault="00E634EB" w:rsidP="009142FD">
      <w:pPr>
        <w:pStyle w:val="Heading1"/>
        <w:rPr>
          <w:rFonts w:ascii="Footlight MT Light" w:hAnsi="Footlight MT Light"/>
          <w:sz w:val="28"/>
          <w:szCs w:val="28"/>
          <w:lang w:val="nl-NL"/>
        </w:rPr>
      </w:pPr>
      <w:r w:rsidRPr="00BD39C6">
        <w:rPr>
          <w:rFonts w:ascii="Footlight MT Light" w:hAnsi="Footlight MT Light"/>
          <w:sz w:val="24"/>
          <w:szCs w:val="24"/>
          <w:lang w:val="id-ID"/>
        </w:rPr>
        <w:br w:type="page"/>
      </w:r>
      <w:bookmarkStart w:id="910" w:name="_Toc217659154"/>
      <w:r w:rsidR="009540EA">
        <w:rPr>
          <w:rFonts w:ascii="Footlight MT Light" w:hAnsi="Footlight MT Light"/>
          <w:noProof/>
          <w:sz w:val="28"/>
          <w:szCs w:val="28"/>
        </w:rPr>
        <w:lastRenderedPageBreak/>
        <mc:AlternateContent>
          <mc:Choice Requires="wps">
            <w:drawing>
              <wp:anchor distT="0" distB="0" distL="114300" distR="114300" simplePos="0" relativeHeight="251655168" behindDoc="0" locked="0" layoutInCell="1" allowOverlap="1" wp14:anchorId="5036E66B" wp14:editId="65326AF0">
                <wp:simplePos x="0" y="0"/>
                <wp:positionH relativeFrom="column">
                  <wp:posOffset>-131445</wp:posOffset>
                </wp:positionH>
                <wp:positionV relativeFrom="paragraph">
                  <wp:posOffset>-4935855</wp:posOffset>
                </wp:positionV>
                <wp:extent cx="5524500" cy="342900"/>
                <wp:effectExtent l="0" t="4445" r="4445" b="0"/>
                <wp:wrapNone/>
                <wp:docPr id="5"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279060" w14:textId="77777777" w:rsidR="00CF69B0" w:rsidRPr="00E46F66" w:rsidRDefault="00CF69B0" w:rsidP="00E50817">
                            <w:pPr>
                              <w:rPr>
                                <w:u w:val="single"/>
                                <w:lang w:val="nl-NL"/>
                              </w:rPr>
                            </w:pPr>
                            <w:r w:rsidRPr="00E46F66">
                              <w:rPr>
                                <w:u w:val="single"/>
                                <w:lang w:val="nl-NL"/>
                              </w:rPr>
                              <w:t>Bab IX. Bentuk Dokumen Kontrak</w:t>
                            </w:r>
                            <w:r w:rsidRPr="00E46F66">
                              <w:rPr>
                                <w:u w:val="single"/>
                                <w:lang w:val="nl-NL"/>
                              </w:rPr>
                              <w:tab/>
                            </w:r>
                            <w:r w:rsidRPr="00E46F66">
                              <w:rPr>
                                <w:u w:val="single"/>
                                <w:lang w:val="nl-NL"/>
                              </w:rPr>
                              <w:tab/>
                            </w:r>
                            <w:r w:rsidRPr="00E46F66">
                              <w:rPr>
                                <w:u w:val="single"/>
                                <w:lang w:val="nl-NL"/>
                              </w:rPr>
                              <w:tab/>
                            </w:r>
                            <w:r w:rsidRPr="00E46F66">
                              <w:rPr>
                                <w:u w:val="single"/>
                                <w:lang w:val="nl-NL"/>
                              </w:rPr>
                              <w:tab/>
                            </w:r>
                            <w:r w:rsidRPr="00E46F66">
                              <w:rPr>
                                <w:u w:val="single"/>
                                <w:lang w:val="nl-NL"/>
                              </w:rPr>
                              <w:tab/>
                              <w:t xml:space="preserve">                                       125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3" o:spid="_x0000_s1038" type="#_x0000_t202" style="position:absolute;left:0;text-align:left;margin-left:-10.3pt;margin-top:-388.6pt;width:435pt;height:2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" stroked="f">
                <v:textbox>
                  <w:txbxContent>
                    <w:p w14:paraId="1D279060" w14:textId="77777777" w:rsidR="00CF69B0" w:rsidRPr="00E46F66" w:rsidRDefault="00CF69B0" w:rsidP="00E50817">
                      <w:pPr>
                        <w:rPr>
                          <w:u w:val="single"/>
                          <w:lang w:val="nl-NL"/>
                        </w:rPr>
                      </w:pPr>
                      <w:r w:rsidRPr="00E46F66">
                        <w:rPr>
                          <w:u w:val="single"/>
                          <w:lang w:val="nl-NL"/>
                        </w:rPr>
                        <w:t>Bab IX. Bentuk Dokumen Kontrak</w:t>
                      </w:r>
                      <w:r w:rsidRPr="00E46F66">
                        <w:rPr>
                          <w:u w:val="single"/>
                          <w:lang w:val="nl-NL"/>
                        </w:rPr>
                        <w:tab/>
                      </w:r>
                      <w:r w:rsidRPr="00E46F66">
                        <w:rPr>
                          <w:u w:val="single"/>
                          <w:lang w:val="nl-NL"/>
                        </w:rPr>
                        <w:tab/>
                      </w:r>
                      <w:r w:rsidRPr="00E46F66">
                        <w:rPr>
                          <w:u w:val="single"/>
                          <w:lang w:val="nl-NL"/>
                        </w:rPr>
                        <w:tab/>
                      </w:r>
                      <w:r w:rsidRPr="00E46F66">
                        <w:rPr>
                          <w:u w:val="single"/>
                          <w:lang w:val="nl-NL"/>
                        </w:rPr>
                        <w:tab/>
                      </w:r>
                      <w:r w:rsidRPr="00E46F66">
                        <w:rPr>
                          <w:u w:val="single"/>
                          <w:lang w:val="nl-NL"/>
                        </w:rPr>
                        <w:tab/>
                        <w:t xml:space="preserve">                                       125</w:t>
                      </w:r>
                    </w:p>
                  </w:txbxContent>
                </v:textbox>
              </v:shape>
            </w:pict>
          </mc:Fallback>
        </mc:AlternateContent>
      </w:r>
      <w:bookmarkStart w:id="911" w:name="_Toc276382001"/>
      <w:bookmarkStart w:id="912" w:name="_Toc276749068"/>
      <w:bookmarkStart w:id="913" w:name="_Toc276749245"/>
      <w:bookmarkStart w:id="914" w:name="_Toc276749422"/>
      <w:bookmarkStart w:id="915" w:name="_Toc277735491"/>
      <w:bookmarkStart w:id="916" w:name="_Toc278708029"/>
      <w:bookmarkStart w:id="917" w:name="_Toc282410562"/>
      <w:r w:rsidR="00E50817" w:rsidRPr="009142FD">
        <w:rPr>
          <w:rFonts w:ascii="Footlight MT Light" w:hAnsi="Footlight MT Light"/>
          <w:sz w:val="28"/>
          <w:szCs w:val="28"/>
          <w:lang w:val="nl-NL"/>
        </w:rPr>
        <w:t xml:space="preserve">BAB </w:t>
      </w:r>
      <w:r w:rsidR="004B0425" w:rsidRPr="009142FD">
        <w:rPr>
          <w:rFonts w:ascii="Footlight MT Light" w:hAnsi="Footlight MT Light"/>
          <w:sz w:val="28"/>
          <w:szCs w:val="28"/>
          <w:lang w:val="id-ID"/>
        </w:rPr>
        <w:t>IX</w:t>
      </w:r>
      <w:r w:rsidR="00E50817" w:rsidRPr="009142FD">
        <w:rPr>
          <w:rFonts w:ascii="Footlight MT Light" w:hAnsi="Footlight MT Light"/>
          <w:sz w:val="28"/>
          <w:szCs w:val="28"/>
          <w:lang w:val="nl-NL"/>
        </w:rPr>
        <w:t>.  BENTUK KONTRAK</w:t>
      </w:r>
      <w:bookmarkEnd w:id="910"/>
      <w:bookmarkEnd w:id="911"/>
      <w:bookmarkEnd w:id="912"/>
      <w:bookmarkEnd w:id="913"/>
      <w:bookmarkEnd w:id="914"/>
      <w:bookmarkEnd w:id="915"/>
      <w:bookmarkEnd w:id="916"/>
      <w:bookmarkEnd w:id="917"/>
    </w:p>
    <w:p w14:paraId="3C0B8821" w14:textId="77777777" w:rsidR="00E50817" w:rsidRPr="00BD39C6" w:rsidRDefault="00E50817" w:rsidP="00E50817">
      <w:pPr>
        <w:ind w:left="426"/>
        <w:jc w:val="left"/>
        <w:rPr>
          <w:rFonts w:ascii="Footlight MT Light" w:hAnsi="Footlight MT Light"/>
          <w:b/>
          <w:sz w:val="28"/>
          <w:szCs w:val="28"/>
          <w:lang w:val="id-ID"/>
        </w:rPr>
      </w:pPr>
    </w:p>
    <w:p w14:paraId="21723E05" w14:textId="77777777" w:rsidR="00E50817" w:rsidRPr="00BD39C6" w:rsidRDefault="00E50817" w:rsidP="00CF4AF9">
      <w:pPr>
        <w:pStyle w:val="Heading2"/>
        <w:numPr>
          <w:ilvl w:val="1"/>
          <w:numId w:val="56"/>
        </w:numPr>
        <w:ind w:left="426"/>
        <w:jc w:val="left"/>
        <w:rPr>
          <w:rFonts w:ascii="Footlight MT Light" w:hAnsi="Footlight MT Light"/>
          <w:sz w:val="24"/>
          <w:szCs w:val="24"/>
          <w:lang w:val="id-ID"/>
        </w:rPr>
      </w:pPr>
      <w:bookmarkStart w:id="918" w:name="_Toc278708030"/>
      <w:bookmarkStart w:id="919" w:name="_Toc280827172"/>
      <w:bookmarkStart w:id="920" w:name="_Toc282410563"/>
      <w:bookmarkStart w:id="921" w:name="_Toc217659155"/>
      <w:r w:rsidRPr="00BD39C6">
        <w:rPr>
          <w:rFonts w:ascii="Footlight MT Light" w:hAnsi="Footlight MT Light"/>
          <w:sz w:val="24"/>
          <w:szCs w:val="24"/>
          <w:lang w:val="id-ID"/>
        </w:rPr>
        <w:t>BENTUK SURAT PERJANJIAN</w:t>
      </w:r>
      <w:bookmarkEnd w:id="918"/>
      <w:bookmarkEnd w:id="919"/>
      <w:bookmarkEnd w:id="920"/>
      <w:bookmarkEnd w:id="921"/>
      <w:r w:rsidRPr="00BD39C6">
        <w:rPr>
          <w:rFonts w:ascii="Footlight MT Light" w:hAnsi="Footlight MT Light"/>
          <w:sz w:val="24"/>
          <w:szCs w:val="24"/>
          <w:lang w:val="id-ID"/>
        </w:rPr>
        <w:t xml:space="preserve"> </w:t>
      </w:r>
    </w:p>
    <w:p w14:paraId="36C20C1A" w14:textId="77777777" w:rsidR="00E50817" w:rsidRPr="00BD39C6" w:rsidRDefault="00E50817" w:rsidP="00E50817">
      <w:pPr>
        <w:ind w:left="1146"/>
        <w:jc w:val="left"/>
        <w:rPr>
          <w:rFonts w:ascii="Footlight MT Light" w:hAnsi="Footlight MT Light"/>
          <w:b/>
          <w:sz w:val="24"/>
          <w:szCs w:val="24"/>
          <w:lang w:val="id-ID"/>
        </w:rPr>
      </w:pPr>
    </w:p>
    <w:p w14:paraId="4D570375" w14:textId="77777777" w:rsidR="00E50817" w:rsidRPr="00BD39C6" w:rsidRDefault="00E50817" w:rsidP="00E50817">
      <w:pPr>
        <w:jc w:val="center"/>
        <w:rPr>
          <w:rFonts w:ascii="Footlight MT Light" w:hAnsi="Footlight MT Light"/>
          <w:b/>
          <w:sz w:val="24"/>
          <w:szCs w:val="24"/>
          <w:lang w:val="fi-FI"/>
        </w:rPr>
      </w:pPr>
      <w:r w:rsidRPr="00BD39C6">
        <w:rPr>
          <w:rFonts w:ascii="Footlight MT Light" w:hAnsi="Footlight MT Light"/>
          <w:b/>
          <w:sz w:val="24"/>
          <w:szCs w:val="24"/>
          <w:lang w:val="fi-FI"/>
        </w:rPr>
        <w:t>SURAT PERJANJIAN</w:t>
      </w:r>
    </w:p>
    <w:p w14:paraId="1E2C7A52" w14:textId="77777777" w:rsidR="00E50817" w:rsidRPr="00BD39C6" w:rsidRDefault="00E50817" w:rsidP="00E50817">
      <w:pPr>
        <w:jc w:val="center"/>
        <w:rPr>
          <w:rFonts w:ascii="Footlight MT Light" w:hAnsi="Footlight MT Light"/>
          <w:sz w:val="24"/>
          <w:szCs w:val="24"/>
          <w:lang w:val="fi-FI"/>
        </w:rPr>
      </w:pPr>
    </w:p>
    <w:p w14:paraId="2B5D54F6" w14:textId="77777777" w:rsidR="00E50817" w:rsidRPr="00BD39C6" w:rsidRDefault="00E50817" w:rsidP="00E50817">
      <w:pPr>
        <w:jc w:val="center"/>
        <w:rPr>
          <w:rFonts w:ascii="Footlight MT Light" w:hAnsi="Footlight MT Light"/>
          <w:sz w:val="24"/>
          <w:szCs w:val="24"/>
          <w:lang w:val="fi-FI"/>
        </w:rPr>
      </w:pPr>
      <w:r w:rsidRPr="00BD39C6">
        <w:rPr>
          <w:rFonts w:ascii="Footlight MT Light" w:hAnsi="Footlight MT Light"/>
          <w:sz w:val="24"/>
          <w:szCs w:val="24"/>
          <w:lang w:val="fi-FI"/>
        </w:rPr>
        <w:t>untuk melaksanakan</w:t>
      </w:r>
    </w:p>
    <w:p w14:paraId="36912B8C" w14:textId="18A69955" w:rsidR="00E50817" w:rsidRPr="00BD39C6" w:rsidRDefault="00E50817" w:rsidP="00E50817">
      <w:pPr>
        <w:jc w:val="center"/>
        <w:rPr>
          <w:rFonts w:ascii="Footlight MT Light" w:hAnsi="Footlight MT Light"/>
          <w:sz w:val="24"/>
          <w:szCs w:val="24"/>
          <w:lang w:val="fi-FI"/>
        </w:rPr>
      </w:pPr>
      <w:r w:rsidRPr="00BD39C6">
        <w:rPr>
          <w:rFonts w:ascii="Footlight MT Light" w:hAnsi="Footlight MT Light"/>
          <w:sz w:val="24"/>
          <w:szCs w:val="24"/>
          <w:lang w:val="fi-FI"/>
        </w:rPr>
        <w:t xml:space="preserve">Paket Pekerjaan </w:t>
      </w:r>
      <w:r w:rsidR="00D63F08">
        <w:rPr>
          <w:rFonts w:ascii="Footlight MT Light" w:hAnsi="Footlight MT Light"/>
          <w:sz w:val="24"/>
          <w:szCs w:val="24"/>
          <w:lang w:val="id-ID"/>
        </w:rPr>
        <w:t>Pekerjaan konstruksi</w:t>
      </w:r>
    </w:p>
    <w:p w14:paraId="7A406CF4" w14:textId="77777777" w:rsidR="00E50817" w:rsidRPr="00BD39C6" w:rsidRDefault="00E50817" w:rsidP="00E50817">
      <w:pPr>
        <w:jc w:val="center"/>
        <w:rPr>
          <w:rFonts w:ascii="Footlight MT Light" w:hAnsi="Footlight MT Light"/>
          <w:sz w:val="24"/>
          <w:szCs w:val="24"/>
          <w:lang w:val="fi-FI"/>
        </w:rPr>
      </w:pPr>
      <w:r w:rsidRPr="00BD39C6">
        <w:rPr>
          <w:rFonts w:ascii="Footlight MT Light" w:hAnsi="Footlight MT Light"/>
          <w:sz w:val="24"/>
          <w:szCs w:val="24"/>
          <w:lang w:val="fi-FI"/>
        </w:rPr>
        <w:t>__________</w:t>
      </w:r>
    </w:p>
    <w:p w14:paraId="14A0B757" w14:textId="77777777" w:rsidR="00E50817" w:rsidRPr="00BD39C6" w:rsidRDefault="00E50817" w:rsidP="00E50817">
      <w:pPr>
        <w:jc w:val="center"/>
        <w:rPr>
          <w:rFonts w:ascii="Footlight MT Light" w:hAnsi="Footlight MT Light"/>
          <w:sz w:val="24"/>
          <w:szCs w:val="24"/>
          <w:lang w:val="fi-FI"/>
        </w:rPr>
      </w:pPr>
      <w:r w:rsidRPr="00BD39C6">
        <w:rPr>
          <w:rFonts w:ascii="Footlight MT Light" w:hAnsi="Footlight MT Light"/>
          <w:sz w:val="24"/>
          <w:szCs w:val="24"/>
          <w:lang w:val="fi-FI"/>
        </w:rPr>
        <w:t>Nomor: __________</w:t>
      </w:r>
    </w:p>
    <w:p w14:paraId="74A65141" w14:textId="77777777" w:rsidR="00E50817" w:rsidRPr="00BD39C6" w:rsidRDefault="00E50817" w:rsidP="00E50817">
      <w:pPr>
        <w:rPr>
          <w:rFonts w:ascii="Footlight MT Light" w:hAnsi="Footlight MT Light"/>
          <w:sz w:val="24"/>
          <w:szCs w:val="24"/>
          <w:lang w:val="id-ID"/>
        </w:rPr>
      </w:pPr>
    </w:p>
    <w:p w14:paraId="2B8823D9" w14:textId="77777777" w:rsidR="00E50817" w:rsidRPr="00FD4DFB" w:rsidRDefault="00E50817" w:rsidP="00FD4DFB">
      <w:pPr>
        <w:rPr>
          <w:rFonts w:ascii="Footlight MT Light" w:hAnsi="Footlight MT Light"/>
          <w:sz w:val="24"/>
          <w:szCs w:val="24"/>
          <w:lang w:val="id-ID"/>
        </w:rPr>
      </w:pPr>
    </w:p>
    <w:p w14:paraId="692155A3" w14:textId="77777777" w:rsidR="00FD4DFB" w:rsidRPr="00FD4DFB" w:rsidRDefault="00FD4DFB" w:rsidP="00FD4DFB">
      <w:pPr>
        <w:widowControl w:val="0"/>
        <w:autoSpaceDE w:val="0"/>
        <w:autoSpaceDN w:val="0"/>
        <w:adjustRightInd w:val="0"/>
        <w:spacing w:after="240"/>
        <w:rPr>
          <w:rFonts w:ascii="Times" w:hAnsi="Times" w:cs="Times"/>
          <w:sz w:val="24"/>
          <w:szCs w:val="24"/>
        </w:rPr>
      </w:pPr>
      <w:r w:rsidRPr="00FD4DFB">
        <w:rPr>
          <w:rFonts w:ascii="Footlight MT Light" w:hAnsi="Footlight MT Light" w:cs="Footlight MT Light"/>
          <w:sz w:val="24"/>
          <w:szCs w:val="24"/>
        </w:rPr>
        <w:t>SURAT PERJANJIAN ini berikut semua lampirannya (selanjutnya disebut “Kontrak”) dibuat dan ditandatangani di __________ pada hari __________ tanggal __ bulan __________ tahun ____________ [tanggal, bulan dan tahun diisi dengan huruf] antara __________ [nama Pejabat Pembuat Komitmen], selaku Pejabat Pembuat Komitmen, yang bertindak untuk dan atas nama __________ [nama satuan kerja Pejabat Pembuat Komitmen], yang berkedudukan di __________ [alamat Pejabat Pembuat Komitmen], berdasarkan Surat Keputusan _______________ [pejabat yang menandatangani SK penetapan sebagai PPK] No _________________ [No. SK penetapan sebagai Pejabat Pembuat Komitmen], selanjutnya disebut “PPK” dan</w:t>
      </w:r>
    </w:p>
    <w:p w14:paraId="3EDF4101" w14:textId="77777777" w:rsidR="00FD4DFB" w:rsidRPr="00FD4DFB" w:rsidRDefault="00FD4DFB" w:rsidP="006C466B">
      <w:pPr>
        <w:widowControl w:val="0"/>
        <w:numPr>
          <w:ilvl w:val="0"/>
          <w:numId w:val="161"/>
        </w:numPr>
        <w:tabs>
          <w:tab w:val="left" w:pos="284"/>
        </w:tabs>
        <w:autoSpaceDE w:val="0"/>
        <w:autoSpaceDN w:val="0"/>
        <w:adjustRightInd w:val="0"/>
        <w:spacing w:after="320"/>
        <w:ind w:left="284" w:hanging="284"/>
        <w:rPr>
          <w:rFonts w:ascii="Footlight MT Light" w:hAnsi="Footlight MT Light" w:cs="Footlight MT Light"/>
          <w:sz w:val="24"/>
          <w:szCs w:val="24"/>
        </w:rPr>
      </w:pPr>
      <w:r w:rsidRPr="00FD4DFB">
        <w:rPr>
          <w:rFonts w:ascii="Footlight MT Light" w:hAnsi="Footlight MT Light" w:cs="Footlight MT Light"/>
          <w:sz w:val="24"/>
          <w:szCs w:val="24"/>
        </w:rPr>
        <w:t xml:space="preserve">untuk penyedia perseorangan, maka: [__________ [nama penyedia], _ yang berkedudukan di __________ [alamat penyedia], berdasarkan kartu identitas No. __________ [No. KTP/SIM/Paspor Penyedia], selanjutnya disebut ”Penyedia”] </w:t>
      </w:r>
    </w:p>
    <w:p w14:paraId="15CDA7B2" w14:textId="77777777" w:rsidR="00FD4DFB" w:rsidRPr="00FD4DFB" w:rsidRDefault="00FD4DFB" w:rsidP="006C466B">
      <w:pPr>
        <w:widowControl w:val="0"/>
        <w:numPr>
          <w:ilvl w:val="0"/>
          <w:numId w:val="161"/>
        </w:numPr>
        <w:tabs>
          <w:tab w:val="left" w:pos="284"/>
        </w:tabs>
        <w:autoSpaceDE w:val="0"/>
        <w:autoSpaceDN w:val="0"/>
        <w:adjustRightInd w:val="0"/>
        <w:spacing w:after="320"/>
        <w:ind w:left="284" w:hanging="284"/>
        <w:rPr>
          <w:rFonts w:ascii="Footlight MT Light" w:hAnsi="Footlight MT Light" w:cs="Footlight MT Light"/>
          <w:sz w:val="24"/>
          <w:szCs w:val="24"/>
        </w:rPr>
      </w:pPr>
      <w:r w:rsidRPr="00FD4DFB">
        <w:rPr>
          <w:rFonts w:ascii="Footlight MT Light" w:hAnsi="Footlight MT Light" w:cs="Footlight MT Light"/>
          <w:sz w:val="24"/>
          <w:szCs w:val="24"/>
        </w:rPr>
        <w:t xml:space="preserve">Untuk penyedia badan usaha non KSO, maka: [__________ [nama wakil Penyedia], __________ [jabatan wakil Penyedia], yang bertindak untuk dan atas nama __________ [nama Penyedia], yang berkedudukan di __________ [alamat Penyedia], berdasarkan Akta Pendirian/Anggaran Dasar No. ___ [No. Akta Pendirian/Anggaran Dasar] tanggal ____________ [tanggal penerbitan Akta Pendirian/Anggaran Dasar], selanjutnya disebut ”Penyedia”] </w:t>
      </w:r>
    </w:p>
    <w:p w14:paraId="0DA71376" w14:textId="77777777" w:rsidR="00FD4DFB" w:rsidRPr="00FD4DFB" w:rsidRDefault="00FD4DFB" w:rsidP="006C466B">
      <w:pPr>
        <w:widowControl w:val="0"/>
        <w:numPr>
          <w:ilvl w:val="0"/>
          <w:numId w:val="161"/>
        </w:numPr>
        <w:tabs>
          <w:tab w:val="left" w:pos="284"/>
        </w:tabs>
        <w:autoSpaceDE w:val="0"/>
        <w:autoSpaceDN w:val="0"/>
        <w:adjustRightInd w:val="0"/>
        <w:spacing w:after="320"/>
        <w:ind w:left="284" w:hanging="284"/>
        <w:rPr>
          <w:rFonts w:ascii="Footlight MT Light" w:hAnsi="Footlight MT Light" w:cs="Footlight MT Light"/>
          <w:sz w:val="24"/>
          <w:szCs w:val="24"/>
        </w:rPr>
      </w:pPr>
      <w:r w:rsidRPr="00FD4DFB">
        <w:rPr>
          <w:rFonts w:ascii="Footlight MT Light" w:hAnsi="Footlight MT Light" w:cs="Footlight MT Light"/>
          <w:sz w:val="24"/>
          <w:szCs w:val="24"/>
        </w:rPr>
        <w:t xml:space="preserve">Untuk Penyedia Kemitraan/KSO, maka : [Kemitraan/KSO yang beranggotakan sebagai berikut: 1. _________________ [nama Penyedia 1]; 2. _________________ [nama Penyedia 2]; ................................................ dst yang masing-masing anggotanya bertanggung jawab secara pribadi dan tanggung renteng atas semua kewajiban terhadap PPK berdasarkan Kontrak ini dan telah menunjuk __________ [nama anggota Kemitraan/KSO yang ditunjuk sebagai wakil Kemitraan/KSO] untuk bertindak atas nama Kemitraan/KSO yang berkedudukan di __________ [alamat Penyedia wakil Kemitraan/KSO], berdasarkan surat Perjanjian Kemitraan/KSO No. ___________ tanggal ___________ ,selanjutnya disebut “Penyedia”] </w:t>
      </w:r>
    </w:p>
    <w:p w14:paraId="352D6BF5" w14:textId="77777777" w:rsidR="00E50817" w:rsidRPr="00BD39C6" w:rsidRDefault="00E50817" w:rsidP="00E50817">
      <w:pPr>
        <w:rPr>
          <w:rFonts w:ascii="Footlight MT Light" w:hAnsi="Footlight MT Light"/>
          <w:i/>
          <w:sz w:val="24"/>
          <w:szCs w:val="24"/>
          <w:lang w:val="id-ID"/>
        </w:rPr>
      </w:pPr>
    </w:p>
    <w:p w14:paraId="2A93534C" w14:textId="77777777" w:rsidR="00E50817" w:rsidRPr="00BD39C6" w:rsidRDefault="00E50817" w:rsidP="00E50817">
      <w:pPr>
        <w:jc w:val="center"/>
        <w:rPr>
          <w:rFonts w:ascii="Footlight MT Light" w:hAnsi="Footlight MT Light"/>
          <w:sz w:val="24"/>
          <w:szCs w:val="24"/>
          <w:lang w:val="fi-FI"/>
        </w:rPr>
      </w:pPr>
      <w:r w:rsidRPr="00BD39C6">
        <w:rPr>
          <w:rFonts w:ascii="Footlight MT Light" w:hAnsi="Footlight MT Light"/>
          <w:sz w:val="24"/>
          <w:szCs w:val="24"/>
          <w:lang w:val="fi-FI"/>
        </w:rPr>
        <w:t>MENGINGAT BAHWA:</w:t>
      </w:r>
    </w:p>
    <w:p w14:paraId="70EF5469" w14:textId="77777777" w:rsidR="00E50817" w:rsidRPr="00BD39C6" w:rsidRDefault="00E50817" w:rsidP="00E50817">
      <w:pPr>
        <w:rPr>
          <w:rFonts w:ascii="Footlight MT Light" w:hAnsi="Footlight MT Light"/>
          <w:sz w:val="24"/>
          <w:szCs w:val="24"/>
          <w:lang w:val="fi-FI"/>
        </w:rPr>
      </w:pPr>
    </w:p>
    <w:p w14:paraId="28863D20" w14:textId="5E05E4C7" w:rsidR="00E50817" w:rsidRPr="00BD39C6" w:rsidRDefault="00E50817" w:rsidP="00E50817">
      <w:pPr>
        <w:ind w:left="567" w:hanging="567"/>
        <w:rPr>
          <w:rFonts w:ascii="Footlight MT Light" w:hAnsi="Footlight MT Light"/>
          <w:sz w:val="24"/>
          <w:szCs w:val="24"/>
          <w:lang w:val="fi-FI"/>
        </w:rPr>
      </w:pPr>
      <w:r w:rsidRPr="00BD39C6">
        <w:rPr>
          <w:rFonts w:ascii="Footlight MT Light" w:hAnsi="Footlight MT Light"/>
          <w:sz w:val="24"/>
          <w:szCs w:val="24"/>
          <w:lang w:val="fi-FI"/>
        </w:rPr>
        <w:t xml:space="preserve">(a) </w:t>
      </w:r>
      <w:r w:rsidRPr="00BD39C6">
        <w:rPr>
          <w:rFonts w:ascii="Footlight MT Light" w:hAnsi="Footlight MT Light"/>
          <w:sz w:val="24"/>
          <w:szCs w:val="24"/>
          <w:lang w:val="fi-FI"/>
        </w:rPr>
        <w:tab/>
        <w:t xml:space="preserve">PPK telah meminta Penyedia untuk menyediakan </w:t>
      </w:r>
      <w:r w:rsidRPr="00BD39C6">
        <w:rPr>
          <w:rFonts w:ascii="Footlight MT Light" w:hAnsi="Footlight MT Light"/>
          <w:sz w:val="24"/>
          <w:szCs w:val="24"/>
          <w:lang w:val="id-ID"/>
        </w:rPr>
        <w:t>Barang</w:t>
      </w:r>
      <w:r w:rsidRPr="00BD39C6">
        <w:rPr>
          <w:rFonts w:ascii="Footlight MT Light" w:hAnsi="Footlight MT Light"/>
          <w:sz w:val="24"/>
          <w:szCs w:val="24"/>
          <w:lang w:val="fi-FI"/>
        </w:rPr>
        <w:t xml:space="preserve"> sebagaimana diterangkan dalam Syarat-Syarat Umum Kontrak yang terlampir dalam Kontrak ini (selanjutnya disebut </w:t>
      </w:r>
      <w:r w:rsidR="007D7BAC">
        <w:rPr>
          <w:rFonts w:ascii="Footlight MT Light" w:hAnsi="Footlight MT Light"/>
          <w:sz w:val="24"/>
          <w:szCs w:val="24"/>
          <w:lang w:val="fi-FI"/>
        </w:rPr>
        <w:t>”</w:t>
      </w:r>
      <w:r w:rsidR="00D63F08">
        <w:rPr>
          <w:rFonts w:ascii="Footlight MT Light" w:hAnsi="Footlight MT Light"/>
          <w:b/>
          <w:sz w:val="24"/>
          <w:szCs w:val="24"/>
          <w:lang w:val="id-ID"/>
        </w:rPr>
        <w:t>Pekerjaan konstruksi</w:t>
      </w:r>
      <w:r w:rsidRPr="00BD39C6">
        <w:rPr>
          <w:rFonts w:ascii="Footlight MT Light" w:hAnsi="Footlight MT Light"/>
          <w:sz w:val="24"/>
          <w:szCs w:val="24"/>
          <w:lang w:val="fi-FI"/>
        </w:rPr>
        <w:t xml:space="preserve">”); </w:t>
      </w:r>
    </w:p>
    <w:p w14:paraId="40E3CD91" w14:textId="77777777" w:rsidR="00E50817" w:rsidRPr="00BD39C6" w:rsidRDefault="00E50817" w:rsidP="00E50817">
      <w:pPr>
        <w:ind w:left="567" w:hanging="567"/>
        <w:rPr>
          <w:rFonts w:ascii="Footlight MT Light" w:hAnsi="Footlight MT Light"/>
          <w:sz w:val="24"/>
          <w:szCs w:val="24"/>
          <w:lang w:val="fi-FI"/>
        </w:rPr>
      </w:pPr>
    </w:p>
    <w:p w14:paraId="7E51FE73" w14:textId="77777777" w:rsidR="00E50817" w:rsidRPr="00BD39C6" w:rsidRDefault="00E50817" w:rsidP="00E50817">
      <w:pPr>
        <w:ind w:left="567" w:hanging="567"/>
        <w:rPr>
          <w:rFonts w:ascii="Footlight MT Light" w:hAnsi="Footlight MT Light"/>
          <w:sz w:val="24"/>
          <w:szCs w:val="24"/>
          <w:lang w:val="fi-FI"/>
        </w:rPr>
      </w:pPr>
      <w:r w:rsidRPr="00BD39C6">
        <w:rPr>
          <w:rFonts w:ascii="Footlight MT Light" w:hAnsi="Footlight MT Light"/>
          <w:sz w:val="24"/>
          <w:szCs w:val="24"/>
          <w:lang w:val="fi-FI"/>
        </w:rPr>
        <w:t xml:space="preserve">(b) </w:t>
      </w:r>
      <w:r w:rsidRPr="00BD39C6">
        <w:rPr>
          <w:rFonts w:ascii="Footlight MT Light" w:hAnsi="Footlight MT Light"/>
          <w:sz w:val="24"/>
          <w:szCs w:val="24"/>
          <w:lang w:val="fi-FI"/>
        </w:rPr>
        <w:tab/>
        <w:t xml:space="preserve">Penyedia sebagaimana dinyatakan kepada PPK, memiliki keahlian profesional, personil, dan sumber daya teknis, </w:t>
      </w:r>
      <w:r w:rsidRPr="00BD39C6">
        <w:rPr>
          <w:rFonts w:ascii="Footlight MT Light" w:hAnsi="Footlight MT Light"/>
          <w:sz w:val="24"/>
          <w:szCs w:val="24"/>
          <w:lang w:val="id-ID"/>
        </w:rPr>
        <w:t>serta</w:t>
      </w:r>
      <w:r w:rsidRPr="00BD39C6">
        <w:rPr>
          <w:rFonts w:ascii="Footlight MT Light" w:hAnsi="Footlight MT Light"/>
          <w:sz w:val="24"/>
          <w:szCs w:val="24"/>
          <w:lang w:val="fi-FI"/>
        </w:rPr>
        <w:t xml:space="preserve"> telah menyetujui </w:t>
      </w:r>
      <w:r w:rsidRPr="00BD39C6">
        <w:rPr>
          <w:rFonts w:ascii="Footlight MT Light" w:hAnsi="Footlight MT Light"/>
          <w:sz w:val="24"/>
          <w:szCs w:val="24"/>
          <w:lang w:val="fi-FI"/>
        </w:rPr>
        <w:lastRenderedPageBreak/>
        <w:t xml:space="preserve">untuk menyediakan </w:t>
      </w:r>
      <w:r w:rsidRPr="00BD39C6">
        <w:rPr>
          <w:rFonts w:ascii="Footlight MT Light" w:hAnsi="Footlight MT Light"/>
          <w:sz w:val="24"/>
          <w:szCs w:val="24"/>
          <w:lang w:val="id-ID"/>
        </w:rPr>
        <w:t>Barang</w:t>
      </w:r>
      <w:r w:rsidRPr="00BD39C6">
        <w:rPr>
          <w:rFonts w:ascii="Footlight MT Light" w:hAnsi="Footlight MT Light"/>
          <w:sz w:val="24"/>
          <w:szCs w:val="24"/>
          <w:lang w:val="fi-FI"/>
        </w:rPr>
        <w:t xml:space="preserve"> sesuai dengan persyaratan dan ketentuan dalam Kontrak ini;</w:t>
      </w:r>
    </w:p>
    <w:p w14:paraId="2A9B8C9F" w14:textId="77777777" w:rsidR="00E50817" w:rsidRPr="00BD39C6" w:rsidRDefault="00E50817" w:rsidP="00E50817">
      <w:pPr>
        <w:ind w:left="567" w:hanging="567"/>
        <w:rPr>
          <w:rFonts w:ascii="Footlight MT Light" w:hAnsi="Footlight MT Light"/>
          <w:sz w:val="24"/>
          <w:szCs w:val="24"/>
          <w:lang w:val="fi-FI"/>
        </w:rPr>
      </w:pPr>
    </w:p>
    <w:p w14:paraId="2C6E7991" w14:textId="77777777" w:rsidR="00E50817" w:rsidRPr="00BD39C6" w:rsidRDefault="00E50817" w:rsidP="00E50817">
      <w:pPr>
        <w:ind w:left="567" w:hanging="567"/>
        <w:rPr>
          <w:rFonts w:ascii="Footlight MT Light" w:hAnsi="Footlight MT Light"/>
          <w:sz w:val="24"/>
          <w:szCs w:val="24"/>
          <w:lang w:val="fi-FI"/>
        </w:rPr>
      </w:pPr>
      <w:r w:rsidRPr="00BD39C6">
        <w:rPr>
          <w:rFonts w:ascii="Footlight MT Light" w:hAnsi="Footlight MT Light"/>
          <w:sz w:val="24"/>
          <w:szCs w:val="24"/>
          <w:lang w:val="fi-FI"/>
        </w:rPr>
        <w:t>(c)</w:t>
      </w:r>
      <w:r w:rsidRPr="00BD39C6">
        <w:rPr>
          <w:rFonts w:ascii="Footlight MT Light" w:hAnsi="Footlight MT Light"/>
          <w:sz w:val="24"/>
          <w:szCs w:val="24"/>
          <w:lang w:val="fi-FI"/>
        </w:rPr>
        <w:tab/>
        <w:t>PPK dan Penyedia menyatakan memiliki kewenangan untuk menandatangani Kontrak ini, dan mengikat pihak yang diwakili;</w:t>
      </w:r>
    </w:p>
    <w:p w14:paraId="253A864B" w14:textId="77777777" w:rsidR="00E50817" w:rsidRPr="00BD39C6" w:rsidRDefault="00E50817" w:rsidP="00E50817">
      <w:pPr>
        <w:ind w:left="567" w:hanging="567"/>
        <w:rPr>
          <w:rFonts w:ascii="Footlight MT Light" w:hAnsi="Footlight MT Light"/>
          <w:sz w:val="24"/>
          <w:szCs w:val="24"/>
          <w:lang w:val="fi-FI"/>
        </w:rPr>
      </w:pPr>
    </w:p>
    <w:p w14:paraId="513EC42F" w14:textId="77777777" w:rsidR="00E50817" w:rsidRPr="00BD39C6" w:rsidRDefault="00E50817" w:rsidP="00E50817">
      <w:pPr>
        <w:ind w:left="567" w:hanging="567"/>
        <w:rPr>
          <w:rFonts w:ascii="Footlight MT Light" w:hAnsi="Footlight MT Light"/>
          <w:sz w:val="24"/>
          <w:szCs w:val="24"/>
          <w:lang w:val="sv-SE"/>
        </w:rPr>
      </w:pPr>
      <w:r w:rsidRPr="00BD39C6">
        <w:rPr>
          <w:rFonts w:ascii="Footlight MT Light" w:hAnsi="Footlight MT Light"/>
          <w:sz w:val="24"/>
          <w:szCs w:val="24"/>
          <w:lang w:val="sv-SE"/>
        </w:rPr>
        <w:t xml:space="preserve">(d) </w:t>
      </w:r>
      <w:r w:rsidRPr="00BD39C6">
        <w:rPr>
          <w:rFonts w:ascii="Footlight MT Light" w:hAnsi="Footlight MT Light"/>
          <w:sz w:val="24"/>
          <w:szCs w:val="24"/>
          <w:lang w:val="sv-SE"/>
        </w:rPr>
        <w:tab/>
        <w:t>PPK dan Penyedia mengakui dan menyatakan bahwa sehubungan dengan penandatanganan Kontrak ini masing-masing pihak:</w:t>
      </w:r>
    </w:p>
    <w:p w14:paraId="6FF93037" w14:textId="77777777" w:rsidR="00E50817" w:rsidRPr="00BD39C6" w:rsidRDefault="00E50817" w:rsidP="00E50817">
      <w:pPr>
        <w:ind w:left="993" w:hanging="426"/>
        <w:rPr>
          <w:rFonts w:ascii="Footlight MT Light" w:hAnsi="Footlight MT Light"/>
          <w:sz w:val="24"/>
          <w:szCs w:val="24"/>
          <w:lang w:val="id-ID"/>
        </w:rPr>
      </w:pPr>
    </w:p>
    <w:p w14:paraId="45BB9276" w14:textId="77777777" w:rsidR="00E50817" w:rsidRPr="00BD39C6" w:rsidRDefault="00E50817" w:rsidP="00E50817">
      <w:pPr>
        <w:ind w:left="993" w:hanging="426"/>
        <w:rPr>
          <w:rFonts w:ascii="Footlight MT Light" w:hAnsi="Footlight MT Light"/>
          <w:sz w:val="24"/>
          <w:szCs w:val="24"/>
          <w:lang w:val="fi-FI"/>
        </w:rPr>
      </w:pPr>
      <w:r w:rsidRPr="00BD39C6">
        <w:rPr>
          <w:rFonts w:ascii="Footlight MT Light" w:hAnsi="Footlight MT Light"/>
          <w:sz w:val="24"/>
          <w:szCs w:val="24"/>
          <w:lang w:val="fi-FI"/>
        </w:rPr>
        <w:t xml:space="preserve">1) </w:t>
      </w:r>
      <w:r w:rsidRPr="00BD39C6">
        <w:rPr>
          <w:rFonts w:ascii="Footlight MT Light" w:hAnsi="Footlight MT Light"/>
          <w:sz w:val="24"/>
          <w:szCs w:val="24"/>
          <w:lang w:val="fi-FI"/>
        </w:rPr>
        <w:tab/>
        <w:t>telah dan senantiasa diberikan kesempatan untuk didampingi oleh advokat;</w:t>
      </w:r>
    </w:p>
    <w:p w14:paraId="47EE82AC" w14:textId="77777777" w:rsidR="00E50817" w:rsidRPr="00BD39C6" w:rsidRDefault="00E50817" w:rsidP="00E50817">
      <w:pPr>
        <w:ind w:left="993" w:hanging="426"/>
        <w:rPr>
          <w:rFonts w:ascii="Footlight MT Light" w:hAnsi="Footlight MT Light"/>
          <w:sz w:val="24"/>
          <w:szCs w:val="24"/>
          <w:lang w:val="fi-FI"/>
        </w:rPr>
      </w:pPr>
      <w:r w:rsidRPr="00BD39C6">
        <w:rPr>
          <w:rFonts w:ascii="Footlight MT Light" w:hAnsi="Footlight MT Light"/>
          <w:sz w:val="24"/>
          <w:szCs w:val="24"/>
          <w:lang w:val="fi-FI"/>
        </w:rPr>
        <w:t xml:space="preserve">2) </w:t>
      </w:r>
      <w:r w:rsidRPr="00BD39C6">
        <w:rPr>
          <w:rFonts w:ascii="Footlight MT Light" w:hAnsi="Footlight MT Light"/>
          <w:sz w:val="24"/>
          <w:szCs w:val="24"/>
          <w:lang w:val="fi-FI"/>
        </w:rPr>
        <w:tab/>
        <w:t>menandatangani Kontrak ini setelah meneliti secara patut;</w:t>
      </w:r>
    </w:p>
    <w:p w14:paraId="2417D71A" w14:textId="77777777" w:rsidR="00E50817" w:rsidRPr="00BD39C6" w:rsidRDefault="00E50817" w:rsidP="00E50817">
      <w:pPr>
        <w:ind w:left="993" w:hanging="426"/>
        <w:rPr>
          <w:rFonts w:ascii="Footlight MT Light" w:hAnsi="Footlight MT Light"/>
          <w:sz w:val="24"/>
          <w:szCs w:val="24"/>
          <w:lang w:val="fi-FI"/>
        </w:rPr>
      </w:pPr>
      <w:r w:rsidRPr="00BD39C6">
        <w:rPr>
          <w:rFonts w:ascii="Footlight MT Light" w:hAnsi="Footlight MT Light"/>
          <w:sz w:val="24"/>
          <w:szCs w:val="24"/>
          <w:lang w:val="fi-FI"/>
        </w:rPr>
        <w:t xml:space="preserve">3) </w:t>
      </w:r>
      <w:r w:rsidRPr="00BD39C6">
        <w:rPr>
          <w:rFonts w:ascii="Footlight MT Light" w:hAnsi="Footlight MT Light"/>
          <w:sz w:val="24"/>
          <w:szCs w:val="24"/>
          <w:lang w:val="fi-FI"/>
        </w:rPr>
        <w:tab/>
        <w:t>telah membaca dan memahami secara penuh ketentuan Kontrak ini;</w:t>
      </w:r>
    </w:p>
    <w:p w14:paraId="41A3D963" w14:textId="77777777" w:rsidR="00E50817" w:rsidRPr="00BD39C6" w:rsidRDefault="00E50817" w:rsidP="00E50817">
      <w:pPr>
        <w:ind w:left="993" w:hanging="426"/>
        <w:rPr>
          <w:rFonts w:ascii="Footlight MT Light" w:hAnsi="Footlight MT Light"/>
          <w:sz w:val="24"/>
          <w:szCs w:val="24"/>
          <w:lang w:val="fi-FI"/>
        </w:rPr>
      </w:pPr>
      <w:r w:rsidRPr="00BD39C6">
        <w:rPr>
          <w:rFonts w:ascii="Footlight MT Light" w:hAnsi="Footlight MT Light"/>
          <w:sz w:val="24"/>
          <w:szCs w:val="24"/>
          <w:lang w:val="fi-FI"/>
        </w:rPr>
        <w:t xml:space="preserve">4) </w:t>
      </w:r>
      <w:r w:rsidRPr="00BD39C6">
        <w:rPr>
          <w:rFonts w:ascii="Footlight MT Light" w:hAnsi="Footlight MT Light"/>
          <w:sz w:val="24"/>
          <w:szCs w:val="24"/>
          <w:lang w:val="fi-FI"/>
        </w:rPr>
        <w:tab/>
        <w:t>telah mendapatkan kesempatan yang memadai untuk memeriksa dan mengkonfirmasikan semua ketentuan dalam Kontrak ini beserta semua fakta dan kondisi yang terkait.</w:t>
      </w:r>
    </w:p>
    <w:p w14:paraId="45D775BE" w14:textId="77777777" w:rsidR="00E50817" w:rsidRPr="00BD39C6" w:rsidRDefault="00E50817" w:rsidP="00E50817">
      <w:pPr>
        <w:rPr>
          <w:rFonts w:ascii="Footlight MT Light" w:hAnsi="Footlight MT Light"/>
          <w:sz w:val="24"/>
          <w:szCs w:val="24"/>
          <w:lang w:val="id-ID"/>
        </w:rPr>
      </w:pPr>
    </w:p>
    <w:p w14:paraId="75CCDE80" w14:textId="77777777" w:rsidR="00E50817" w:rsidRPr="00BD39C6" w:rsidRDefault="00E50817" w:rsidP="00E50817">
      <w:pPr>
        <w:rPr>
          <w:rFonts w:ascii="Footlight MT Light" w:hAnsi="Footlight MT Light"/>
          <w:sz w:val="24"/>
          <w:szCs w:val="24"/>
          <w:lang w:val="id-ID"/>
        </w:rPr>
      </w:pPr>
    </w:p>
    <w:p w14:paraId="4F80C498" w14:textId="77777777" w:rsidR="00E50817" w:rsidRPr="00BD39C6" w:rsidRDefault="00E50817" w:rsidP="00E50817">
      <w:pPr>
        <w:rPr>
          <w:rFonts w:ascii="Footlight MT Light" w:hAnsi="Footlight MT Light"/>
          <w:sz w:val="24"/>
          <w:szCs w:val="24"/>
          <w:lang w:val="fi-FI"/>
        </w:rPr>
      </w:pPr>
      <w:r w:rsidRPr="00BD39C6">
        <w:rPr>
          <w:rFonts w:ascii="Footlight MT Light" w:hAnsi="Footlight MT Light"/>
          <w:sz w:val="24"/>
          <w:szCs w:val="24"/>
          <w:lang w:val="fi-FI"/>
        </w:rPr>
        <w:t>MAKA OLEH KARENA ITU, PPK dan Penyedia dengan ini bersepakat dan menyetujui hal-hal sebagai berikut:</w:t>
      </w:r>
    </w:p>
    <w:p w14:paraId="1A02CADF" w14:textId="77777777" w:rsidR="00E50817" w:rsidRPr="00BD39C6" w:rsidRDefault="00E50817" w:rsidP="00E50817">
      <w:pPr>
        <w:rPr>
          <w:rFonts w:ascii="Footlight MT Light" w:hAnsi="Footlight MT Light"/>
          <w:sz w:val="24"/>
          <w:szCs w:val="24"/>
          <w:lang w:val="fi-FI"/>
        </w:rPr>
      </w:pPr>
    </w:p>
    <w:p w14:paraId="68DC9E55" w14:textId="472E362A" w:rsidR="007D7BAC" w:rsidRPr="007D7BAC" w:rsidRDefault="007D7BAC" w:rsidP="006A6699">
      <w:pPr>
        <w:numPr>
          <w:ilvl w:val="1"/>
          <w:numId w:val="64"/>
        </w:numPr>
        <w:ind w:left="567" w:hanging="567"/>
        <w:rPr>
          <w:rFonts w:ascii="Footlight MT Light" w:hAnsi="Footlight MT Light"/>
          <w:color w:val="FF0000"/>
          <w:sz w:val="24"/>
          <w:szCs w:val="24"/>
          <w:lang w:val="fi-FI"/>
        </w:rPr>
      </w:pPr>
      <w:r w:rsidRPr="007D7BAC">
        <w:rPr>
          <w:rFonts w:ascii="Footlight MT Light" w:hAnsi="Footlight MT Light"/>
          <w:color w:val="FF0000"/>
          <w:sz w:val="24"/>
          <w:szCs w:val="24"/>
          <w:lang w:val="fi-FI"/>
        </w:rPr>
        <w:t>[untuk kontrak harga satuan atau kontrak gabungan harga satuan dan lump sum, ditulis sebagai berikut:</w:t>
      </w:r>
    </w:p>
    <w:p w14:paraId="72B315F7" w14:textId="77777777" w:rsidR="007D7BAC" w:rsidRPr="007D7BAC" w:rsidRDefault="007D7BAC" w:rsidP="007D7BAC">
      <w:pPr>
        <w:ind w:left="567"/>
        <w:rPr>
          <w:rFonts w:ascii="Footlight MT Light" w:hAnsi="Footlight MT Light"/>
          <w:color w:val="FF0000"/>
          <w:sz w:val="24"/>
          <w:szCs w:val="24"/>
          <w:lang w:val="fi-FI"/>
        </w:rPr>
      </w:pPr>
      <w:r w:rsidRPr="007D7BAC">
        <w:rPr>
          <w:rFonts w:ascii="Footlight MT Light" w:hAnsi="Footlight MT Light"/>
          <w:color w:val="FF0000"/>
          <w:sz w:val="24"/>
          <w:szCs w:val="24"/>
          <w:lang w:val="fi-FI"/>
        </w:rPr>
        <w:t>“total harga Kontrak atau Nilai Kontrak termasuk Pajak Pertambahan Nilai (PPN) yang diperoleh berdasarkan kuantitas dan harga satuan pekerjaan sebagaimana tercantum dalam Daftar Kuantitas dan Harga adalah sebesar Rp________________ (_______________________ rupiah);”]</w:t>
      </w:r>
    </w:p>
    <w:p w14:paraId="52E0D3A8" w14:textId="77777777" w:rsidR="007D7BAC" w:rsidRPr="007D7BAC" w:rsidRDefault="007D7BAC" w:rsidP="007D7BAC">
      <w:pPr>
        <w:ind w:left="567"/>
        <w:rPr>
          <w:rFonts w:ascii="Footlight MT Light" w:hAnsi="Footlight MT Light"/>
          <w:color w:val="FF0000"/>
          <w:sz w:val="24"/>
          <w:szCs w:val="24"/>
          <w:lang w:val="fi-FI"/>
        </w:rPr>
      </w:pPr>
    </w:p>
    <w:p w14:paraId="5B5EA4EE" w14:textId="77777777" w:rsidR="007D7BAC" w:rsidRPr="007D7BAC" w:rsidRDefault="007D7BAC" w:rsidP="007D7BAC">
      <w:pPr>
        <w:ind w:left="567"/>
        <w:rPr>
          <w:rFonts w:ascii="Footlight MT Light" w:hAnsi="Footlight MT Light"/>
          <w:color w:val="FF0000"/>
          <w:sz w:val="24"/>
          <w:szCs w:val="24"/>
          <w:lang w:val="fi-FI"/>
        </w:rPr>
      </w:pPr>
      <w:r w:rsidRPr="007D7BAC">
        <w:rPr>
          <w:rFonts w:ascii="Footlight MT Light" w:hAnsi="Footlight MT Light"/>
          <w:color w:val="FF0000"/>
          <w:sz w:val="24"/>
          <w:szCs w:val="24"/>
          <w:lang w:val="fi-FI"/>
        </w:rPr>
        <w:t>[untuk kontrak lump sum, ditulis sebagai berikut:</w:t>
      </w:r>
    </w:p>
    <w:p w14:paraId="484741E8" w14:textId="58EA3692" w:rsidR="00B819D0" w:rsidRPr="007D7BAC" w:rsidRDefault="007D7BAC" w:rsidP="007D7BAC">
      <w:pPr>
        <w:ind w:left="567"/>
        <w:rPr>
          <w:rFonts w:ascii="Footlight MT Light" w:hAnsi="Footlight MT Light"/>
          <w:i/>
          <w:color w:val="FF0000"/>
          <w:sz w:val="24"/>
          <w:szCs w:val="24"/>
          <w:lang w:val="id-ID"/>
        </w:rPr>
      </w:pPr>
      <w:r w:rsidRPr="007D7BAC">
        <w:rPr>
          <w:rFonts w:ascii="Footlight MT Light" w:hAnsi="Footlight MT Light"/>
          <w:color w:val="FF0000"/>
          <w:sz w:val="24"/>
          <w:szCs w:val="24"/>
          <w:lang w:val="fi-FI"/>
        </w:rPr>
        <w:t>“total harga Kontrak atau Nilai Kontrak termasuk Pajak Pertambahan Nilai (PPN) adalah sebesar Rp________________ (_______________________ rupiah);”]</w:t>
      </w:r>
    </w:p>
    <w:p w14:paraId="29C2BB54" w14:textId="77777777" w:rsidR="007D7BAC" w:rsidRDefault="007D7BAC" w:rsidP="007D7BAC">
      <w:pPr>
        <w:ind w:left="567"/>
        <w:rPr>
          <w:rFonts w:ascii="Footlight MT Light" w:hAnsi="Footlight MT Light"/>
          <w:i/>
          <w:sz w:val="24"/>
          <w:szCs w:val="24"/>
          <w:lang w:val="id-ID"/>
        </w:rPr>
      </w:pPr>
    </w:p>
    <w:p w14:paraId="17C79A58" w14:textId="5F78CFE6" w:rsidR="007D7BAC" w:rsidRPr="007D7BAC" w:rsidRDefault="007D7BAC" w:rsidP="007D7BAC">
      <w:pPr>
        <w:ind w:left="567"/>
        <w:rPr>
          <w:rFonts w:ascii="Footlight MT Light" w:hAnsi="Footlight MT Light"/>
          <w:i/>
          <w:color w:val="FF0000"/>
          <w:sz w:val="24"/>
          <w:szCs w:val="24"/>
          <w:lang w:val="id-ID"/>
        </w:rPr>
      </w:pPr>
      <w:r w:rsidRPr="007D7BAC">
        <w:rPr>
          <w:rFonts w:ascii="Footlight MT Light" w:hAnsi="Footlight MT Light"/>
          <w:i/>
          <w:color w:val="FF0000"/>
          <w:sz w:val="24"/>
          <w:szCs w:val="24"/>
          <w:lang w:val="id-ID"/>
        </w:rPr>
        <w:t>(pilih salah satu)</w:t>
      </w:r>
    </w:p>
    <w:p w14:paraId="1624AB2D" w14:textId="77777777" w:rsidR="007D7BAC" w:rsidRPr="007D7BAC" w:rsidRDefault="007D7BAC" w:rsidP="007D7BAC">
      <w:pPr>
        <w:ind w:left="567"/>
        <w:rPr>
          <w:rFonts w:ascii="Footlight MT Light" w:hAnsi="Footlight MT Light"/>
          <w:i/>
          <w:sz w:val="24"/>
          <w:szCs w:val="24"/>
          <w:lang w:val="id-ID"/>
        </w:rPr>
      </w:pPr>
    </w:p>
    <w:p w14:paraId="70B84276" w14:textId="77777777" w:rsidR="00E50817" w:rsidRPr="00BD39C6" w:rsidRDefault="00E50817" w:rsidP="00E50817">
      <w:pPr>
        <w:ind w:left="567" w:hanging="567"/>
        <w:rPr>
          <w:rFonts w:ascii="Footlight MT Light" w:hAnsi="Footlight MT Light"/>
          <w:sz w:val="24"/>
          <w:szCs w:val="24"/>
          <w:lang w:val="sv-SE"/>
        </w:rPr>
      </w:pPr>
      <w:r w:rsidRPr="00BD39C6">
        <w:rPr>
          <w:rFonts w:ascii="Footlight MT Light" w:hAnsi="Footlight MT Light"/>
          <w:sz w:val="24"/>
          <w:szCs w:val="24"/>
          <w:lang w:val="sv-SE"/>
        </w:rPr>
        <w:t>2.</w:t>
      </w:r>
      <w:r w:rsidRPr="00BD39C6">
        <w:rPr>
          <w:rFonts w:ascii="Footlight MT Light" w:hAnsi="Footlight MT Light"/>
          <w:sz w:val="24"/>
          <w:szCs w:val="24"/>
          <w:lang w:val="sv-SE"/>
        </w:rPr>
        <w:tab/>
        <w:t xml:space="preserve">peristilahan dan ungkapan dalam Surat Perjanjian ini memiliki arti dan makna yang sama seperti yang tercantum dalam </w:t>
      </w:r>
      <w:r w:rsidR="003437BF" w:rsidRPr="00BD39C6">
        <w:rPr>
          <w:rFonts w:ascii="Footlight MT Light" w:hAnsi="Footlight MT Light"/>
          <w:sz w:val="24"/>
          <w:szCs w:val="24"/>
          <w:lang w:val="id-ID"/>
        </w:rPr>
        <w:t>lampiran Surat Perjanjian ini</w:t>
      </w:r>
      <w:r w:rsidRPr="00BD39C6">
        <w:rPr>
          <w:rFonts w:ascii="Footlight MT Light" w:hAnsi="Footlight MT Light"/>
          <w:sz w:val="24"/>
          <w:szCs w:val="24"/>
          <w:lang w:val="sv-SE"/>
        </w:rPr>
        <w:t>;</w:t>
      </w:r>
    </w:p>
    <w:p w14:paraId="67DA9942" w14:textId="77777777" w:rsidR="00E50817" w:rsidRPr="00BD39C6" w:rsidRDefault="00E50817" w:rsidP="00E50817">
      <w:pPr>
        <w:ind w:left="567" w:hanging="567"/>
        <w:rPr>
          <w:rFonts w:ascii="Footlight MT Light" w:hAnsi="Footlight MT Light"/>
          <w:sz w:val="24"/>
          <w:szCs w:val="24"/>
          <w:lang w:val="sv-SE"/>
        </w:rPr>
      </w:pPr>
    </w:p>
    <w:p w14:paraId="48366480" w14:textId="77777777" w:rsidR="00E50817" w:rsidRPr="00BD39C6" w:rsidRDefault="00E50817" w:rsidP="00E50817">
      <w:pPr>
        <w:ind w:left="567" w:hanging="567"/>
        <w:rPr>
          <w:rFonts w:ascii="Footlight MT Light" w:hAnsi="Footlight MT Light"/>
          <w:sz w:val="24"/>
          <w:szCs w:val="24"/>
          <w:lang w:val="id-ID"/>
        </w:rPr>
      </w:pPr>
      <w:r w:rsidRPr="00BD39C6">
        <w:rPr>
          <w:rFonts w:ascii="Footlight MT Light" w:hAnsi="Footlight MT Light"/>
          <w:sz w:val="24"/>
          <w:szCs w:val="24"/>
          <w:lang w:val="sv-SE"/>
        </w:rPr>
        <w:t>3.</w:t>
      </w:r>
      <w:r w:rsidRPr="00BD39C6">
        <w:rPr>
          <w:rFonts w:ascii="Footlight MT Light" w:hAnsi="Footlight MT Light"/>
          <w:sz w:val="24"/>
          <w:szCs w:val="24"/>
          <w:lang w:val="sv-SE"/>
        </w:rPr>
        <w:tab/>
        <w:t xml:space="preserve">dokumen-dokumen berikut merupakan satu-kesatuan dan bagian yang tidak terpisahkan dari Kontrak ini: </w:t>
      </w:r>
    </w:p>
    <w:p w14:paraId="69BA4F13" w14:textId="5A355C1F" w:rsidR="00E50817" w:rsidRPr="00BD39C6" w:rsidRDefault="00E50817" w:rsidP="009C72A0">
      <w:pPr>
        <w:numPr>
          <w:ilvl w:val="5"/>
          <w:numId w:val="68"/>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adendum Surat Perjanjian</w:t>
      </w:r>
      <w:r w:rsidR="00C405B0">
        <w:rPr>
          <w:rFonts w:ascii="Footlight MT Light" w:hAnsi="Footlight MT Light"/>
          <w:sz w:val="24"/>
          <w:szCs w:val="24"/>
          <w:lang w:val="id-ID"/>
        </w:rPr>
        <w:t xml:space="preserve"> </w:t>
      </w:r>
      <w:r w:rsidR="00C405B0" w:rsidRPr="00C405B0">
        <w:rPr>
          <w:rFonts w:ascii="Footlight MT Light" w:hAnsi="Footlight MT Light"/>
          <w:color w:val="FF0000"/>
          <w:sz w:val="24"/>
          <w:szCs w:val="24"/>
          <w:lang w:val="id-ID"/>
        </w:rPr>
        <w:t>(apabila ada)</w:t>
      </w:r>
      <w:r w:rsidRPr="00C405B0">
        <w:rPr>
          <w:rFonts w:ascii="Footlight MT Light" w:hAnsi="Footlight MT Light"/>
          <w:color w:val="FF0000"/>
          <w:sz w:val="24"/>
          <w:szCs w:val="24"/>
          <w:lang w:val="id-ID"/>
        </w:rPr>
        <w:t>;</w:t>
      </w:r>
    </w:p>
    <w:p w14:paraId="2B787E2B" w14:textId="77777777" w:rsidR="00E50817" w:rsidRPr="00BD39C6" w:rsidRDefault="00E50817" w:rsidP="009C72A0">
      <w:pPr>
        <w:numPr>
          <w:ilvl w:val="5"/>
          <w:numId w:val="68"/>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pokok perjanjian;</w:t>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Pr="00BD39C6">
        <w:rPr>
          <w:rFonts w:ascii="Footlight MT Light" w:hAnsi="Footlight MT Light"/>
          <w:sz w:val="24"/>
          <w:szCs w:val="24"/>
          <w:lang w:val="id-ID"/>
        </w:rPr>
        <w:tab/>
      </w:r>
    </w:p>
    <w:p w14:paraId="488D1189" w14:textId="77777777" w:rsidR="00D95779" w:rsidRPr="00BD39C6" w:rsidRDefault="00E50817" w:rsidP="009C72A0">
      <w:pPr>
        <w:numPr>
          <w:ilvl w:val="5"/>
          <w:numId w:val="68"/>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surat penawaran</w:t>
      </w:r>
      <w:r w:rsidR="00D95779" w:rsidRPr="00BD39C6">
        <w:rPr>
          <w:rFonts w:ascii="Footlight MT Light" w:hAnsi="Footlight MT Light"/>
          <w:sz w:val="24"/>
          <w:szCs w:val="24"/>
        </w:rPr>
        <w:t>;</w:t>
      </w:r>
      <w:r w:rsidRPr="00BD39C6">
        <w:rPr>
          <w:rFonts w:ascii="Footlight MT Light" w:hAnsi="Footlight MT Light"/>
          <w:sz w:val="24"/>
          <w:szCs w:val="24"/>
          <w:lang w:val="id-ID"/>
        </w:rPr>
        <w:t xml:space="preserve"> </w:t>
      </w:r>
    </w:p>
    <w:p w14:paraId="66E68D68" w14:textId="77777777" w:rsidR="00E50817" w:rsidRPr="00BD39C6" w:rsidRDefault="00E50817" w:rsidP="009C72A0">
      <w:pPr>
        <w:numPr>
          <w:ilvl w:val="5"/>
          <w:numId w:val="68"/>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daftar kuantitas dan harga</w:t>
      </w:r>
      <w:r w:rsidR="004F523A" w:rsidRPr="00BD39C6">
        <w:rPr>
          <w:rFonts w:ascii="Footlight MT Light" w:hAnsi="Footlight MT Light"/>
          <w:sz w:val="24"/>
          <w:szCs w:val="24"/>
          <w:lang w:val="id-ID"/>
        </w:rPr>
        <w:t xml:space="preserve">, </w:t>
      </w:r>
      <w:r w:rsidR="004F523A" w:rsidRPr="001B65E9">
        <w:rPr>
          <w:rFonts w:ascii="Footlight MT Light" w:hAnsi="Footlight MT Light"/>
          <w:color w:val="FF0000"/>
          <w:sz w:val="24"/>
          <w:szCs w:val="24"/>
          <w:lang w:val="id-ID"/>
        </w:rPr>
        <w:t>(apabila ada)</w:t>
      </w:r>
      <w:r w:rsidRPr="001B65E9">
        <w:rPr>
          <w:rFonts w:ascii="Footlight MT Light" w:hAnsi="Footlight MT Light"/>
          <w:color w:val="FF0000"/>
          <w:sz w:val="24"/>
          <w:szCs w:val="24"/>
          <w:lang w:val="id-ID"/>
        </w:rPr>
        <w:t>;</w:t>
      </w:r>
    </w:p>
    <w:p w14:paraId="35CBCA6A" w14:textId="77777777" w:rsidR="00E50817" w:rsidRPr="00BD39C6" w:rsidRDefault="00E50817" w:rsidP="009C72A0">
      <w:pPr>
        <w:numPr>
          <w:ilvl w:val="5"/>
          <w:numId w:val="68"/>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syarat-syarat khusus Kontrak;</w:t>
      </w:r>
    </w:p>
    <w:p w14:paraId="6621131B" w14:textId="77777777" w:rsidR="00E50817" w:rsidRPr="00BD39C6" w:rsidRDefault="00E50817" w:rsidP="009C72A0">
      <w:pPr>
        <w:numPr>
          <w:ilvl w:val="5"/>
          <w:numId w:val="68"/>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syarat-syarat umum Kontrak;</w:t>
      </w:r>
    </w:p>
    <w:p w14:paraId="1DE6E168" w14:textId="6A916C52" w:rsidR="00E50817" w:rsidRPr="001B65E9" w:rsidRDefault="00E50817" w:rsidP="009C72A0">
      <w:pPr>
        <w:numPr>
          <w:ilvl w:val="5"/>
          <w:numId w:val="68"/>
        </w:numPr>
        <w:tabs>
          <w:tab w:val="left" w:pos="993"/>
        </w:tabs>
        <w:ind w:left="993" w:hanging="426"/>
        <w:rPr>
          <w:rFonts w:ascii="Footlight MT Light" w:hAnsi="Footlight MT Light"/>
          <w:color w:val="FF0000"/>
          <w:sz w:val="24"/>
          <w:szCs w:val="24"/>
          <w:lang w:val="id-ID"/>
        </w:rPr>
      </w:pPr>
      <w:r w:rsidRPr="00BD39C6">
        <w:rPr>
          <w:rFonts w:ascii="Footlight MT Light" w:hAnsi="Footlight MT Light"/>
          <w:sz w:val="24"/>
          <w:szCs w:val="24"/>
          <w:lang w:val="id-ID"/>
        </w:rPr>
        <w:t>spesifikasi khusus</w:t>
      </w:r>
      <w:r w:rsidR="001B65E9">
        <w:rPr>
          <w:rFonts w:ascii="Footlight MT Light" w:hAnsi="Footlight MT Light"/>
          <w:sz w:val="24"/>
          <w:szCs w:val="24"/>
          <w:lang w:val="id-ID"/>
        </w:rPr>
        <w:t xml:space="preserve"> </w:t>
      </w:r>
      <w:r w:rsidR="001B65E9" w:rsidRPr="001B65E9">
        <w:rPr>
          <w:rFonts w:ascii="Footlight MT Light" w:hAnsi="Footlight MT Light"/>
          <w:color w:val="FF0000"/>
          <w:sz w:val="24"/>
          <w:szCs w:val="24"/>
          <w:lang w:val="id-ID"/>
        </w:rPr>
        <w:t>(apabila ada)</w:t>
      </w:r>
      <w:r w:rsidRPr="001B65E9">
        <w:rPr>
          <w:rFonts w:ascii="Footlight MT Light" w:hAnsi="Footlight MT Light"/>
          <w:color w:val="FF0000"/>
          <w:sz w:val="24"/>
          <w:szCs w:val="24"/>
          <w:lang w:val="id-ID"/>
        </w:rPr>
        <w:t>;</w:t>
      </w:r>
    </w:p>
    <w:p w14:paraId="3D620A27" w14:textId="77777777" w:rsidR="00E50817" w:rsidRPr="00BD39C6" w:rsidRDefault="00E50817" w:rsidP="009C72A0">
      <w:pPr>
        <w:numPr>
          <w:ilvl w:val="5"/>
          <w:numId w:val="68"/>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spesifikasi umum;</w:t>
      </w:r>
    </w:p>
    <w:p w14:paraId="752C5CEC" w14:textId="67F5840B" w:rsidR="00E50817" w:rsidRPr="00BD39C6" w:rsidRDefault="00E50817" w:rsidP="009C72A0">
      <w:pPr>
        <w:numPr>
          <w:ilvl w:val="5"/>
          <w:numId w:val="68"/>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gambar-gambar</w:t>
      </w:r>
      <w:r w:rsidR="001B65E9">
        <w:rPr>
          <w:rFonts w:ascii="Footlight MT Light" w:hAnsi="Footlight MT Light"/>
          <w:sz w:val="24"/>
          <w:szCs w:val="24"/>
          <w:lang w:val="id-ID"/>
        </w:rPr>
        <w:t xml:space="preserve"> </w:t>
      </w:r>
      <w:r w:rsidR="001B65E9" w:rsidRPr="001B65E9">
        <w:rPr>
          <w:rFonts w:ascii="Footlight MT Light" w:hAnsi="Footlight MT Light"/>
          <w:color w:val="FF0000"/>
          <w:sz w:val="24"/>
          <w:szCs w:val="24"/>
          <w:lang w:val="id-ID"/>
        </w:rPr>
        <w:t>(apabila ada)</w:t>
      </w:r>
      <w:r w:rsidRPr="001B65E9">
        <w:rPr>
          <w:rFonts w:ascii="Footlight MT Light" w:hAnsi="Footlight MT Light"/>
          <w:color w:val="FF0000"/>
          <w:sz w:val="24"/>
          <w:szCs w:val="24"/>
          <w:lang w:val="id-ID"/>
        </w:rPr>
        <w:t>;</w:t>
      </w:r>
      <w:r w:rsidRPr="00BD39C6">
        <w:rPr>
          <w:rFonts w:ascii="Footlight MT Light" w:hAnsi="Footlight MT Light"/>
          <w:sz w:val="24"/>
          <w:szCs w:val="24"/>
          <w:lang w:val="id-ID"/>
        </w:rPr>
        <w:t xml:space="preserve"> dan</w:t>
      </w:r>
    </w:p>
    <w:p w14:paraId="41F5B302" w14:textId="77777777" w:rsidR="00E50817" w:rsidRPr="00BD39C6" w:rsidRDefault="00E50817" w:rsidP="009C72A0">
      <w:pPr>
        <w:numPr>
          <w:ilvl w:val="5"/>
          <w:numId w:val="68"/>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dokumen lainnya seperti: jaminan-jaminan, SPPBJ, BAHP, BAP</w:t>
      </w:r>
      <w:r w:rsidR="005D7C03">
        <w:rPr>
          <w:rFonts w:ascii="Footlight MT Light" w:hAnsi="Footlight MT Light"/>
          <w:sz w:val="24"/>
          <w:szCs w:val="24"/>
          <w:lang w:val="id-ID"/>
        </w:rPr>
        <w:t>L</w:t>
      </w:r>
      <w:r w:rsidRPr="00BD39C6">
        <w:rPr>
          <w:rFonts w:ascii="Footlight MT Light" w:hAnsi="Footlight MT Light"/>
          <w:sz w:val="24"/>
          <w:szCs w:val="24"/>
          <w:lang w:val="id-ID"/>
        </w:rPr>
        <w:t>.</w:t>
      </w:r>
    </w:p>
    <w:p w14:paraId="09E13583" w14:textId="77777777" w:rsidR="00E50817" w:rsidRPr="00BD39C6" w:rsidRDefault="00E50817" w:rsidP="00E50817">
      <w:pPr>
        <w:ind w:left="993" w:hanging="426"/>
        <w:rPr>
          <w:rFonts w:ascii="Footlight MT Light" w:hAnsi="Footlight MT Light"/>
          <w:sz w:val="24"/>
          <w:szCs w:val="24"/>
          <w:lang w:val="id-ID"/>
        </w:rPr>
      </w:pPr>
    </w:p>
    <w:p w14:paraId="1FCE97A4" w14:textId="77777777" w:rsidR="00E50817" w:rsidRPr="00BD39C6" w:rsidRDefault="00E50817" w:rsidP="00E50817">
      <w:pPr>
        <w:ind w:left="567" w:hanging="567"/>
        <w:rPr>
          <w:rFonts w:ascii="Footlight MT Light" w:hAnsi="Footlight MT Light"/>
          <w:sz w:val="24"/>
          <w:szCs w:val="24"/>
          <w:lang w:val="id-ID"/>
        </w:rPr>
      </w:pPr>
      <w:r w:rsidRPr="00BD39C6">
        <w:rPr>
          <w:rFonts w:ascii="Footlight MT Light" w:hAnsi="Footlight MT Light"/>
          <w:sz w:val="24"/>
          <w:szCs w:val="24"/>
          <w:lang w:val="nb-NO"/>
        </w:rPr>
        <w:t>4.</w:t>
      </w:r>
      <w:r w:rsidRPr="00BD39C6">
        <w:rPr>
          <w:rFonts w:ascii="Footlight MT Light" w:hAnsi="Footlight MT Light"/>
          <w:sz w:val="24"/>
          <w:szCs w:val="24"/>
          <w:lang w:val="nb-NO"/>
        </w:rPr>
        <w:tab/>
        <w:t>Dokumen Kontrak dibuat untuk saling menjelaskan satu sama lain, dan jika terjadi pertentangan antara ketentuan dalam suatu dokumen dengan ketentuan dalam dokumen yang lain maka yang berlaku adalah ketentuan dalam dokumen yang lebih tinggi berdasarkan urutan hierarki pada angka 3 di atas</w:t>
      </w:r>
      <w:r w:rsidRPr="00BD39C6">
        <w:rPr>
          <w:rFonts w:ascii="Footlight MT Light" w:hAnsi="Footlight MT Light"/>
          <w:sz w:val="24"/>
          <w:szCs w:val="24"/>
          <w:lang w:val="id-ID"/>
        </w:rPr>
        <w:t>;</w:t>
      </w:r>
    </w:p>
    <w:p w14:paraId="539C3922" w14:textId="77777777" w:rsidR="00E50817" w:rsidRPr="00BD39C6" w:rsidRDefault="00E50817" w:rsidP="00E50817">
      <w:pPr>
        <w:ind w:left="567" w:hanging="567"/>
        <w:rPr>
          <w:rFonts w:ascii="Footlight MT Light" w:hAnsi="Footlight MT Light"/>
          <w:sz w:val="24"/>
          <w:szCs w:val="24"/>
          <w:lang w:val="nb-NO"/>
        </w:rPr>
      </w:pPr>
    </w:p>
    <w:p w14:paraId="2B489CED" w14:textId="77777777" w:rsidR="00E50817" w:rsidRPr="00BD39C6" w:rsidRDefault="00E50817" w:rsidP="00E50817">
      <w:pPr>
        <w:ind w:left="567" w:hanging="567"/>
        <w:rPr>
          <w:rFonts w:ascii="Footlight MT Light" w:hAnsi="Footlight MT Light"/>
          <w:sz w:val="24"/>
          <w:szCs w:val="24"/>
          <w:lang w:val="nb-NO"/>
        </w:rPr>
      </w:pPr>
      <w:r w:rsidRPr="00BD39C6">
        <w:rPr>
          <w:rFonts w:ascii="Footlight MT Light" w:hAnsi="Footlight MT Light"/>
          <w:sz w:val="24"/>
          <w:szCs w:val="24"/>
          <w:lang w:val="nb-NO"/>
        </w:rPr>
        <w:lastRenderedPageBreak/>
        <w:t>5.</w:t>
      </w:r>
      <w:r w:rsidRPr="00BD39C6">
        <w:rPr>
          <w:rFonts w:ascii="Footlight MT Light" w:hAnsi="Footlight MT Light"/>
          <w:sz w:val="24"/>
          <w:szCs w:val="24"/>
          <w:lang w:val="nb-NO"/>
        </w:rPr>
        <w:tab/>
        <w:t>Hak dan kewajiban timbal-balik PPK dan Penyedia dinyatakan dalam Kontrak yang meliputi khususnya:</w:t>
      </w:r>
    </w:p>
    <w:p w14:paraId="1BB90631" w14:textId="77777777" w:rsidR="00E50817" w:rsidRPr="00BD39C6" w:rsidRDefault="00E50817" w:rsidP="00E50817">
      <w:pPr>
        <w:tabs>
          <w:tab w:val="left" w:pos="993"/>
        </w:tabs>
        <w:rPr>
          <w:rFonts w:ascii="Footlight MT Light" w:hAnsi="Footlight MT Light"/>
          <w:sz w:val="24"/>
          <w:szCs w:val="24"/>
          <w:lang w:val="nb-NO"/>
        </w:rPr>
      </w:pPr>
    </w:p>
    <w:p w14:paraId="242F5454" w14:textId="77777777" w:rsidR="00E50817" w:rsidRPr="00BD39C6" w:rsidRDefault="00E50817" w:rsidP="006C466B">
      <w:pPr>
        <w:numPr>
          <w:ilvl w:val="0"/>
          <w:numId w:val="80"/>
        </w:numPr>
        <w:tabs>
          <w:tab w:val="left" w:pos="993"/>
        </w:tabs>
        <w:ind w:left="993" w:hanging="426"/>
        <w:rPr>
          <w:rFonts w:ascii="Footlight MT Light" w:hAnsi="Footlight MT Light"/>
          <w:sz w:val="24"/>
          <w:szCs w:val="24"/>
          <w:lang w:val="nb-NO"/>
        </w:rPr>
      </w:pPr>
      <w:r w:rsidRPr="00BD39C6">
        <w:rPr>
          <w:rFonts w:ascii="Footlight MT Light" w:hAnsi="Footlight MT Light"/>
          <w:sz w:val="24"/>
          <w:szCs w:val="24"/>
          <w:lang w:val="id-ID"/>
        </w:rPr>
        <w:t>PPK</w:t>
      </w:r>
      <w:r w:rsidRPr="00BD39C6">
        <w:rPr>
          <w:rFonts w:ascii="Footlight MT Light" w:hAnsi="Footlight MT Light"/>
          <w:sz w:val="24"/>
          <w:szCs w:val="24"/>
          <w:lang w:val="nb-NO"/>
        </w:rPr>
        <w:t xml:space="preserve"> </w:t>
      </w:r>
      <w:r w:rsidRPr="00BD39C6">
        <w:rPr>
          <w:rFonts w:ascii="Footlight MT Light" w:hAnsi="Footlight MT Light"/>
          <w:sz w:val="24"/>
          <w:szCs w:val="24"/>
          <w:lang w:val="id-ID"/>
        </w:rPr>
        <w:t xml:space="preserve">mempunyai hak dan </w:t>
      </w:r>
      <w:r w:rsidRPr="00BD39C6">
        <w:rPr>
          <w:rFonts w:ascii="Footlight MT Light" w:hAnsi="Footlight MT Light"/>
          <w:sz w:val="24"/>
          <w:szCs w:val="24"/>
          <w:lang w:val="nb-NO"/>
        </w:rPr>
        <w:t>kewajiban untuk</w:t>
      </w:r>
      <w:r w:rsidRPr="00BD39C6">
        <w:rPr>
          <w:rFonts w:ascii="Footlight MT Light" w:hAnsi="Footlight MT Light"/>
          <w:sz w:val="24"/>
          <w:szCs w:val="24"/>
          <w:lang w:val="id-ID"/>
        </w:rPr>
        <w:t>:</w:t>
      </w:r>
    </w:p>
    <w:p w14:paraId="46C2DBC7" w14:textId="77777777" w:rsidR="00E50817" w:rsidRPr="00BD39C6" w:rsidRDefault="00E50817" w:rsidP="00E50817">
      <w:pPr>
        <w:tabs>
          <w:tab w:val="left" w:pos="993"/>
        </w:tabs>
        <w:rPr>
          <w:rFonts w:ascii="Footlight MT Light" w:hAnsi="Footlight MT Light"/>
          <w:sz w:val="24"/>
          <w:szCs w:val="24"/>
          <w:lang w:val="nb-NO"/>
        </w:rPr>
      </w:pPr>
    </w:p>
    <w:p w14:paraId="3C764326" w14:textId="77777777" w:rsidR="00E50817" w:rsidRPr="00BD39C6" w:rsidRDefault="00E50817" w:rsidP="006C466B">
      <w:pPr>
        <w:numPr>
          <w:ilvl w:val="0"/>
          <w:numId w:val="81"/>
        </w:numPr>
        <w:ind w:left="1418" w:hanging="425"/>
        <w:rPr>
          <w:rFonts w:ascii="Footlight MT Light" w:hAnsi="Footlight MT Light"/>
          <w:sz w:val="24"/>
          <w:szCs w:val="24"/>
          <w:lang w:val="nb-NO"/>
        </w:rPr>
      </w:pPr>
      <w:r w:rsidRPr="00BD39C6">
        <w:rPr>
          <w:rFonts w:ascii="Footlight MT Light" w:hAnsi="Footlight MT Light"/>
          <w:sz w:val="24"/>
          <w:szCs w:val="24"/>
          <w:lang w:val="sv-SE"/>
        </w:rPr>
        <w:t>mengawasi dan memeriksa pekerjaan yang dilaksanakan oleh Penyedia</w:t>
      </w:r>
      <w:r w:rsidRPr="00BD39C6">
        <w:rPr>
          <w:rFonts w:ascii="Footlight MT Light" w:hAnsi="Footlight MT Light"/>
          <w:sz w:val="24"/>
          <w:szCs w:val="24"/>
          <w:lang w:val="id-ID"/>
        </w:rPr>
        <w:t>;</w:t>
      </w:r>
    </w:p>
    <w:p w14:paraId="1FFAEB30" w14:textId="77777777" w:rsidR="00E50817" w:rsidRPr="00BD39C6" w:rsidRDefault="00E50817" w:rsidP="006C466B">
      <w:pPr>
        <w:numPr>
          <w:ilvl w:val="0"/>
          <w:numId w:val="81"/>
        </w:numPr>
        <w:ind w:left="1418" w:hanging="425"/>
        <w:rPr>
          <w:rFonts w:ascii="Footlight MT Light" w:hAnsi="Footlight MT Light"/>
          <w:sz w:val="24"/>
          <w:szCs w:val="24"/>
          <w:lang w:val="nb-NO"/>
        </w:rPr>
      </w:pPr>
      <w:r w:rsidRPr="00BD39C6">
        <w:rPr>
          <w:rFonts w:ascii="Footlight MT Light" w:hAnsi="Footlight MT Light"/>
          <w:sz w:val="24"/>
          <w:szCs w:val="24"/>
          <w:lang w:val="sv-SE"/>
        </w:rPr>
        <w:t>meminta laporan-laporan mengenai pelaksanaan pekerjaan yang dilakukan oleh Penyedia</w:t>
      </w:r>
      <w:r w:rsidR="004F523A" w:rsidRPr="00BD39C6">
        <w:rPr>
          <w:rFonts w:ascii="Footlight MT Light" w:hAnsi="Footlight MT Light"/>
          <w:sz w:val="24"/>
          <w:szCs w:val="24"/>
          <w:lang w:val="id-ID"/>
        </w:rPr>
        <w:t>;</w:t>
      </w:r>
      <w:r w:rsidRPr="00BD39C6">
        <w:rPr>
          <w:rFonts w:ascii="Footlight MT Light" w:hAnsi="Footlight MT Light"/>
          <w:sz w:val="24"/>
          <w:szCs w:val="24"/>
          <w:lang w:val="id-ID"/>
        </w:rPr>
        <w:t xml:space="preserve"> </w:t>
      </w:r>
    </w:p>
    <w:p w14:paraId="781D56DE" w14:textId="77777777" w:rsidR="00E50817" w:rsidRPr="00BD39C6" w:rsidRDefault="00E50817" w:rsidP="006C466B">
      <w:pPr>
        <w:numPr>
          <w:ilvl w:val="0"/>
          <w:numId w:val="81"/>
        </w:numPr>
        <w:ind w:left="1418" w:hanging="425"/>
        <w:rPr>
          <w:rFonts w:ascii="Footlight MT Light" w:hAnsi="Footlight MT Light"/>
          <w:sz w:val="24"/>
          <w:szCs w:val="24"/>
          <w:lang w:val="nb-NO"/>
        </w:rPr>
      </w:pPr>
      <w:r w:rsidRPr="00BD39C6">
        <w:rPr>
          <w:rFonts w:ascii="Footlight MT Light" w:hAnsi="Footlight MT Light"/>
          <w:sz w:val="24"/>
          <w:szCs w:val="24"/>
          <w:lang w:val="sv-SE"/>
        </w:rPr>
        <w:t>memberikan fasilitas berupa sarana dan prasarana yang dibutuhkan oleh Penyedia untuk kelancaran pelaksanaan pekerjaan sesuai ketentuan Kontrak</w:t>
      </w:r>
      <w:r w:rsidRPr="00BD39C6">
        <w:rPr>
          <w:rFonts w:ascii="Footlight MT Light" w:hAnsi="Footlight MT Light"/>
          <w:iCs/>
          <w:sz w:val="24"/>
          <w:szCs w:val="24"/>
          <w:lang w:val="id-ID"/>
        </w:rPr>
        <w:t>;</w:t>
      </w:r>
    </w:p>
    <w:p w14:paraId="189A78F7" w14:textId="77777777" w:rsidR="00E50817" w:rsidRPr="00BD39C6" w:rsidRDefault="00E50817" w:rsidP="006C466B">
      <w:pPr>
        <w:numPr>
          <w:ilvl w:val="0"/>
          <w:numId w:val="81"/>
        </w:numPr>
        <w:ind w:left="1418" w:hanging="425"/>
        <w:rPr>
          <w:rFonts w:ascii="Footlight MT Light" w:hAnsi="Footlight MT Light"/>
          <w:sz w:val="24"/>
          <w:szCs w:val="24"/>
          <w:lang w:val="nb-NO"/>
        </w:rPr>
      </w:pPr>
      <w:r w:rsidRPr="00BD39C6">
        <w:rPr>
          <w:rFonts w:ascii="Footlight MT Light" w:hAnsi="Footlight MT Light"/>
          <w:sz w:val="24"/>
          <w:szCs w:val="24"/>
          <w:lang w:val="sv-SE"/>
        </w:rPr>
        <w:t>membayar pekerjaan sesuai dengan harga yang tercantum dalam Kontrak yang telah ditetapkan kepada Penyedia</w:t>
      </w:r>
      <w:r w:rsidRPr="00BD39C6">
        <w:rPr>
          <w:rFonts w:ascii="Footlight MT Light" w:hAnsi="Footlight MT Light"/>
          <w:sz w:val="24"/>
          <w:szCs w:val="24"/>
          <w:lang w:val="nb-NO"/>
        </w:rPr>
        <w:t>;</w:t>
      </w:r>
    </w:p>
    <w:p w14:paraId="791F4803" w14:textId="77777777" w:rsidR="00E50817" w:rsidRPr="00BD39C6" w:rsidRDefault="00E50817" w:rsidP="00E50817">
      <w:pPr>
        <w:tabs>
          <w:tab w:val="left" w:pos="993"/>
        </w:tabs>
        <w:rPr>
          <w:rFonts w:ascii="Footlight MT Light" w:hAnsi="Footlight MT Light"/>
          <w:sz w:val="24"/>
          <w:szCs w:val="24"/>
          <w:lang w:val="nb-NO"/>
        </w:rPr>
      </w:pPr>
    </w:p>
    <w:p w14:paraId="401A8257" w14:textId="77777777" w:rsidR="00E50817" w:rsidRPr="00BD39C6" w:rsidRDefault="00E50817" w:rsidP="006C466B">
      <w:pPr>
        <w:numPr>
          <w:ilvl w:val="0"/>
          <w:numId w:val="80"/>
        </w:numPr>
        <w:tabs>
          <w:tab w:val="left" w:pos="993"/>
        </w:tabs>
        <w:ind w:left="993" w:hanging="426"/>
        <w:rPr>
          <w:rFonts w:ascii="Footlight MT Light" w:hAnsi="Footlight MT Light"/>
          <w:sz w:val="24"/>
          <w:szCs w:val="24"/>
          <w:lang w:val="nb-NO"/>
        </w:rPr>
      </w:pPr>
      <w:r w:rsidRPr="00BD39C6">
        <w:rPr>
          <w:rFonts w:ascii="Footlight MT Light" w:hAnsi="Footlight MT Light"/>
          <w:sz w:val="24"/>
          <w:szCs w:val="24"/>
          <w:lang w:val="id-ID"/>
        </w:rPr>
        <w:t>Penyedia</w:t>
      </w:r>
      <w:r w:rsidRPr="00BD39C6">
        <w:rPr>
          <w:rFonts w:ascii="Footlight MT Light" w:hAnsi="Footlight MT Light"/>
          <w:sz w:val="24"/>
          <w:szCs w:val="24"/>
          <w:lang w:val="nb-NO"/>
        </w:rPr>
        <w:t xml:space="preserve"> </w:t>
      </w:r>
      <w:r w:rsidRPr="00BD39C6">
        <w:rPr>
          <w:rFonts w:ascii="Footlight MT Light" w:hAnsi="Footlight MT Light"/>
          <w:sz w:val="24"/>
          <w:szCs w:val="24"/>
          <w:lang w:val="id-ID"/>
        </w:rPr>
        <w:t xml:space="preserve">mempunyai hak dan </w:t>
      </w:r>
      <w:r w:rsidRPr="00BD39C6">
        <w:rPr>
          <w:rFonts w:ascii="Footlight MT Light" w:hAnsi="Footlight MT Light"/>
          <w:sz w:val="24"/>
          <w:szCs w:val="24"/>
          <w:lang w:val="nb-NO"/>
        </w:rPr>
        <w:t>kewajiban untuk</w:t>
      </w:r>
      <w:r w:rsidRPr="00BD39C6">
        <w:rPr>
          <w:rFonts w:ascii="Footlight MT Light" w:hAnsi="Footlight MT Light"/>
          <w:sz w:val="24"/>
          <w:szCs w:val="24"/>
          <w:lang w:val="id-ID"/>
        </w:rPr>
        <w:t>:</w:t>
      </w:r>
    </w:p>
    <w:p w14:paraId="54072922" w14:textId="77777777" w:rsidR="00E50817" w:rsidRPr="00BD39C6" w:rsidRDefault="00E50817" w:rsidP="00E50817">
      <w:pPr>
        <w:tabs>
          <w:tab w:val="left" w:pos="993"/>
        </w:tabs>
        <w:rPr>
          <w:rFonts w:ascii="Footlight MT Light" w:hAnsi="Footlight MT Light"/>
          <w:sz w:val="24"/>
          <w:szCs w:val="24"/>
          <w:lang w:val="nb-NO"/>
        </w:rPr>
      </w:pPr>
    </w:p>
    <w:p w14:paraId="31C1DBEA" w14:textId="77777777" w:rsidR="00E50817" w:rsidRPr="00BD39C6" w:rsidRDefault="00E50817" w:rsidP="006C466B">
      <w:pPr>
        <w:numPr>
          <w:ilvl w:val="0"/>
          <w:numId w:val="82"/>
        </w:numPr>
        <w:ind w:left="1418" w:hanging="425"/>
        <w:rPr>
          <w:rFonts w:ascii="Footlight MT Light" w:hAnsi="Footlight MT Light"/>
          <w:sz w:val="24"/>
          <w:szCs w:val="24"/>
          <w:lang w:val="nb-NO"/>
        </w:rPr>
      </w:pPr>
      <w:r w:rsidRPr="00BD39C6">
        <w:rPr>
          <w:rFonts w:ascii="Footlight MT Light" w:hAnsi="Footlight MT Light"/>
          <w:sz w:val="24"/>
          <w:szCs w:val="24"/>
          <w:lang w:val="sv-SE"/>
        </w:rPr>
        <w:t>menerima pembayaran untuk pelaksanaan pekerjaan sesuai dengan harga yang telah ditentukan dalam Kontrak</w:t>
      </w:r>
      <w:r w:rsidRPr="00BD39C6">
        <w:rPr>
          <w:rFonts w:ascii="Footlight MT Light" w:hAnsi="Footlight MT Light"/>
          <w:sz w:val="24"/>
          <w:szCs w:val="24"/>
          <w:lang w:val="id-ID"/>
        </w:rPr>
        <w:t>;</w:t>
      </w:r>
    </w:p>
    <w:p w14:paraId="751E5C52" w14:textId="77777777" w:rsidR="00E50817" w:rsidRPr="00BD39C6" w:rsidRDefault="00E50817" w:rsidP="006C466B">
      <w:pPr>
        <w:numPr>
          <w:ilvl w:val="0"/>
          <w:numId w:val="82"/>
        </w:numPr>
        <w:ind w:left="1418" w:hanging="425"/>
        <w:rPr>
          <w:rFonts w:ascii="Footlight MT Light" w:hAnsi="Footlight MT Light"/>
          <w:sz w:val="24"/>
          <w:szCs w:val="24"/>
          <w:lang w:val="nb-NO"/>
        </w:rPr>
      </w:pPr>
      <w:r w:rsidRPr="00BD39C6">
        <w:rPr>
          <w:rFonts w:ascii="Footlight MT Light" w:hAnsi="Footlight MT Light"/>
          <w:sz w:val="24"/>
          <w:szCs w:val="24"/>
          <w:lang w:val="sv-SE"/>
        </w:rPr>
        <w:t>meminta fasilitas-fasilitas dalam bentuk sarana dan prasarana dari PPK untuk kelancaran pelaksanaan pekerjaan sesuai ketentuan Kontrak</w:t>
      </w:r>
      <w:r w:rsidRPr="00BD39C6">
        <w:rPr>
          <w:rFonts w:ascii="Footlight MT Light" w:hAnsi="Footlight MT Light"/>
          <w:sz w:val="24"/>
          <w:szCs w:val="24"/>
          <w:lang w:val="id-ID"/>
        </w:rPr>
        <w:t>;</w:t>
      </w:r>
    </w:p>
    <w:p w14:paraId="28C8BE76" w14:textId="77777777" w:rsidR="00E50817" w:rsidRPr="00BD39C6" w:rsidRDefault="00E50817" w:rsidP="006C466B">
      <w:pPr>
        <w:numPr>
          <w:ilvl w:val="0"/>
          <w:numId w:val="82"/>
        </w:numPr>
        <w:ind w:left="1418" w:hanging="425"/>
        <w:rPr>
          <w:rFonts w:ascii="Footlight MT Light" w:hAnsi="Footlight MT Light"/>
          <w:sz w:val="24"/>
          <w:szCs w:val="24"/>
          <w:lang w:val="nb-NO"/>
        </w:rPr>
      </w:pPr>
      <w:r w:rsidRPr="00BD39C6">
        <w:rPr>
          <w:rFonts w:ascii="Footlight MT Light" w:hAnsi="Footlight MT Light"/>
          <w:sz w:val="24"/>
          <w:szCs w:val="24"/>
          <w:lang w:val="sv-SE"/>
        </w:rPr>
        <w:t>melaporkan pelaksanaan pekerjaan secara periodik kepada PPK</w:t>
      </w:r>
      <w:r w:rsidRPr="00BD39C6">
        <w:rPr>
          <w:rFonts w:ascii="Footlight MT Light" w:hAnsi="Footlight MT Light"/>
          <w:sz w:val="24"/>
          <w:szCs w:val="24"/>
          <w:lang w:val="id-ID"/>
        </w:rPr>
        <w:t xml:space="preserve"> </w:t>
      </w:r>
      <w:r w:rsidR="004F523A" w:rsidRPr="00BD39C6">
        <w:rPr>
          <w:rFonts w:ascii="Footlight MT Light" w:hAnsi="Footlight MT Light"/>
          <w:sz w:val="24"/>
          <w:szCs w:val="24"/>
          <w:lang w:val="id-ID"/>
        </w:rPr>
        <w:t>;</w:t>
      </w:r>
    </w:p>
    <w:p w14:paraId="383F7455" w14:textId="77777777" w:rsidR="00E50817" w:rsidRDefault="00E50817" w:rsidP="006C466B">
      <w:pPr>
        <w:numPr>
          <w:ilvl w:val="0"/>
          <w:numId w:val="82"/>
        </w:numPr>
        <w:ind w:left="1418" w:hanging="425"/>
        <w:rPr>
          <w:rFonts w:ascii="Footlight MT Light" w:hAnsi="Footlight MT Light"/>
          <w:sz w:val="24"/>
          <w:szCs w:val="24"/>
          <w:lang w:val="nb-NO"/>
        </w:rPr>
      </w:pPr>
      <w:r w:rsidRPr="00BD39C6">
        <w:rPr>
          <w:rFonts w:ascii="Footlight MT Light" w:hAnsi="Footlight MT Light"/>
          <w:sz w:val="24"/>
          <w:szCs w:val="24"/>
          <w:lang w:val="sv-SE"/>
        </w:rPr>
        <w:t>melaksanakan dan menyelesaikan pekerjaan sesuai dengan jadwal pelaksanaan pekerjaan yang telah ditetapkan dalam Kontrak</w:t>
      </w:r>
      <w:r w:rsidRPr="00BD39C6">
        <w:rPr>
          <w:rFonts w:ascii="Footlight MT Light" w:hAnsi="Footlight MT Light"/>
          <w:sz w:val="24"/>
          <w:szCs w:val="24"/>
          <w:lang w:val="nb-NO"/>
        </w:rPr>
        <w:t>;</w:t>
      </w:r>
    </w:p>
    <w:p w14:paraId="1D4A7756" w14:textId="12BB1C04" w:rsidR="00C027F5" w:rsidRPr="00C027F5" w:rsidRDefault="00C027F5" w:rsidP="006C466B">
      <w:pPr>
        <w:numPr>
          <w:ilvl w:val="0"/>
          <w:numId w:val="82"/>
        </w:numPr>
        <w:ind w:left="1418" w:hanging="425"/>
        <w:rPr>
          <w:rFonts w:ascii="Footlight MT Light" w:hAnsi="Footlight MT Light"/>
          <w:sz w:val="24"/>
          <w:szCs w:val="24"/>
          <w:lang w:val="nb-NO"/>
        </w:rPr>
      </w:pPr>
      <w:r w:rsidRPr="00C027F5">
        <w:rPr>
          <w:rFonts w:ascii="Footlight MT Light" w:hAnsi="Footlight MT Light"/>
          <w:sz w:val="24"/>
          <w:szCs w:val="24"/>
          <w:lang w:val="nb-NO"/>
        </w:rPr>
        <w:t>melaksanakan dan menyelesaikan pekerjaan secara cermat, akurat dan penuh tanggung jawab dengan menyediakan tenaga kerja, bahan-bahan, peralatan, angkutan ke atau dari lapangan, dan segala pekerjaan permanen maupun sementara yang diperlukan untuk pelaksanaan, penyelesaian dan perbaikan</w:t>
      </w:r>
      <w:r>
        <w:rPr>
          <w:rFonts w:ascii="Footlight MT Light" w:hAnsi="Footlight MT Light"/>
          <w:sz w:val="24"/>
          <w:szCs w:val="24"/>
          <w:lang w:val="nb-NO"/>
        </w:rPr>
        <w:t xml:space="preserve"> </w:t>
      </w:r>
      <w:r w:rsidRPr="00C027F5">
        <w:rPr>
          <w:rFonts w:ascii="Footlight MT Light" w:hAnsi="Footlight MT Light"/>
          <w:sz w:val="24"/>
          <w:szCs w:val="24"/>
          <w:lang w:val="nb-NO"/>
        </w:rPr>
        <w:t>pekerjaan yang dirinci dalam Kontrak;</w:t>
      </w:r>
    </w:p>
    <w:p w14:paraId="4D50A079" w14:textId="77777777" w:rsidR="00E50817" w:rsidRPr="00BD39C6" w:rsidRDefault="00E50817" w:rsidP="006C466B">
      <w:pPr>
        <w:numPr>
          <w:ilvl w:val="0"/>
          <w:numId w:val="82"/>
        </w:numPr>
        <w:ind w:left="1418" w:hanging="425"/>
        <w:rPr>
          <w:rFonts w:ascii="Footlight MT Light" w:hAnsi="Footlight MT Light"/>
          <w:sz w:val="24"/>
          <w:szCs w:val="24"/>
          <w:lang w:val="nb-NO"/>
        </w:rPr>
      </w:pPr>
      <w:r w:rsidRPr="00BD39C6">
        <w:rPr>
          <w:rFonts w:ascii="Footlight MT Light" w:hAnsi="Footlight MT Light"/>
          <w:sz w:val="24"/>
          <w:szCs w:val="24"/>
          <w:lang w:val="sv-SE"/>
        </w:rPr>
        <w:t>memberikan keterangan-keterangan yang diperlukan untuk pemeriksaan pelaksanaan yang dilakukan PPK</w:t>
      </w:r>
      <w:r w:rsidRPr="00BD39C6">
        <w:rPr>
          <w:rFonts w:ascii="Footlight MT Light" w:hAnsi="Footlight MT Light"/>
          <w:sz w:val="24"/>
          <w:szCs w:val="24"/>
          <w:lang w:val="id-ID"/>
        </w:rPr>
        <w:t>;</w:t>
      </w:r>
    </w:p>
    <w:p w14:paraId="292925D7" w14:textId="77777777" w:rsidR="00E50817" w:rsidRPr="00BD39C6" w:rsidRDefault="00E50817" w:rsidP="006C466B">
      <w:pPr>
        <w:numPr>
          <w:ilvl w:val="0"/>
          <w:numId w:val="82"/>
        </w:numPr>
        <w:ind w:left="1418" w:hanging="425"/>
        <w:rPr>
          <w:rFonts w:ascii="Footlight MT Light" w:hAnsi="Footlight MT Light"/>
          <w:sz w:val="24"/>
          <w:szCs w:val="24"/>
          <w:lang w:val="nb-NO"/>
        </w:rPr>
      </w:pPr>
      <w:r w:rsidRPr="00BD39C6">
        <w:rPr>
          <w:rFonts w:ascii="Footlight MT Light" w:hAnsi="Footlight MT Light"/>
          <w:sz w:val="24"/>
          <w:szCs w:val="24"/>
          <w:lang w:val="sv-SE"/>
        </w:rPr>
        <w:t>menyerahkan hasil pekerjaan sesuai dengan jadwal penyerahan pekerjaan yang telah ditetapkan dalam Kontrak</w:t>
      </w:r>
      <w:r w:rsidRPr="00BD39C6">
        <w:rPr>
          <w:rFonts w:ascii="Footlight MT Light" w:hAnsi="Footlight MT Light"/>
          <w:sz w:val="24"/>
          <w:szCs w:val="24"/>
          <w:lang w:val="id-ID"/>
        </w:rPr>
        <w:t>;</w:t>
      </w:r>
    </w:p>
    <w:p w14:paraId="2A9D6174" w14:textId="77777777" w:rsidR="00E50817" w:rsidRPr="00BD39C6" w:rsidRDefault="00E50817" w:rsidP="006C466B">
      <w:pPr>
        <w:numPr>
          <w:ilvl w:val="0"/>
          <w:numId w:val="82"/>
        </w:numPr>
        <w:ind w:left="1418" w:hanging="425"/>
        <w:rPr>
          <w:rFonts w:ascii="Footlight MT Light" w:hAnsi="Footlight MT Light"/>
          <w:sz w:val="24"/>
          <w:szCs w:val="24"/>
          <w:lang w:val="nb-NO"/>
        </w:rPr>
      </w:pPr>
      <w:r w:rsidRPr="00BD39C6">
        <w:rPr>
          <w:rFonts w:ascii="Footlight MT Light" w:hAnsi="Footlight MT Light"/>
          <w:sz w:val="24"/>
          <w:szCs w:val="24"/>
          <w:lang w:val="sv-SE"/>
        </w:rPr>
        <w:t xml:space="preserve">mengambil langkah-langkah yang cukup memadai untuk melindungi lingkungan tempat kerja dan membatasi perusakan dan gangguan kepada masyarakat maupun miliknya akibat kegiatan </w:t>
      </w:r>
      <w:r w:rsidRPr="00BD39C6">
        <w:rPr>
          <w:rFonts w:ascii="Footlight MT Light" w:hAnsi="Footlight MT Light"/>
          <w:sz w:val="24"/>
          <w:szCs w:val="24"/>
          <w:lang w:val="id-ID"/>
        </w:rPr>
        <w:t>Penyedia.</w:t>
      </w:r>
    </w:p>
    <w:p w14:paraId="72B06964" w14:textId="77777777" w:rsidR="00E50817" w:rsidRPr="00BD39C6" w:rsidRDefault="00E50817" w:rsidP="00E50817">
      <w:pPr>
        <w:ind w:left="993" w:hanging="426"/>
        <w:rPr>
          <w:rFonts w:ascii="Footlight MT Light" w:hAnsi="Footlight MT Light"/>
          <w:sz w:val="24"/>
          <w:szCs w:val="24"/>
          <w:lang w:val="nb-NO"/>
        </w:rPr>
      </w:pPr>
    </w:p>
    <w:p w14:paraId="74C821C1" w14:textId="77777777" w:rsidR="00E50817" w:rsidRPr="00BD39C6" w:rsidRDefault="00E50817" w:rsidP="00E50817">
      <w:pPr>
        <w:ind w:left="567" w:hanging="567"/>
        <w:rPr>
          <w:rFonts w:ascii="Footlight MT Light" w:hAnsi="Footlight MT Light"/>
          <w:sz w:val="24"/>
          <w:szCs w:val="24"/>
          <w:lang w:val="nb-NO"/>
        </w:rPr>
      </w:pPr>
      <w:r w:rsidRPr="00BD39C6">
        <w:rPr>
          <w:rFonts w:ascii="Footlight MT Light" w:hAnsi="Footlight MT Light"/>
          <w:sz w:val="24"/>
          <w:szCs w:val="24"/>
          <w:lang w:val="nb-NO"/>
        </w:rPr>
        <w:t>6.</w:t>
      </w:r>
      <w:r w:rsidRPr="00BD39C6">
        <w:rPr>
          <w:rFonts w:ascii="Footlight MT Light" w:hAnsi="Footlight MT Light"/>
          <w:sz w:val="24"/>
          <w:szCs w:val="24"/>
          <w:lang w:val="nb-NO"/>
        </w:rPr>
        <w:tab/>
        <w:t>Kontrak ini mulai berlaku efektif terhitung sejak tanggal yang ditetapkan dalam Syarat-Syarat Umum/Khusus Kontrak dengan tanggal mulai dan penyelesaian keseluruhan pekerjaan sebagaimana diatur dalam Syarat-Syarat Umum/Khusus Kontrak.</w:t>
      </w:r>
    </w:p>
    <w:p w14:paraId="3CC3CFD7" w14:textId="77777777" w:rsidR="00E50817" w:rsidRPr="00BD39C6" w:rsidRDefault="00E50817" w:rsidP="00E50817">
      <w:pPr>
        <w:rPr>
          <w:rFonts w:ascii="Footlight MT Light" w:hAnsi="Footlight MT Light"/>
          <w:sz w:val="24"/>
          <w:szCs w:val="24"/>
          <w:lang w:val="id-ID"/>
        </w:rPr>
      </w:pPr>
    </w:p>
    <w:p w14:paraId="3F094625" w14:textId="77777777" w:rsidR="00E50817" w:rsidRPr="00BD39C6" w:rsidRDefault="00E50817" w:rsidP="00E50817">
      <w:pPr>
        <w:rPr>
          <w:rFonts w:ascii="Footlight MT Light" w:hAnsi="Footlight MT Light"/>
          <w:sz w:val="24"/>
          <w:szCs w:val="24"/>
          <w:lang w:val="id-ID"/>
        </w:rPr>
      </w:pPr>
    </w:p>
    <w:p w14:paraId="61D4C784" w14:textId="77777777" w:rsidR="00E50817" w:rsidRPr="00BD39C6" w:rsidRDefault="00E50817" w:rsidP="00E50817">
      <w:pPr>
        <w:rPr>
          <w:rFonts w:ascii="Footlight MT Light" w:hAnsi="Footlight MT Light"/>
          <w:sz w:val="24"/>
          <w:szCs w:val="24"/>
          <w:lang w:val="nb-NO"/>
        </w:rPr>
      </w:pPr>
      <w:r w:rsidRPr="00BD39C6">
        <w:rPr>
          <w:rFonts w:ascii="Footlight MT Light" w:hAnsi="Footlight MT Light"/>
          <w:sz w:val="24"/>
          <w:szCs w:val="24"/>
          <w:lang w:val="nb-NO"/>
        </w:rPr>
        <w:t>DENGAN DEMIKIAN, PPK dan Penyedia telah bersepakat untuk menandatangani Kontrak ini pada tanggal tersebut di atas dan melaksanakan Kontrak sesuai dengan ketentuan peraturan perundang-undangan di Republik Indonesia.</w:t>
      </w:r>
    </w:p>
    <w:p w14:paraId="3AF6F722" w14:textId="77777777" w:rsidR="00E50817" w:rsidRPr="00BD39C6" w:rsidRDefault="00E50817" w:rsidP="00E50817">
      <w:pPr>
        <w:rPr>
          <w:rFonts w:ascii="Footlight MT Light" w:hAnsi="Footlight MT Light"/>
          <w:sz w:val="24"/>
          <w:szCs w:val="24"/>
          <w:lang w:val="nb-NO"/>
        </w:rPr>
      </w:pPr>
    </w:p>
    <w:tbl>
      <w:tblPr>
        <w:tblW w:w="5003" w:type="pct"/>
        <w:tblLook w:val="01E0" w:firstRow="1" w:lastRow="1" w:firstColumn="1" w:lastColumn="1" w:noHBand="0" w:noVBand="0"/>
      </w:tblPr>
      <w:tblGrid>
        <w:gridCol w:w="4079"/>
        <w:gridCol w:w="4080"/>
      </w:tblGrid>
      <w:tr w:rsidR="00E50817" w:rsidRPr="00BD39C6" w14:paraId="2CF27060" w14:textId="77777777" w:rsidTr="00775712">
        <w:trPr>
          <w:trHeight w:val="993"/>
        </w:trPr>
        <w:tc>
          <w:tcPr>
            <w:tcW w:w="2500" w:type="pct"/>
          </w:tcPr>
          <w:p w14:paraId="2F73A793" w14:textId="77777777" w:rsidR="00E50817" w:rsidRPr="00BD39C6" w:rsidRDefault="00E50817" w:rsidP="00775712">
            <w:pPr>
              <w:jc w:val="center"/>
              <w:rPr>
                <w:rFonts w:ascii="Footlight MT Light" w:hAnsi="Footlight MT Light"/>
                <w:sz w:val="24"/>
                <w:szCs w:val="24"/>
                <w:lang w:val="nb-NO"/>
              </w:rPr>
            </w:pPr>
            <w:r w:rsidRPr="00BD39C6">
              <w:rPr>
                <w:rFonts w:ascii="Footlight MT Light" w:hAnsi="Footlight MT Light"/>
                <w:sz w:val="24"/>
                <w:szCs w:val="24"/>
                <w:lang w:val="nb-NO"/>
              </w:rPr>
              <w:t>Untuk dan atas nama __________</w:t>
            </w:r>
          </w:p>
          <w:p w14:paraId="02F06C2D" w14:textId="77777777" w:rsidR="00E50817" w:rsidRPr="00BD39C6" w:rsidRDefault="00E50817" w:rsidP="00775712">
            <w:pPr>
              <w:jc w:val="center"/>
              <w:rPr>
                <w:rFonts w:ascii="Footlight MT Light" w:hAnsi="Footlight MT Light"/>
                <w:sz w:val="24"/>
                <w:szCs w:val="24"/>
                <w:lang w:val="nb-NO"/>
              </w:rPr>
            </w:pPr>
            <w:r w:rsidRPr="00BD39C6">
              <w:rPr>
                <w:rFonts w:ascii="Footlight MT Light" w:hAnsi="Footlight MT Light"/>
                <w:sz w:val="24"/>
                <w:szCs w:val="24"/>
                <w:lang w:val="nb-NO"/>
              </w:rPr>
              <w:t>PPK</w:t>
            </w:r>
          </w:p>
          <w:p w14:paraId="36C5665A" w14:textId="77777777" w:rsidR="00E50817" w:rsidRPr="00BD39C6" w:rsidRDefault="00E50817" w:rsidP="00155E0C">
            <w:pPr>
              <w:rPr>
                <w:rFonts w:ascii="Footlight MT Light" w:hAnsi="Footlight MT Light"/>
                <w:sz w:val="24"/>
                <w:szCs w:val="24"/>
                <w:lang w:val="id-ID"/>
              </w:rPr>
            </w:pPr>
          </w:p>
          <w:p w14:paraId="4DF46908" w14:textId="77777777" w:rsidR="00E50817" w:rsidRPr="00BD39C6" w:rsidRDefault="00E50817" w:rsidP="00775712">
            <w:pPr>
              <w:jc w:val="center"/>
              <w:rPr>
                <w:rFonts w:ascii="Footlight MT Light" w:hAnsi="Footlight MT Light"/>
                <w:i/>
                <w:sz w:val="24"/>
                <w:szCs w:val="24"/>
                <w:lang w:val="nb-NO"/>
              </w:rPr>
            </w:pPr>
            <w:r w:rsidRPr="00BD39C6">
              <w:rPr>
                <w:rFonts w:ascii="Footlight MT Light" w:hAnsi="Footlight MT Light"/>
                <w:i/>
                <w:sz w:val="24"/>
                <w:szCs w:val="24"/>
                <w:lang w:val="nb-NO"/>
              </w:rPr>
              <w:t>[tanda tangan dan cap (jika salinan asli ini untuk Penyedia maka rekatkan materai Rp 6.000,- )]</w:t>
            </w:r>
          </w:p>
          <w:p w14:paraId="346E25AF" w14:textId="77777777" w:rsidR="00E50817" w:rsidRPr="00BD39C6" w:rsidRDefault="00E50817" w:rsidP="00775712">
            <w:pPr>
              <w:jc w:val="center"/>
              <w:rPr>
                <w:rFonts w:ascii="Footlight MT Light" w:hAnsi="Footlight MT Light"/>
                <w:sz w:val="24"/>
                <w:szCs w:val="24"/>
                <w:lang w:val="id-ID"/>
              </w:rPr>
            </w:pPr>
          </w:p>
          <w:p w14:paraId="00A872E2" w14:textId="77777777" w:rsidR="00E50817" w:rsidRPr="00BD39C6" w:rsidRDefault="00E50817" w:rsidP="00775712">
            <w:pPr>
              <w:jc w:val="center"/>
              <w:rPr>
                <w:rFonts w:ascii="Footlight MT Light" w:hAnsi="Footlight MT Light"/>
                <w:sz w:val="24"/>
                <w:szCs w:val="24"/>
                <w:lang w:val="id-ID"/>
              </w:rPr>
            </w:pPr>
          </w:p>
          <w:p w14:paraId="594C0671" w14:textId="77777777" w:rsidR="00E50817" w:rsidRPr="00BD39C6" w:rsidRDefault="00E50817" w:rsidP="00775712">
            <w:pPr>
              <w:jc w:val="center"/>
              <w:rPr>
                <w:rFonts w:ascii="Footlight MT Light" w:hAnsi="Footlight MT Light"/>
                <w:i/>
                <w:sz w:val="24"/>
                <w:szCs w:val="24"/>
                <w:lang w:val="sv-SE"/>
              </w:rPr>
            </w:pPr>
            <w:r w:rsidRPr="00BD39C6">
              <w:rPr>
                <w:rFonts w:ascii="Footlight MT Light" w:hAnsi="Footlight MT Light"/>
                <w:i/>
                <w:sz w:val="24"/>
                <w:szCs w:val="24"/>
                <w:lang w:val="sv-SE"/>
              </w:rPr>
              <w:t>[</w:t>
            </w:r>
            <w:r w:rsidRPr="00BD39C6">
              <w:rPr>
                <w:rFonts w:ascii="Footlight MT Light" w:hAnsi="Footlight MT Light"/>
                <w:i/>
                <w:sz w:val="24"/>
                <w:szCs w:val="24"/>
                <w:u w:val="single"/>
                <w:lang w:val="sv-SE"/>
              </w:rPr>
              <w:t>nama lengkap</w:t>
            </w:r>
            <w:r w:rsidRPr="00BD39C6">
              <w:rPr>
                <w:rFonts w:ascii="Footlight MT Light" w:hAnsi="Footlight MT Light"/>
                <w:i/>
                <w:sz w:val="24"/>
                <w:szCs w:val="24"/>
                <w:lang w:val="sv-SE"/>
              </w:rPr>
              <w:t>]</w:t>
            </w:r>
          </w:p>
          <w:p w14:paraId="549FFBAF" w14:textId="77777777" w:rsidR="00E50817" w:rsidRPr="00BD39C6" w:rsidRDefault="00E50817" w:rsidP="00775712">
            <w:pPr>
              <w:jc w:val="center"/>
              <w:rPr>
                <w:rFonts w:ascii="Footlight MT Light" w:hAnsi="Footlight MT Light"/>
                <w:sz w:val="24"/>
                <w:szCs w:val="24"/>
                <w:lang w:val="sv-SE"/>
              </w:rPr>
            </w:pPr>
            <w:r w:rsidRPr="00BD39C6">
              <w:rPr>
                <w:rFonts w:ascii="Footlight MT Light" w:hAnsi="Footlight MT Light"/>
                <w:i/>
                <w:sz w:val="24"/>
                <w:szCs w:val="24"/>
                <w:lang w:val="sv-SE"/>
              </w:rPr>
              <w:t>[jabatan]</w:t>
            </w:r>
          </w:p>
        </w:tc>
        <w:tc>
          <w:tcPr>
            <w:tcW w:w="2500" w:type="pct"/>
          </w:tcPr>
          <w:p w14:paraId="18875DB1" w14:textId="77777777" w:rsidR="00E50817" w:rsidRPr="00BD39C6" w:rsidRDefault="00E50817" w:rsidP="00775712">
            <w:pPr>
              <w:jc w:val="center"/>
              <w:rPr>
                <w:rFonts w:ascii="Footlight MT Light" w:hAnsi="Footlight MT Light"/>
                <w:sz w:val="24"/>
                <w:szCs w:val="24"/>
                <w:lang w:val="id-ID"/>
              </w:rPr>
            </w:pPr>
            <w:r w:rsidRPr="00BD39C6">
              <w:rPr>
                <w:rFonts w:ascii="Footlight MT Light" w:hAnsi="Footlight MT Light"/>
                <w:sz w:val="24"/>
                <w:szCs w:val="24"/>
                <w:lang w:val="fi-FI"/>
              </w:rPr>
              <w:lastRenderedPageBreak/>
              <w:t>Untuk dan atas nama Penyedia</w:t>
            </w:r>
            <w:r w:rsidR="004F523A" w:rsidRPr="00BD39C6">
              <w:rPr>
                <w:rFonts w:ascii="Footlight MT Light" w:hAnsi="Footlight MT Light"/>
                <w:sz w:val="24"/>
                <w:szCs w:val="24"/>
                <w:lang w:val="id-ID"/>
              </w:rPr>
              <w:t>/ kemitraan (KSO)</w:t>
            </w:r>
          </w:p>
          <w:p w14:paraId="1C21FF1C" w14:textId="77777777" w:rsidR="00E50817" w:rsidRPr="00BD39C6" w:rsidRDefault="00E50817" w:rsidP="00775712">
            <w:pPr>
              <w:jc w:val="center"/>
              <w:rPr>
                <w:rFonts w:ascii="Footlight MT Light" w:hAnsi="Footlight MT Light"/>
                <w:sz w:val="24"/>
                <w:szCs w:val="24"/>
                <w:lang w:val="fi-FI"/>
              </w:rPr>
            </w:pPr>
            <w:r w:rsidRPr="00BD39C6">
              <w:rPr>
                <w:rFonts w:ascii="Footlight MT Light" w:hAnsi="Footlight MT Light"/>
                <w:sz w:val="24"/>
                <w:szCs w:val="24"/>
                <w:lang w:val="fi-FI"/>
              </w:rPr>
              <w:t>__________</w:t>
            </w:r>
          </w:p>
          <w:p w14:paraId="6294617A" w14:textId="77777777" w:rsidR="00E50817" w:rsidRPr="00BD39C6" w:rsidRDefault="00E50817" w:rsidP="00155E0C">
            <w:pPr>
              <w:rPr>
                <w:rFonts w:ascii="Footlight MT Light" w:hAnsi="Footlight MT Light"/>
                <w:sz w:val="24"/>
                <w:szCs w:val="24"/>
                <w:lang w:val="id-ID"/>
              </w:rPr>
            </w:pPr>
          </w:p>
          <w:p w14:paraId="716C678C" w14:textId="77777777" w:rsidR="00E50817" w:rsidRPr="00BD39C6" w:rsidRDefault="00E50817" w:rsidP="00775712">
            <w:pPr>
              <w:jc w:val="center"/>
              <w:rPr>
                <w:rFonts w:ascii="Footlight MT Light" w:hAnsi="Footlight MT Light"/>
                <w:i/>
                <w:sz w:val="24"/>
                <w:szCs w:val="24"/>
                <w:lang w:val="fi-FI"/>
              </w:rPr>
            </w:pPr>
            <w:r w:rsidRPr="00BD39C6">
              <w:rPr>
                <w:rFonts w:ascii="Footlight MT Light" w:hAnsi="Footlight MT Light"/>
                <w:i/>
                <w:sz w:val="24"/>
                <w:szCs w:val="24"/>
                <w:lang w:val="fi-FI"/>
              </w:rPr>
              <w:t xml:space="preserve">[tanda tangan dan cap (jika salinan asli ini untuk satuan kerja </w:t>
            </w:r>
            <w:r w:rsidRPr="00BD39C6">
              <w:rPr>
                <w:rFonts w:ascii="Footlight MT Light" w:hAnsi="Footlight MT Light"/>
                <w:i/>
                <w:sz w:val="24"/>
                <w:szCs w:val="24"/>
                <w:lang w:val="id-ID"/>
              </w:rPr>
              <w:t>PPK</w:t>
            </w:r>
            <w:r w:rsidRPr="00BD39C6">
              <w:rPr>
                <w:rFonts w:ascii="Footlight MT Light" w:hAnsi="Footlight MT Light"/>
                <w:i/>
                <w:sz w:val="24"/>
                <w:szCs w:val="24"/>
                <w:lang w:val="fi-FI"/>
              </w:rPr>
              <w:t xml:space="preserve"> maka </w:t>
            </w:r>
            <w:r w:rsidRPr="00BD39C6">
              <w:rPr>
                <w:rFonts w:ascii="Footlight MT Light" w:hAnsi="Footlight MT Light"/>
                <w:i/>
                <w:sz w:val="24"/>
                <w:szCs w:val="24"/>
                <w:lang w:val="fi-FI"/>
              </w:rPr>
              <w:lastRenderedPageBreak/>
              <w:t>rekatkan materai Rp 6.000,- )]</w:t>
            </w:r>
          </w:p>
          <w:p w14:paraId="66CD6B14" w14:textId="77777777" w:rsidR="00E50817" w:rsidRPr="00BD39C6" w:rsidRDefault="00E50817" w:rsidP="00775712">
            <w:pPr>
              <w:jc w:val="center"/>
              <w:rPr>
                <w:rFonts w:ascii="Footlight MT Light" w:hAnsi="Footlight MT Light"/>
                <w:sz w:val="24"/>
                <w:szCs w:val="24"/>
                <w:lang w:val="id-ID"/>
              </w:rPr>
            </w:pPr>
          </w:p>
          <w:p w14:paraId="7191DCF7" w14:textId="77777777" w:rsidR="00E50817" w:rsidRPr="00BD39C6" w:rsidRDefault="00E50817" w:rsidP="00775712">
            <w:pPr>
              <w:jc w:val="center"/>
              <w:rPr>
                <w:rFonts w:ascii="Footlight MT Light" w:hAnsi="Footlight MT Light"/>
                <w:sz w:val="24"/>
                <w:szCs w:val="24"/>
                <w:lang w:val="id-ID"/>
              </w:rPr>
            </w:pPr>
          </w:p>
          <w:p w14:paraId="03D6F5DB" w14:textId="77777777" w:rsidR="00E50817" w:rsidRPr="00BD39C6" w:rsidRDefault="00E50817" w:rsidP="00775712">
            <w:pPr>
              <w:jc w:val="center"/>
              <w:rPr>
                <w:rFonts w:ascii="Footlight MT Light" w:hAnsi="Footlight MT Light"/>
                <w:i/>
                <w:sz w:val="24"/>
                <w:szCs w:val="24"/>
                <w:lang w:val="fi-FI"/>
              </w:rPr>
            </w:pPr>
            <w:r w:rsidRPr="00BD39C6">
              <w:rPr>
                <w:rFonts w:ascii="Footlight MT Light" w:hAnsi="Footlight MT Light"/>
                <w:i/>
                <w:sz w:val="24"/>
                <w:szCs w:val="24"/>
                <w:lang w:val="fi-FI"/>
              </w:rPr>
              <w:t>[</w:t>
            </w:r>
            <w:r w:rsidRPr="00BD39C6">
              <w:rPr>
                <w:rFonts w:ascii="Footlight MT Light" w:hAnsi="Footlight MT Light"/>
                <w:i/>
                <w:sz w:val="24"/>
                <w:szCs w:val="24"/>
                <w:u w:val="single"/>
                <w:lang w:val="fi-FI"/>
              </w:rPr>
              <w:t>nama lengkap</w:t>
            </w:r>
            <w:r w:rsidRPr="00BD39C6">
              <w:rPr>
                <w:rFonts w:ascii="Footlight MT Light" w:hAnsi="Footlight MT Light"/>
                <w:i/>
                <w:sz w:val="24"/>
                <w:szCs w:val="24"/>
                <w:lang w:val="fi-FI"/>
              </w:rPr>
              <w:t>]</w:t>
            </w:r>
          </w:p>
          <w:p w14:paraId="2BE93712" w14:textId="03BD0421" w:rsidR="00E50817" w:rsidRPr="00155E0C" w:rsidRDefault="00E50817" w:rsidP="00155E0C">
            <w:pPr>
              <w:jc w:val="center"/>
              <w:rPr>
                <w:rFonts w:ascii="Footlight MT Light" w:hAnsi="Footlight MT Light"/>
                <w:i/>
                <w:sz w:val="24"/>
                <w:szCs w:val="24"/>
                <w:lang w:val="fi-FI"/>
              </w:rPr>
            </w:pPr>
            <w:r w:rsidRPr="00BD39C6">
              <w:rPr>
                <w:rFonts w:ascii="Footlight MT Light" w:hAnsi="Footlight MT Light"/>
                <w:i/>
                <w:sz w:val="24"/>
                <w:szCs w:val="24"/>
                <w:lang w:val="fi-FI"/>
              </w:rPr>
              <w:t>[jabatan]</w:t>
            </w:r>
          </w:p>
        </w:tc>
      </w:tr>
    </w:tbl>
    <w:p w14:paraId="114119D4" w14:textId="3141244A" w:rsidR="001B65E9" w:rsidRDefault="001B65E9" w:rsidP="007913CB">
      <w:pPr>
        <w:rPr>
          <w:lang w:val="id-ID"/>
        </w:rPr>
      </w:pPr>
    </w:p>
    <w:p w14:paraId="2B1A059F" w14:textId="77777777" w:rsidR="001B65E9" w:rsidRDefault="001B65E9">
      <w:pPr>
        <w:jc w:val="left"/>
        <w:rPr>
          <w:lang w:val="id-ID"/>
        </w:rPr>
      </w:pPr>
      <w:r>
        <w:rPr>
          <w:lang w:val="id-ID"/>
        </w:rPr>
        <w:br w:type="page"/>
      </w:r>
    </w:p>
    <w:p w14:paraId="74E28625" w14:textId="77777777" w:rsidR="007913CB" w:rsidRPr="00BD39C6" w:rsidRDefault="007913CB" w:rsidP="007913CB">
      <w:pPr>
        <w:rPr>
          <w:lang w:val="id-ID"/>
        </w:rPr>
      </w:pPr>
    </w:p>
    <w:p w14:paraId="09889836" w14:textId="77777777" w:rsidR="001532F6" w:rsidRPr="00BD39C6" w:rsidRDefault="00A827FA" w:rsidP="008A26D2">
      <w:pPr>
        <w:pStyle w:val="Heading1"/>
        <w:rPr>
          <w:rFonts w:ascii="Footlight MT Light" w:hAnsi="Footlight MT Light"/>
          <w:sz w:val="28"/>
          <w:szCs w:val="28"/>
          <w:lang w:val="nb-NO"/>
        </w:rPr>
      </w:pPr>
      <w:bookmarkStart w:id="922" w:name="_Toc280827173"/>
      <w:bookmarkStart w:id="923" w:name="_Toc282410565"/>
      <w:bookmarkStart w:id="924" w:name="_Toc217659156"/>
      <w:r w:rsidRPr="00BD39C6">
        <w:rPr>
          <w:rFonts w:ascii="Footlight MT Light" w:hAnsi="Footlight MT Light"/>
          <w:sz w:val="28"/>
          <w:szCs w:val="28"/>
          <w:lang w:val="id-ID"/>
        </w:rPr>
        <w:t xml:space="preserve">BAB </w:t>
      </w:r>
      <w:r w:rsidRPr="00BD39C6">
        <w:rPr>
          <w:rFonts w:ascii="Footlight MT Light" w:hAnsi="Footlight MT Light"/>
          <w:sz w:val="28"/>
          <w:szCs w:val="28"/>
        </w:rPr>
        <w:t>X</w:t>
      </w:r>
      <w:r w:rsidR="00060713" w:rsidRPr="00BD39C6">
        <w:rPr>
          <w:rFonts w:ascii="Footlight MT Light" w:hAnsi="Footlight MT Light"/>
          <w:sz w:val="28"/>
          <w:szCs w:val="28"/>
          <w:lang w:val="id-ID"/>
        </w:rPr>
        <w:t xml:space="preserve">. </w:t>
      </w:r>
      <w:r w:rsidR="00060713" w:rsidRPr="00BD39C6">
        <w:rPr>
          <w:rFonts w:ascii="Footlight MT Light" w:hAnsi="Footlight MT Light"/>
          <w:sz w:val="28"/>
          <w:szCs w:val="28"/>
          <w:lang w:val="nb-NO"/>
        </w:rPr>
        <w:t>SYARAT-SYARAT UMUM KONTRAK (SSUK)</w:t>
      </w:r>
      <w:bookmarkEnd w:id="905"/>
      <w:bookmarkEnd w:id="922"/>
      <w:bookmarkEnd w:id="923"/>
      <w:bookmarkEnd w:id="924"/>
    </w:p>
    <w:p w14:paraId="5843F9F3" w14:textId="77777777" w:rsidR="001532F6" w:rsidRPr="00BD39C6" w:rsidRDefault="001532F6" w:rsidP="00162428">
      <w:pPr>
        <w:numPr>
          <w:ilvl w:val="12"/>
          <w:numId w:val="0"/>
        </w:numPr>
        <w:jc w:val="center"/>
        <w:rPr>
          <w:rFonts w:ascii="Footlight MT Light" w:hAnsi="Footlight MT Light"/>
          <w:sz w:val="24"/>
          <w:szCs w:val="24"/>
          <w:lang w:val="nb-NO"/>
        </w:rPr>
      </w:pPr>
    </w:p>
    <w:p w14:paraId="42D8D12B" w14:textId="77777777" w:rsidR="001532F6" w:rsidRPr="00BD39C6" w:rsidRDefault="001532F6" w:rsidP="00162428">
      <w:pPr>
        <w:numPr>
          <w:ilvl w:val="12"/>
          <w:numId w:val="0"/>
        </w:numPr>
        <w:jc w:val="center"/>
        <w:rPr>
          <w:rFonts w:ascii="Footlight MT Light" w:hAnsi="Footlight MT Light"/>
          <w:sz w:val="24"/>
          <w:szCs w:val="24"/>
          <w:lang w:val="nb-NO"/>
        </w:rPr>
      </w:pPr>
    </w:p>
    <w:tbl>
      <w:tblPr>
        <w:tblW w:w="0" w:type="auto"/>
        <w:tblLayout w:type="fixed"/>
        <w:tblLook w:val="0000" w:firstRow="0" w:lastRow="0" w:firstColumn="0" w:lastColumn="0" w:noHBand="0" w:noVBand="0"/>
      </w:tblPr>
      <w:tblGrid>
        <w:gridCol w:w="2235"/>
        <w:gridCol w:w="5670"/>
      </w:tblGrid>
      <w:tr w:rsidR="005C069B" w:rsidRPr="00BD39C6" w14:paraId="4C55D255" w14:textId="77777777" w:rsidTr="00DC5A39">
        <w:tc>
          <w:tcPr>
            <w:tcW w:w="7905" w:type="dxa"/>
            <w:gridSpan w:val="2"/>
          </w:tcPr>
          <w:p w14:paraId="12DD3C0F" w14:textId="77777777" w:rsidR="005C069B" w:rsidRPr="00BD39C6" w:rsidRDefault="005C069B" w:rsidP="00D154BA">
            <w:pPr>
              <w:pStyle w:val="Heading1"/>
              <w:spacing w:before="120" w:after="120"/>
              <w:jc w:val="left"/>
              <w:rPr>
                <w:rFonts w:ascii="Footlight MT Light" w:hAnsi="Footlight MT Light" w:cs="Arial"/>
                <w:color w:val="000000"/>
                <w:sz w:val="24"/>
                <w:szCs w:val="24"/>
                <w:lang w:val="id-ID"/>
              </w:rPr>
            </w:pPr>
            <w:bookmarkStart w:id="925" w:name="_Toc280827174"/>
            <w:bookmarkStart w:id="926" w:name="_Toc282410566"/>
            <w:bookmarkStart w:id="927" w:name="_Toc217659157"/>
            <w:r w:rsidRPr="00BD39C6">
              <w:rPr>
                <w:rFonts w:ascii="Footlight MT Light" w:hAnsi="Footlight MT Light"/>
                <w:sz w:val="24"/>
                <w:szCs w:val="24"/>
              </w:rPr>
              <w:t>A. KETENTUAN  UMUM</w:t>
            </w:r>
            <w:bookmarkEnd w:id="925"/>
            <w:bookmarkEnd w:id="926"/>
            <w:bookmarkEnd w:id="927"/>
          </w:p>
        </w:tc>
      </w:tr>
      <w:tr w:rsidR="00DE106B" w:rsidRPr="00962592" w14:paraId="6CA02125" w14:textId="77777777" w:rsidTr="00C90B16">
        <w:tc>
          <w:tcPr>
            <w:tcW w:w="2235" w:type="dxa"/>
          </w:tcPr>
          <w:p w14:paraId="1372DA47" w14:textId="77777777" w:rsidR="00DE106B" w:rsidRPr="00BD39C6" w:rsidRDefault="00DE106B" w:rsidP="00CF4AF9">
            <w:pPr>
              <w:pStyle w:val="Heading2"/>
              <w:numPr>
                <w:ilvl w:val="0"/>
                <w:numId w:val="60"/>
              </w:numPr>
              <w:ind w:left="426" w:hanging="426"/>
              <w:jc w:val="left"/>
              <w:rPr>
                <w:rFonts w:ascii="Footlight MT Light" w:hAnsi="Footlight MT Light"/>
                <w:sz w:val="24"/>
                <w:szCs w:val="24"/>
              </w:rPr>
            </w:pPr>
            <w:bookmarkStart w:id="928" w:name="_Toc278707978"/>
            <w:bookmarkStart w:id="929" w:name="_Toc280827175"/>
            <w:bookmarkStart w:id="930" w:name="_Toc282410567"/>
            <w:bookmarkStart w:id="931" w:name="_Toc217659158"/>
            <w:r w:rsidRPr="00BD39C6">
              <w:rPr>
                <w:rFonts w:ascii="Footlight MT Light" w:hAnsi="Footlight MT Light"/>
                <w:sz w:val="24"/>
                <w:szCs w:val="24"/>
              </w:rPr>
              <w:t>Definisi</w:t>
            </w:r>
            <w:bookmarkEnd w:id="928"/>
            <w:bookmarkEnd w:id="929"/>
            <w:bookmarkEnd w:id="930"/>
            <w:bookmarkEnd w:id="931"/>
          </w:p>
        </w:tc>
        <w:tc>
          <w:tcPr>
            <w:tcW w:w="5670" w:type="dxa"/>
          </w:tcPr>
          <w:p w14:paraId="382C8FA3" w14:textId="77777777" w:rsidR="00DE106B" w:rsidRPr="00BD39C6" w:rsidRDefault="00DE106B" w:rsidP="008378F2">
            <w:pPr>
              <w:rPr>
                <w:rFonts w:ascii="Footlight MT Light" w:hAnsi="Footlight MT Light" w:cs="Arial"/>
                <w:strike/>
                <w:color w:val="000000"/>
                <w:sz w:val="24"/>
                <w:szCs w:val="24"/>
                <w:lang w:val="id-ID"/>
              </w:rPr>
            </w:pPr>
            <w:r w:rsidRPr="00BD39C6">
              <w:rPr>
                <w:rFonts w:ascii="Footlight MT Light" w:hAnsi="Footlight MT Light" w:cs="Arial"/>
                <w:color w:val="000000"/>
                <w:sz w:val="24"/>
                <w:szCs w:val="24"/>
                <w:lang w:val="id-ID"/>
              </w:rPr>
              <w:t>Istilah-istilah yang digunakan dalam Syarat-</w:t>
            </w:r>
            <w:r w:rsidRPr="00BD39C6">
              <w:rPr>
                <w:rFonts w:ascii="Footlight MT Light" w:hAnsi="Footlight MT Light" w:cs="Arial"/>
                <w:color w:val="000000"/>
                <w:sz w:val="24"/>
                <w:szCs w:val="24"/>
              </w:rPr>
              <w:t>S</w:t>
            </w:r>
            <w:r w:rsidRPr="00BD39C6">
              <w:rPr>
                <w:rFonts w:ascii="Footlight MT Light" w:hAnsi="Footlight MT Light" w:cs="Arial"/>
                <w:color w:val="000000"/>
                <w:sz w:val="24"/>
                <w:szCs w:val="24"/>
                <w:lang w:val="id-ID"/>
              </w:rPr>
              <w:t>yarat Umum Kontrak ini harus mempunyai arti atau tafsiran seperti yang dimaksudkan sebagai berikut:</w:t>
            </w:r>
          </w:p>
          <w:p w14:paraId="208F42BF" w14:textId="2477F8CA" w:rsidR="00DE106B" w:rsidRPr="00C027F5" w:rsidRDefault="00C027F5" w:rsidP="00C027F5">
            <w:pPr>
              <w:numPr>
                <w:ilvl w:val="4"/>
                <w:numId w:val="50"/>
              </w:numPr>
              <w:tabs>
                <w:tab w:val="clear" w:pos="794"/>
              </w:tabs>
              <w:spacing w:before="120"/>
              <w:ind w:left="600" w:hanging="567"/>
              <w:rPr>
                <w:rFonts w:ascii="Footlight MT Light" w:hAnsi="Footlight MT Light" w:cs="Arial"/>
                <w:b/>
                <w:color w:val="000000"/>
                <w:sz w:val="24"/>
                <w:szCs w:val="24"/>
                <w:lang w:val="id-ID"/>
              </w:rPr>
            </w:pPr>
            <w:r w:rsidRPr="00C027F5">
              <w:rPr>
                <w:rFonts w:ascii="Footlight MT Light" w:hAnsi="Footlight MT Light" w:cs="Arial"/>
                <w:b/>
                <w:color w:val="000000"/>
                <w:sz w:val="24"/>
                <w:szCs w:val="24"/>
                <w:lang w:val="id-ID"/>
              </w:rPr>
              <w:t xml:space="preserve">Pekerjaan Konstruksi </w:t>
            </w:r>
            <w:r w:rsidRPr="00C027F5">
              <w:rPr>
                <w:rFonts w:ascii="Footlight MT Light" w:hAnsi="Footlight MT Light" w:cs="Arial"/>
                <w:color w:val="000000"/>
                <w:sz w:val="24"/>
                <w:szCs w:val="24"/>
                <w:lang w:val="id-ID"/>
              </w:rPr>
              <w:t>adalah seluruh pekerjaan yang berhubungan dengan pelaksanaan konstruksi bangunan atau pembuatan wujud fisik lainnya</w:t>
            </w:r>
            <w:r w:rsidR="00DE106B" w:rsidRPr="00C027F5">
              <w:rPr>
                <w:rFonts w:ascii="Footlight MT Light" w:hAnsi="Footlight MT Light" w:cs="Arial"/>
                <w:color w:val="000000"/>
                <w:sz w:val="24"/>
                <w:szCs w:val="24"/>
                <w:lang w:val="id-ID"/>
              </w:rPr>
              <w:t>;</w:t>
            </w:r>
          </w:p>
          <w:p w14:paraId="33006DC2"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Footlight MT Light"/>
                <w:b/>
                <w:sz w:val="26"/>
                <w:szCs w:val="26"/>
                <w:lang w:val="af-ZA"/>
              </w:rPr>
              <w:t xml:space="preserve">Pengguna </w:t>
            </w:r>
            <w:r w:rsidRPr="00BD39C6">
              <w:rPr>
                <w:rFonts w:ascii="Footlight MT Light" w:hAnsi="Footlight MT Light" w:cs="Footlight MT Light"/>
                <w:b/>
                <w:sz w:val="24"/>
                <w:szCs w:val="24"/>
                <w:lang w:val="af-ZA"/>
              </w:rPr>
              <w:t>Anggaran</w:t>
            </w:r>
            <w:r w:rsidRPr="00BD39C6">
              <w:rPr>
                <w:rFonts w:ascii="Footlight MT Light" w:hAnsi="Footlight MT Light" w:cs="Footlight MT Light"/>
                <w:sz w:val="26"/>
                <w:szCs w:val="26"/>
                <w:lang w:val="af-ZA"/>
              </w:rPr>
              <w:t xml:space="preserve"> yang selanjutnya disebut </w:t>
            </w:r>
            <w:r w:rsidRPr="00BD39C6">
              <w:rPr>
                <w:rFonts w:ascii="Footlight MT Light" w:hAnsi="Footlight MT Light" w:cs="Footlight MT Light"/>
                <w:b/>
                <w:sz w:val="26"/>
                <w:szCs w:val="26"/>
                <w:lang w:val="af-ZA"/>
              </w:rPr>
              <w:t>PA</w:t>
            </w:r>
            <w:r w:rsidRPr="00BD39C6">
              <w:rPr>
                <w:rFonts w:ascii="Footlight MT Light" w:hAnsi="Footlight MT Light" w:cs="Footlight MT Light"/>
                <w:sz w:val="26"/>
                <w:szCs w:val="26"/>
                <w:lang w:val="af-ZA"/>
              </w:rPr>
              <w:t xml:space="preserve"> adalah Pejabat pemegang kewenangan penggunaan anggaran Kementerian/ Lembaga/Satuan Kerja Perangkat Daerah atau Pejabat yang disamakan pada Institusi lain Pengguna APBN/APBD</w:t>
            </w:r>
            <w:r w:rsidRPr="00962592">
              <w:rPr>
                <w:rFonts w:ascii="Footlight MT Light" w:hAnsi="Footlight MT Light" w:cs="Arial"/>
                <w:color w:val="000000"/>
                <w:sz w:val="24"/>
                <w:szCs w:val="24"/>
                <w:lang w:val="id-ID"/>
              </w:rPr>
              <w:t>;</w:t>
            </w:r>
          </w:p>
          <w:p w14:paraId="327F732F"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Arial"/>
                <w:b/>
                <w:color w:val="000000"/>
                <w:sz w:val="24"/>
                <w:szCs w:val="24"/>
                <w:lang w:val="id-ID"/>
              </w:rPr>
              <w:t xml:space="preserve">Kuasa Pengguna Anggaran </w:t>
            </w:r>
            <w:r w:rsidRPr="00BD39C6">
              <w:rPr>
                <w:rFonts w:ascii="Footlight MT Light" w:hAnsi="Footlight MT Light" w:cs="Arial"/>
                <w:color w:val="000000"/>
                <w:sz w:val="24"/>
                <w:szCs w:val="24"/>
                <w:lang w:val="id-ID"/>
              </w:rPr>
              <w:t xml:space="preserve">yang selanjutnya disebut </w:t>
            </w:r>
            <w:r w:rsidRPr="00BD39C6">
              <w:rPr>
                <w:rFonts w:ascii="Footlight MT Light" w:hAnsi="Footlight MT Light" w:cs="Arial"/>
                <w:b/>
                <w:color w:val="000000"/>
                <w:sz w:val="24"/>
                <w:szCs w:val="24"/>
                <w:lang w:val="id-ID"/>
              </w:rPr>
              <w:t>KPA</w:t>
            </w:r>
            <w:r w:rsidRPr="00BD39C6">
              <w:rPr>
                <w:rFonts w:ascii="Footlight MT Light" w:hAnsi="Footlight MT Light" w:cs="Arial"/>
                <w:color w:val="000000"/>
                <w:sz w:val="24"/>
                <w:szCs w:val="24"/>
                <w:lang w:val="id-ID"/>
              </w:rPr>
              <w:t xml:space="preserve"> adalah pejabat yang ditetapkan oleh </w:t>
            </w:r>
            <w:r w:rsidRPr="00BD39C6">
              <w:rPr>
                <w:rFonts w:ascii="Footlight MT Light" w:hAnsi="Footlight MT Light" w:cs="Arial"/>
                <w:b/>
                <w:color w:val="000000"/>
                <w:sz w:val="24"/>
                <w:szCs w:val="24"/>
                <w:lang w:val="id-ID"/>
              </w:rPr>
              <w:t>PA</w:t>
            </w:r>
            <w:r w:rsidRPr="00BD39C6">
              <w:rPr>
                <w:rFonts w:ascii="Footlight MT Light" w:hAnsi="Footlight MT Light" w:cs="Arial"/>
                <w:color w:val="000000"/>
                <w:sz w:val="24"/>
                <w:szCs w:val="24"/>
                <w:lang w:val="id-ID"/>
              </w:rPr>
              <w:t xml:space="preserve"> untuk menggunakan APBN atau ditetapkan Kepala Daerah untuk menggunakan APBD;</w:t>
            </w:r>
          </w:p>
          <w:p w14:paraId="5E72A565" w14:textId="3465E1EC" w:rsidR="00DE106B" w:rsidRPr="00BD39C6" w:rsidRDefault="00DE106B" w:rsidP="00CF4AF9">
            <w:pPr>
              <w:numPr>
                <w:ilvl w:val="4"/>
                <w:numId w:val="50"/>
              </w:numPr>
              <w:tabs>
                <w:tab w:val="clear" w:pos="794"/>
              </w:tabs>
              <w:spacing w:before="120"/>
              <w:ind w:left="600" w:hanging="567"/>
              <w:rPr>
                <w:rFonts w:ascii="Footlight MT Light" w:hAnsi="Footlight MT Light" w:cs="Arial"/>
                <w:b/>
                <w:color w:val="000000"/>
                <w:sz w:val="24"/>
                <w:szCs w:val="24"/>
                <w:lang w:val="id-ID"/>
              </w:rPr>
            </w:pPr>
            <w:r w:rsidRPr="00BD39C6">
              <w:rPr>
                <w:rFonts w:ascii="Footlight MT Light" w:hAnsi="Footlight MT Light" w:cs="Arial"/>
                <w:b/>
                <w:color w:val="000000"/>
                <w:sz w:val="24"/>
                <w:szCs w:val="24"/>
                <w:lang w:val="id-ID"/>
              </w:rPr>
              <w:t xml:space="preserve">Pejabat Pembuat Komitmen </w:t>
            </w:r>
            <w:r w:rsidRPr="00BD39C6">
              <w:rPr>
                <w:rFonts w:ascii="Footlight MT Light" w:hAnsi="Footlight MT Light" w:cs="Arial"/>
                <w:color w:val="000000"/>
                <w:sz w:val="24"/>
                <w:szCs w:val="24"/>
                <w:lang w:val="id-ID"/>
              </w:rPr>
              <w:t xml:space="preserve">yang selanjutnya disebut </w:t>
            </w:r>
            <w:r w:rsidRPr="00BD39C6">
              <w:rPr>
                <w:rFonts w:ascii="Footlight MT Light" w:hAnsi="Footlight MT Light" w:cs="Arial"/>
                <w:b/>
                <w:color w:val="000000"/>
                <w:sz w:val="24"/>
                <w:szCs w:val="24"/>
                <w:lang w:val="id-ID"/>
              </w:rPr>
              <w:t>PPK</w:t>
            </w:r>
            <w:r w:rsidRPr="00BD39C6">
              <w:rPr>
                <w:rFonts w:ascii="Footlight MT Light" w:hAnsi="Footlight MT Light" w:cs="Arial"/>
                <w:color w:val="000000"/>
                <w:sz w:val="24"/>
                <w:szCs w:val="24"/>
                <w:lang w:val="id-ID"/>
              </w:rPr>
              <w:t xml:space="preserve"> adalah pejabat yang bertanggung jawab atas pelaksanaan pengadaan barang</w:t>
            </w:r>
            <w:r w:rsidR="00D63F08">
              <w:rPr>
                <w:rFonts w:ascii="Footlight MT Light" w:hAnsi="Footlight MT Light" w:cs="Arial"/>
                <w:color w:val="000000"/>
                <w:sz w:val="24"/>
                <w:szCs w:val="24"/>
                <w:lang w:val="id-ID"/>
              </w:rPr>
              <w:t>/jasa</w:t>
            </w:r>
            <w:r w:rsidRPr="00BD39C6">
              <w:rPr>
                <w:rFonts w:ascii="Footlight MT Light" w:hAnsi="Footlight MT Light" w:cs="Arial"/>
                <w:color w:val="000000"/>
                <w:sz w:val="24"/>
                <w:szCs w:val="24"/>
                <w:lang w:val="id-ID"/>
              </w:rPr>
              <w:t>.</w:t>
            </w:r>
          </w:p>
          <w:p w14:paraId="6F3FECEE"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Arial"/>
                <w:b/>
                <w:color w:val="000000"/>
                <w:sz w:val="24"/>
                <w:szCs w:val="24"/>
                <w:lang w:val="id-ID"/>
              </w:rPr>
              <w:t>Panitia/Pejabat Penerima Hasil Pekerjaan</w:t>
            </w:r>
            <w:r w:rsidRPr="00BD39C6">
              <w:rPr>
                <w:rFonts w:ascii="Footlight MT Light" w:hAnsi="Footlight MT Light" w:cs="Arial"/>
                <w:color w:val="000000"/>
                <w:sz w:val="24"/>
                <w:szCs w:val="24"/>
                <w:lang w:val="id-ID"/>
              </w:rPr>
              <w:t xml:space="preserve"> adalah panitia/pejabat yang ditetapkan oleh PA/KPA yang bertugas memeriksa dan menerima hasil pekerjaan;</w:t>
            </w:r>
          </w:p>
          <w:p w14:paraId="02714D1E"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Arial"/>
                <w:b/>
                <w:color w:val="000000"/>
                <w:sz w:val="24"/>
                <w:szCs w:val="24"/>
                <w:lang w:val="id-ID"/>
              </w:rPr>
              <w:t xml:space="preserve">Aparat Pengawas Intern Pemerintah atau </w:t>
            </w:r>
            <w:r w:rsidRPr="00BD39C6">
              <w:rPr>
                <w:rFonts w:ascii="Footlight MT Light" w:hAnsi="Footlight MT Light" w:cs="Arial"/>
                <w:color w:val="000000"/>
                <w:sz w:val="24"/>
                <w:szCs w:val="24"/>
                <w:lang w:val="id-ID"/>
              </w:rPr>
              <w:t xml:space="preserve">pengawas intern pada institusi lain yang selanjutnya disebut </w:t>
            </w:r>
            <w:r w:rsidRPr="00BD39C6">
              <w:rPr>
                <w:rFonts w:ascii="Footlight MT Light" w:hAnsi="Footlight MT Light" w:cs="Arial"/>
                <w:b/>
                <w:color w:val="000000"/>
                <w:sz w:val="24"/>
                <w:szCs w:val="24"/>
                <w:lang w:val="id-ID"/>
              </w:rPr>
              <w:t>APIP</w:t>
            </w:r>
            <w:r w:rsidRPr="00BD39C6">
              <w:rPr>
                <w:rFonts w:ascii="Footlight MT Light" w:hAnsi="Footlight MT Light" w:cs="Arial"/>
                <w:color w:val="000000"/>
                <w:sz w:val="24"/>
                <w:szCs w:val="24"/>
                <w:lang w:val="id-ID"/>
              </w:rPr>
              <w:t xml:space="preserve"> adalah aparat yang melakukan   pengawasan   melalui   audit,   reviu,   evaluasi, pemantauan dan kegiatan pengawasan lain terhadap penyelenggaraan tugas dan fungsi organisasi</w:t>
            </w:r>
            <w:r w:rsidRPr="00BD39C6">
              <w:rPr>
                <w:rFonts w:ascii="Footlight MT Light" w:hAnsi="Footlight MT Light" w:cs="Arial"/>
                <w:b/>
                <w:color w:val="000000"/>
                <w:sz w:val="24"/>
                <w:szCs w:val="24"/>
                <w:lang w:val="id-ID"/>
              </w:rPr>
              <w:t>.</w:t>
            </w:r>
          </w:p>
          <w:p w14:paraId="4FA825AE"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Arial"/>
                <w:b/>
                <w:noProof/>
                <w:color w:val="000000"/>
                <w:sz w:val="24"/>
                <w:szCs w:val="24"/>
                <w:lang w:val="id-ID"/>
              </w:rPr>
              <w:t>Pe</w:t>
            </w:r>
            <w:r w:rsidRPr="00BD39C6">
              <w:rPr>
                <w:rFonts w:ascii="Footlight MT Light" w:hAnsi="Footlight MT Light" w:cs="Arial"/>
                <w:b/>
                <w:noProof/>
                <w:color w:val="000000"/>
                <w:sz w:val="24"/>
                <w:szCs w:val="24"/>
              </w:rPr>
              <w:t>nyedia</w:t>
            </w:r>
            <w:r w:rsidRPr="00BD39C6">
              <w:rPr>
                <w:rFonts w:ascii="Footlight MT Light" w:hAnsi="Footlight MT Light" w:cs="Arial"/>
                <w:noProof/>
                <w:color w:val="000000"/>
                <w:sz w:val="24"/>
                <w:szCs w:val="24"/>
                <w:lang w:val="id-ID"/>
              </w:rPr>
              <w:t xml:space="preserve"> </w:t>
            </w:r>
            <w:r w:rsidRPr="00BD39C6">
              <w:rPr>
                <w:rFonts w:ascii="Footlight MT Light" w:hAnsi="Footlight MT Light" w:cs="Arial"/>
                <w:color w:val="000000"/>
                <w:sz w:val="24"/>
                <w:szCs w:val="24"/>
                <w:lang w:val="id-ID"/>
              </w:rPr>
              <w:t>adalah badan usaha atau orang</w:t>
            </w:r>
            <w:r w:rsidRPr="00BD39C6">
              <w:rPr>
                <w:rFonts w:ascii="Footlight MT Light" w:hAnsi="Footlight MT Light" w:cs="Arial"/>
                <w:noProof/>
                <w:color w:val="000000"/>
                <w:sz w:val="24"/>
                <w:szCs w:val="24"/>
                <w:lang w:val="id-ID"/>
              </w:rPr>
              <w:t xml:space="preserve"> </w:t>
            </w:r>
            <w:r w:rsidRPr="00BD39C6">
              <w:rPr>
                <w:rFonts w:ascii="Footlight MT Light" w:hAnsi="Footlight MT Light" w:cs="Arial"/>
                <w:color w:val="000000"/>
                <w:sz w:val="24"/>
                <w:szCs w:val="24"/>
                <w:lang w:val="id-ID"/>
              </w:rPr>
              <w:t>perseorangan yang menyediakan barang;</w:t>
            </w:r>
          </w:p>
          <w:p w14:paraId="00BA5D62"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Arial"/>
                <w:b/>
                <w:color w:val="000000"/>
                <w:sz w:val="24"/>
                <w:szCs w:val="24"/>
                <w:lang w:val="id-ID"/>
              </w:rPr>
              <w:t>Sub pe</w:t>
            </w:r>
            <w:r w:rsidRPr="00962592">
              <w:rPr>
                <w:rFonts w:ascii="Footlight MT Light" w:hAnsi="Footlight MT Light" w:cs="Arial"/>
                <w:b/>
                <w:color w:val="000000"/>
                <w:sz w:val="24"/>
                <w:szCs w:val="24"/>
                <w:lang w:val="id-ID"/>
              </w:rPr>
              <w:t>nyedia</w:t>
            </w:r>
            <w:r w:rsidRPr="00BD39C6">
              <w:rPr>
                <w:rFonts w:ascii="Footlight MT Light" w:hAnsi="Footlight MT Light" w:cs="Arial"/>
                <w:color w:val="000000"/>
                <w:sz w:val="24"/>
                <w:szCs w:val="24"/>
                <w:lang w:val="id-ID"/>
              </w:rPr>
              <w:t xml:space="preserve"> adalah pe</w:t>
            </w:r>
            <w:r w:rsidRPr="00962592">
              <w:rPr>
                <w:rFonts w:ascii="Footlight MT Light" w:hAnsi="Footlight MT Light" w:cs="Arial"/>
                <w:color w:val="000000"/>
                <w:sz w:val="24"/>
                <w:szCs w:val="24"/>
                <w:lang w:val="id-ID"/>
              </w:rPr>
              <w:t>nyedia</w:t>
            </w:r>
            <w:r w:rsidRPr="00BD39C6">
              <w:rPr>
                <w:rFonts w:ascii="Footlight MT Light" w:hAnsi="Footlight MT Light" w:cs="Arial"/>
                <w:color w:val="000000"/>
                <w:sz w:val="24"/>
                <w:szCs w:val="24"/>
                <w:lang w:val="id-ID"/>
              </w:rPr>
              <w:t xml:space="preserve"> yang mengadakan perjanjian kerja dengan penyedia penanggung jawab kontrak, untuk melaksanakan sebagian pekerjaan (subkontrak);</w:t>
            </w:r>
          </w:p>
          <w:p w14:paraId="089D2291" w14:textId="73735326" w:rsidR="00DE106B" w:rsidRPr="00962592" w:rsidRDefault="00DE106B" w:rsidP="00CF4AF9">
            <w:pPr>
              <w:numPr>
                <w:ilvl w:val="4"/>
                <w:numId w:val="50"/>
              </w:numPr>
              <w:tabs>
                <w:tab w:val="clear" w:pos="794"/>
              </w:tabs>
              <w:spacing w:before="120"/>
              <w:ind w:left="600" w:hanging="567"/>
              <w:rPr>
                <w:rFonts w:ascii="Footlight MT Light" w:hAnsi="Footlight MT Light"/>
                <w:sz w:val="24"/>
                <w:szCs w:val="24"/>
                <w:lang w:val="id-ID"/>
              </w:rPr>
            </w:pPr>
            <w:r w:rsidRPr="00BD39C6">
              <w:rPr>
                <w:rFonts w:ascii="Footlight MT Light" w:hAnsi="Footlight MT Light" w:cs="Arial"/>
                <w:b/>
                <w:color w:val="000000"/>
                <w:sz w:val="24"/>
                <w:szCs w:val="24"/>
                <w:lang w:val="id-ID"/>
              </w:rPr>
              <w:t>Kemitraan</w:t>
            </w:r>
            <w:r w:rsidR="001B65E9">
              <w:rPr>
                <w:rFonts w:ascii="Footlight MT Light" w:hAnsi="Footlight MT Light" w:cs="Arial"/>
                <w:b/>
                <w:color w:val="000000"/>
                <w:sz w:val="24"/>
                <w:szCs w:val="24"/>
                <w:lang w:val="id-ID"/>
              </w:rPr>
              <w:t>/Kerja Sama Operasi (KSO)</w:t>
            </w:r>
            <w:r w:rsidRPr="00962592">
              <w:rPr>
                <w:rFonts w:ascii="Footlight MT Light" w:hAnsi="Footlight MT Light" w:cs="Arial"/>
                <w:b/>
                <w:color w:val="000000"/>
                <w:sz w:val="24"/>
                <w:szCs w:val="24"/>
                <w:lang w:val="id-ID"/>
              </w:rPr>
              <w:t xml:space="preserve"> </w:t>
            </w:r>
            <w:r w:rsidRPr="00962592">
              <w:rPr>
                <w:rFonts w:ascii="Footlight MT Light" w:hAnsi="Footlight MT Light" w:cs="Arial"/>
                <w:color w:val="000000"/>
                <w:sz w:val="24"/>
                <w:szCs w:val="24"/>
                <w:lang w:val="id-ID"/>
              </w:rPr>
              <w:t>adalah</w:t>
            </w:r>
            <w:r w:rsidRPr="00962592">
              <w:rPr>
                <w:rFonts w:ascii="Footlight MT Light" w:hAnsi="Footlight MT Light" w:cs="Arial"/>
                <w:b/>
                <w:color w:val="000000"/>
                <w:sz w:val="24"/>
                <w:szCs w:val="24"/>
                <w:lang w:val="id-ID"/>
              </w:rPr>
              <w:t xml:space="preserve"> </w:t>
            </w:r>
            <w:r w:rsidRPr="00BD39C6">
              <w:rPr>
                <w:rFonts w:ascii="Footlight MT Light" w:hAnsi="Footlight MT Light"/>
                <w:sz w:val="24"/>
                <w:szCs w:val="24"/>
                <w:lang w:val="sv-SE"/>
              </w:rPr>
              <w:t>kerja sama usaha antar</w:t>
            </w:r>
            <w:r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penyedia</w:t>
            </w:r>
            <w:r w:rsidRPr="00BD39C6">
              <w:rPr>
                <w:rFonts w:ascii="Footlight MT Light" w:hAnsi="Footlight MT Light"/>
                <w:sz w:val="24"/>
                <w:szCs w:val="24"/>
                <w:lang w:val="id-ID"/>
              </w:rPr>
              <w:t xml:space="preserve"> baik penyedia nasional maupun penyedia asing, </w:t>
            </w:r>
            <w:r w:rsidRPr="00BD39C6">
              <w:rPr>
                <w:rFonts w:ascii="Footlight MT Light" w:hAnsi="Footlight MT Light"/>
                <w:sz w:val="24"/>
                <w:szCs w:val="24"/>
                <w:lang w:val="sv-SE"/>
              </w:rPr>
              <w:t xml:space="preserve"> yang masing-masing pihak mempunyai hak, </w:t>
            </w:r>
            <w:r w:rsidRPr="00BD39C6">
              <w:rPr>
                <w:rFonts w:ascii="Footlight MT Light" w:hAnsi="Footlight MT Light" w:cs="Arial"/>
                <w:color w:val="000000"/>
                <w:sz w:val="24"/>
                <w:szCs w:val="24"/>
                <w:lang w:val="id-ID"/>
              </w:rPr>
              <w:t>kewajiban</w:t>
            </w:r>
            <w:r w:rsidRPr="00BD39C6">
              <w:rPr>
                <w:rFonts w:ascii="Footlight MT Light" w:hAnsi="Footlight MT Light"/>
                <w:sz w:val="24"/>
                <w:szCs w:val="24"/>
                <w:lang w:val="sv-SE"/>
              </w:rPr>
              <w:t xml:space="preserve"> dan tanggung jawab yang jelas berdasarkan perjanjian tertulis</w:t>
            </w:r>
            <w:r w:rsidRPr="00BD39C6">
              <w:rPr>
                <w:rFonts w:ascii="Footlight MT Light" w:hAnsi="Footlight MT Light"/>
                <w:sz w:val="24"/>
                <w:szCs w:val="24"/>
                <w:lang w:val="id-ID"/>
              </w:rPr>
              <w:t>;</w:t>
            </w:r>
          </w:p>
          <w:p w14:paraId="0F43BD5E" w14:textId="6CC3C2BB" w:rsidR="00DE106B" w:rsidRPr="00BD39C6" w:rsidRDefault="00DE106B" w:rsidP="00CF4AF9">
            <w:pPr>
              <w:numPr>
                <w:ilvl w:val="4"/>
                <w:numId w:val="50"/>
              </w:numPr>
              <w:tabs>
                <w:tab w:val="clear" w:pos="794"/>
              </w:tabs>
              <w:spacing w:before="120"/>
              <w:ind w:left="600" w:hanging="567"/>
              <w:rPr>
                <w:rFonts w:ascii="Footlight MT Light" w:hAnsi="Footlight MT Light" w:cs="Arial"/>
                <w:b/>
                <w:color w:val="000000"/>
                <w:sz w:val="24"/>
                <w:szCs w:val="24"/>
                <w:lang w:val="id-ID"/>
              </w:rPr>
            </w:pPr>
            <w:r w:rsidRPr="00BD39C6">
              <w:rPr>
                <w:rFonts w:ascii="Footlight MT Light" w:hAnsi="Footlight MT Light" w:cs="Arial"/>
                <w:b/>
                <w:color w:val="000000"/>
                <w:sz w:val="24"/>
                <w:szCs w:val="24"/>
                <w:lang w:val="id-ID"/>
              </w:rPr>
              <w:t>Surat Jaminan</w:t>
            </w:r>
            <w:r w:rsidRPr="00BD39C6">
              <w:rPr>
                <w:rFonts w:ascii="Footlight MT Light" w:hAnsi="Footlight MT Light" w:cs="Arial"/>
                <w:color w:val="000000"/>
                <w:sz w:val="24"/>
                <w:szCs w:val="24"/>
                <w:lang w:val="id-ID"/>
              </w:rPr>
              <w:t xml:space="preserve"> yang selanjutnya disebut </w:t>
            </w:r>
            <w:r w:rsidRPr="00BD39C6">
              <w:rPr>
                <w:rFonts w:ascii="Footlight MT Light" w:hAnsi="Footlight MT Light" w:cs="Arial"/>
                <w:b/>
                <w:color w:val="000000"/>
                <w:sz w:val="24"/>
                <w:szCs w:val="24"/>
                <w:lang w:val="id-ID"/>
              </w:rPr>
              <w:lastRenderedPageBreak/>
              <w:t>Jaminan</w:t>
            </w:r>
            <w:r w:rsidRPr="00BD39C6">
              <w:rPr>
                <w:rFonts w:ascii="Footlight MT Light" w:hAnsi="Footlight MT Light" w:cs="Arial"/>
                <w:color w:val="000000"/>
                <w:sz w:val="24"/>
                <w:szCs w:val="24"/>
                <w:lang w:val="id-ID"/>
              </w:rPr>
              <w:t xml:space="preserve">, adalah jaminan tertulis yang bersifat mudah dicairkan dan tidak bersyarat </w:t>
            </w:r>
            <w:r w:rsidRPr="00BD39C6">
              <w:rPr>
                <w:rFonts w:ascii="Footlight MT Light" w:hAnsi="Footlight MT Light" w:cs="Arial"/>
                <w:i/>
                <w:color w:val="000000"/>
                <w:sz w:val="24"/>
                <w:szCs w:val="24"/>
                <w:lang w:val="id-ID"/>
              </w:rPr>
              <w:t>(unconditional</w:t>
            </w:r>
            <w:r w:rsidRPr="00BD39C6">
              <w:rPr>
                <w:rFonts w:ascii="Footlight MT Light" w:hAnsi="Footlight MT Light" w:cs="Arial"/>
                <w:color w:val="000000"/>
                <w:sz w:val="24"/>
                <w:szCs w:val="24"/>
                <w:lang w:val="id-ID"/>
              </w:rPr>
              <w:t>), yang dikeluarkan oleh Bank Umum/Perusahaan Penjaminan/Perusahaan Asuransi yang diserahkan oleh</w:t>
            </w:r>
            <w:r w:rsidR="001B65E9">
              <w:rPr>
                <w:rFonts w:ascii="Footlight MT Light" w:hAnsi="Footlight MT Light" w:cs="Arial"/>
                <w:color w:val="000000"/>
                <w:sz w:val="24"/>
                <w:szCs w:val="24"/>
                <w:lang w:val="id-ID"/>
              </w:rPr>
              <w:t xml:space="preserve"> peserta/penyedia kepada PPK</w:t>
            </w:r>
            <w:r w:rsidRPr="00BD39C6">
              <w:rPr>
                <w:rFonts w:ascii="Footlight MT Light" w:hAnsi="Footlight MT Light" w:cs="Arial"/>
                <w:color w:val="000000"/>
                <w:sz w:val="24"/>
                <w:szCs w:val="24"/>
                <w:lang w:val="id-ID"/>
              </w:rPr>
              <w:t xml:space="preserve"> untuk menjamin terpenuhinya kewajiban peserta/penyedia;</w:t>
            </w:r>
          </w:p>
          <w:p w14:paraId="34C46FF7"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color w:val="000000"/>
                <w:sz w:val="24"/>
                <w:szCs w:val="24"/>
                <w:lang w:val="id-ID"/>
              </w:rPr>
            </w:pPr>
            <w:r w:rsidRPr="00BD39C6">
              <w:rPr>
                <w:rFonts w:ascii="Footlight MT Light" w:hAnsi="Footlight MT Light" w:cs="Arial"/>
                <w:b/>
                <w:color w:val="000000"/>
                <w:sz w:val="24"/>
                <w:szCs w:val="24"/>
                <w:lang w:val="id-ID"/>
              </w:rPr>
              <w:t>Kontrak</w:t>
            </w:r>
            <w:r w:rsidRPr="00BD39C6">
              <w:rPr>
                <w:rFonts w:ascii="Footlight MT Light" w:hAnsi="Footlight MT Light" w:cs="Arial"/>
                <w:color w:val="000000"/>
                <w:sz w:val="24"/>
                <w:szCs w:val="24"/>
                <w:lang w:val="id-ID"/>
              </w:rPr>
              <w:t xml:space="preserve"> </w:t>
            </w:r>
            <w:r w:rsidRPr="00962592">
              <w:rPr>
                <w:rFonts w:ascii="Footlight MT Light" w:hAnsi="Footlight MT Light" w:cs="Arial"/>
                <w:color w:val="000000"/>
                <w:sz w:val="24"/>
                <w:szCs w:val="24"/>
                <w:lang w:val="id-ID"/>
              </w:rPr>
              <w:t xml:space="preserve"> </w:t>
            </w:r>
            <w:r w:rsidRPr="00BD39C6">
              <w:rPr>
                <w:rFonts w:ascii="Footlight MT Light" w:hAnsi="Footlight MT Light" w:cs="Arial"/>
                <w:b/>
                <w:color w:val="000000"/>
                <w:sz w:val="24"/>
                <w:szCs w:val="24"/>
                <w:lang w:val="id-ID"/>
              </w:rPr>
              <w:t>Pengadaan Barang/Jasa Pemerintah</w:t>
            </w:r>
            <w:r w:rsidRPr="00962592">
              <w:rPr>
                <w:rFonts w:ascii="Footlight MT Light" w:hAnsi="Footlight MT Light" w:cs="Arial"/>
                <w:color w:val="000000"/>
                <w:sz w:val="24"/>
                <w:szCs w:val="24"/>
                <w:lang w:val="id-ID"/>
              </w:rPr>
              <w:t xml:space="preserve"> yang selanjutnya disebut </w:t>
            </w:r>
            <w:r w:rsidRPr="00BD39C6">
              <w:rPr>
                <w:rFonts w:ascii="Footlight MT Light" w:hAnsi="Footlight MT Light" w:cs="Arial"/>
                <w:b/>
                <w:color w:val="000000"/>
                <w:sz w:val="24"/>
                <w:szCs w:val="24"/>
                <w:lang w:val="id-ID"/>
              </w:rPr>
              <w:t>Kontrak</w:t>
            </w:r>
            <w:r w:rsidRPr="00962592">
              <w:rPr>
                <w:rFonts w:ascii="Footlight MT Light" w:hAnsi="Footlight MT Light" w:cs="Arial"/>
                <w:color w:val="000000"/>
                <w:sz w:val="24"/>
                <w:szCs w:val="24"/>
                <w:lang w:val="id-ID"/>
              </w:rPr>
              <w:t xml:space="preserve"> adalah </w:t>
            </w:r>
            <w:r w:rsidRPr="00BD39C6">
              <w:rPr>
                <w:rFonts w:ascii="Footlight MT Light" w:hAnsi="Footlight MT Light" w:cs="Arial"/>
                <w:color w:val="000000"/>
                <w:sz w:val="24"/>
                <w:szCs w:val="24"/>
                <w:lang w:val="af-ZA"/>
              </w:rPr>
              <w:t xml:space="preserve">perjanjian tertulis antara PPK dengan Penyedia dan mencakup </w:t>
            </w:r>
            <w:r w:rsidRPr="00BD39C6">
              <w:rPr>
                <w:rFonts w:ascii="Footlight MT Light" w:hAnsi="Footlight MT Light"/>
                <w:sz w:val="24"/>
                <w:szCs w:val="24"/>
                <w:lang w:val="sv-SE"/>
              </w:rPr>
              <w:t>Syarat-</w:t>
            </w:r>
            <w:r w:rsidRPr="00962592">
              <w:rPr>
                <w:rFonts w:ascii="Footlight MT Light" w:hAnsi="Footlight MT Light" w:cs="Arial"/>
                <w:color w:val="000000"/>
                <w:sz w:val="24"/>
                <w:szCs w:val="24"/>
                <w:lang w:val="id-ID"/>
              </w:rPr>
              <w:t>Syarat</w:t>
            </w:r>
            <w:r w:rsidRPr="00BD39C6">
              <w:rPr>
                <w:rFonts w:ascii="Footlight MT Light" w:hAnsi="Footlight MT Light"/>
                <w:sz w:val="24"/>
                <w:szCs w:val="24"/>
                <w:lang w:val="sv-SE"/>
              </w:rPr>
              <w:t xml:space="preserve"> Umum Kontrak (SSUK) ini dan Syarat-Syarat Khusus Kontrak (SSKK) serta dokumen lain yang </w:t>
            </w:r>
            <w:r w:rsidRPr="00BD39C6">
              <w:rPr>
                <w:rFonts w:ascii="Footlight MT Light" w:hAnsi="Footlight MT Light"/>
                <w:sz w:val="24"/>
                <w:szCs w:val="24"/>
                <w:lang w:val="id-ID"/>
              </w:rPr>
              <w:t>merupakan bagian dari Kontrak</w:t>
            </w:r>
            <w:r w:rsidRPr="00BD39C6">
              <w:rPr>
                <w:rFonts w:ascii="Footlight MT Light" w:hAnsi="Footlight MT Light" w:cs="Arial"/>
                <w:color w:val="000000"/>
                <w:sz w:val="24"/>
                <w:szCs w:val="24"/>
                <w:lang w:val="af-ZA"/>
              </w:rPr>
              <w:t>;</w:t>
            </w:r>
          </w:p>
          <w:p w14:paraId="6F082A63"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color w:val="000000"/>
                <w:sz w:val="24"/>
                <w:szCs w:val="24"/>
                <w:lang w:val="id-ID"/>
              </w:rPr>
            </w:pPr>
            <w:r w:rsidRPr="00BD39C6">
              <w:rPr>
                <w:rFonts w:ascii="Footlight MT Light" w:hAnsi="Footlight MT Light" w:cs="Arial"/>
                <w:b/>
                <w:color w:val="000000"/>
                <w:sz w:val="24"/>
                <w:szCs w:val="24"/>
                <w:lang w:val="id-ID"/>
              </w:rPr>
              <w:t xml:space="preserve">Nilai Kontrak </w:t>
            </w:r>
            <w:r w:rsidRPr="00BD39C6">
              <w:rPr>
                <w:rFonts w:ascii="Footlight MT Light" w:hAnsi="Footlight MT Light" w:cs="Arial"/>
                <w:color w:val="000000"/>
                <w:sz w:val="24"/>
                <w:szCs w:val="24"/>
                <w:lang w:val="id-ID"/>
              </w:rPr>
              <w:t>adalah total harga yang tercantum dalam Kontrak</w:t>
            </w:r>
            <w:r w:rsidRPr="00BD39C6">
              <w:rPr>
                <w:rFonts w:ascii="Footlight MT Light" w:hAnsi="Footlight MT Light" w:cs="Arial"/>
                <w:b/>
                <w:color w:val="000000"/>
                <w:sz w:val="24"/>
                <w:szCs w:val="24"/>
                <w:lang w:val="id-ID"/>
              </w:rPr>
              <w:t>.</w:t>
            </w:r>
            <w:r w:rsidRPr="00BD39C6">
              <w:rPr>
                <w:rFonts w:ascii="Footlight MT Light" w:hAnsi="Footlight MT Light" w:cs="Arial"/>
                <w:b/>
                <w:color w:val="000000"/>
                <w:sz w:val="24"/>
                <w:szCs w:val="24"/>
              </w:rPr>
              <w:t xml:space="preserve"> </w:t>
            </w:r>
          </w:p>
          <w:p w14:paraId="274EFD62" w14:textId="77777777" w:rsidR="00DE106B" w:rsidRPr="00C027F5" w:rsidRDefault="00DE106B" w:rsidP="00CF4AF9">
            <w:pPr>
              <w:numPr>
                <w:ilvl w:val="4"/>
                <w:numId w:val="50"/>
              </w:numPr>
              <w:tabs>
                <w:tab w:val="clear" w:pos="794"/>
              </w:tabs>
              <w:spacing w:before="120"/>
              <w:ind w:left="600" w:hanging="567"/>
              <w:rPr>
                <w:rFonts w:ascii="Footlight MT Light" w:hAnsi="Footlight MT Light" w:cs="Arial"/>
                <w:b/>
                <w:color w:val="000000"/>
                <w:sz w:val="24"/>
                <w:szCs w:val="24"/>
                <w:lang w:val="sv-SE"/>
              </w:rPr>
            </w:pPr>
            <w:r w:rsidRPr="00BD39C6">
              <w:rPr>
                <w:rFonts w:ascii="Footlight MT Light" w:hAnsi="Footlight MT Light" w:cs="Arial"/>
                <w:b/>
                <w:color w:val="000000"/>
                <w:sz w:val="24"/>
                <w:szCs w:val="24"/>
                <w:lang w:val="sv-SE"/>
              </w:rPr>
              <w:t>Hari</w:t>
            </w:r>
            <w:r w:rsidRPr="00BD39C6">
              <w:rPr>
                <w:rFonts w:ascii="Footlight MT Light" w:hAnsi="Footlight MT Light" w:cs="Arial"/>
                <w:color w:val="000000"/>
                <w:sz w:val="24"/>
                <w:szCs w:val="24"/>
                <w:lang w:val="sv-SE"/>
              </w:rPr>
              <w:t xml:space="preserve"> adalah hari kalender</w:t>
            </w:r>
            <w:r w:rsidRPr="00BD39C6">
              <w:rPr>
                <w:rFonts w:ascii="Footlight MT Light" w:hAnsi="Footlight MT Light" w:cs="Arial"/>
                <w:color w:val="000000"/>
                <w:sz w:val="24"/>
                <w:szCs w:val="24"/>
                <w:lang w:val="id-ID"/>
              </w:rPr>
              <w:t>;</w:t>
            </w:r>
          </w:p>
          <w:p w14:paraId="29902730" w14:textId="4CD541B3" w:rsidR="00C027F5" w:rsidRPr="00C027F5" w:rsidRDefault="00C027F5" w:rsidP="00C027F5">
            <w:pPr>
              <w:numPr>
                <w:ilvl w:val="4"/>
                <w:numId w:val="50"/>
              </w:numPr>
              <w:tabs>
                <w:tab w:val="clear" w:pos="794"/>
              </w:tabs>
              <w:spacing w:before="120"/>
              <w:ind w:left="600" w:hanging="567"/>
              <w:rPr>
                <w:rFonts w:ascii="Footlight MT Light" w:hAnsi="Footlight MT Light" w:cs="Arial"/>
                <w:b/>
                <w:color w:val="000000"/>
                <w:sz w:val="24"/>
                <w:szCs w:val="24"/>
                <w:lang w:val="sv-SE"/>
              </w:rPr>
            </w:pPr>
            <w:r w:rsidRPr="00C027F5">
              <w:rPr>
                <w:rFonts w:ascii="Footlight MT Light" w:hAnsi="Footlight MT Light" w:cs="Arial"/>
                <w:b/>
                <w:color w:val="000000"/>
                <w:sz w:val="24"/>
                <w:szCs w:val="24"/>
                <w:lang w:val="sv-SE"/>
              </w:rPr>
              <w:t>Direksi la</w:t>
            </w:r>
            <w:r>
              <w:rPr>
                <w:rFonts w:ascii="Footlight MT Light" w:hAnsi="Footlight MT Light" w:cs="Arial"/>
                <w:b/>
                <w:color w:val="000000"/>
                <w:sz w:val="24"/>
                <w:szCs w:val="24"/>
                <w:lang w:val="sv-SE"/>
              </w:rPr>
              <w:t xml:space="preserve">pangan </w:t>
            </w:r>
            <w:r w:rsidRPr="00C027F5">
              <w:rPr>
                <w:rFonts w:ascii="Footlight MT Light" w:hAnsi="Footlight MT Light" w:cs="Arial"/>
                <w:color w:val="000000"/>
                <w:sz w:val="24"/>
                <w:szCs w:val="24"/>
                <w:lang w:val="sv-SE"/>
              </w:rPr>
              <w:t>adalah tim pendukung yang dibentuk/ditetapkan oleh PPK, terdiri dari 1 (satu) orang atau lebih, yang ditentukan dalam syarat-syarat khusus kontrak untuk mengendalikan pelaksanaan pekerjaan.</w:t>
            </w:r>
          </w:p>
          <w:p w14:paraId="2C4653FC" w14:textId="7DBDB7BF" w:rsidR="00C027F5" w:rsidRPr="00C027F5" w:rsidRDefault="00C027F5" w:rsidP="00C027F5">
            <w:pPr>
              <w:numPr>
                <w:ilvl w:val="4"/>
                <w:numId w:val="50"/>
              </w:numPr>
              <w:tabs>
                <w:tab w:val="clear" w:pos="794"/>
              </w:tabs>
              <w:spacing w:before="120"/>
              <w:ind w:left="600" w:hanging="567"/>
              <w:rPr>
                <w:rFonts w:ascii="Footlight MT Light" w:hAnsi="Footlight MT Light" w:cs="Arial"/>
                <w:color w:val="000000"/>
                <w:sz w:val="24"/>
                <w:szCs w:val="24"/>
                <w:lang w:val="sv-SE"/>
              </w:rPr>
            </w:pPr>
            <w:r w:rsidRPr="00C027F5">
              <w:rPr>
                <w:rFonts w:ascii="Footlight MT Light" w:hAnsi="Footlight MT Light" w:cs="Arial"/>
                <w:b/>
                <w:color w:val="000000"/>
                <w:sz w:val="24"/>
                <w:szCs w:val="24"/>
                <w:lang w:val="sv-SE"/>
              </w:rPr>
              <w:t xml:space="preserve">Direksi teknis </w:t>
            </w:r>
            <w:r w:rsidRPr="00C027F5">
              <w:rPr>
                <w:rFonts w:ascii="Footlight MT Light" w:hAnsi="Footlight MT Light" w:cs="Arial"/>
                <w:color w:val="000000"/>
                <w:sz w:val="24"/>
                <w:szCs w:val="24"/>
                <w:lang w:val="sv-SE"/>
              </w:rPr>
              <w:t>adalah tim pendukung yang ditunjuk/ditetapkan oleh PPK untuk mengawasi pelaksanaan pekerjaan.</w:t>
            </w:r>
          </w:p>
          <w:p w14:paraId="1C5B5991"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color w:val="000000"/>
                <w:sz w:val="24"/>
                <w:szCs w:val="24"/>
                <w:lang w:val="sv-SE"/>
              </w:rPr>
            </w:pPr>
            <w:r w:rsidRPr="00BD39C6">
              <w:rPr>
                <w:rFonts w:ascii="Footlight MT Light" w:hAnsi="Footlight MT Light" w:cs="Arial"/>
                <w:b/>
                <w:color w:val="000000"/>
                <w:sz w:val="24"/>
                <w:szCs w:val="24"/>
                <w:lang w:val="sv-SE"/>
              </w:rPr>
              <w:t xml:space="preserve">Daftar kuantitas dan harga (rincian harga penawaran) </w:t>
            </w:r>
            <w:r w:rsidRPr="00BD39C6">
              <w:rPr>
                <w:rFonts w:ascii="Footlight MT Light" w:hAnsi="Footlight MT Light" w:cs="Arial"/>
                <w:color w:val="000000"/>
                <w:sz w:val="24"/>
                <w:szCs w:val="24"/>
                <w:lang w:val="sv-SE"/>
              </w:rPr>
              <w:t>adalah daftar kuantitas yang telah diisi harga satuan dan jumlah biaya keseluruhannya yang merupakan bagian dari penawaran;</w:t>
            </w:r>
          </w:p>
          <w:p w14:paraId="7787D5A8" w14:textId="2D127A38" w:rsidR="00DE106B" w:rsidRPr="00BD39C6" w:rsidRDefault="00DE106B" w:rsidP="00CF4AF9">
            <w:pPr>
              <w:numPr>
                <w:ilvl w:val="4"/>
                <w:numId w:val="50"/>
              </w:numPr>
              <w:tabs>
                <w:tab w:val="clear" w:pos="794"/>
              </w:tabs>
              <w:spacing w:before="120"/>
              <w:ind w:left="600" w:hanging="567"/>
              <w:rPr>
                <w:rFonts w:ascii="Footlight MT Light" w:hAnsi="Footlight MT Light" w:cs="Arial"/>
                <w:strike/>
                <w:color w:val="000000"/>
                <w:sz w:val="24"/>
                <w:szCs w:val="24"/>
                <w:lang w:val="sv-SE"/>
              </w:rPr>
            </w:pPr>
            <w:r w:rsidRPr="00BD39C6">
              <w:rPr>
                <w:rFonts w:ascii="Footlight MT Light" w:hAnsi="Footlight MT Light" w:cs="Arial"/>
                <w:b/>
                <w:color w:val="000000"/>
                <w:sz w:val="24"/>
                <w:szCs w:val="24"/>
                <w:lang w:val="sv-SE"/>
              </w:rPr>
              <w:t>Harga</w:t>
            </w:r>
            <w:r w:rsidRPr="00BD39C6">
              <w:rPr>
                <w:rFonts w:ascii="Footlight MT Light" w:hAnsi="Footlight MT Light" w:cs="Arial"/>
                <w:b/>
                <w:noProof/>
                <w:color w:val="000000"/>
                <w:sz w:val="24"/>
                <w:szCs w:val="24"/>
                <w:lang w:val="id-ID"/>
              </w:rPr>
              <w:t xml:space="preserve"> Perkiraan sendiri (HPS)</w:t>
            </w:r>
            <w:r w:rsidRPr="00BD39C6">
              <w:rPr>
                <w:rFonts w:ascii="Footlight MT Light" w:hAnsi="Footlight MT Light" w:cs="Arial"/>
                <w:noProof/>
                <w:color w:val="000000"/>
                <w:sz w:val="24"/>
                <w:szCs w:val="24"/>
                <w:lang w:val="id-ID"/>
              </w:rPr>
              <w:t xml:space="preserve"> </w:t>
            </w:r>
            <w:r w:rsidRPr="00BD39C6">
              <w:rPr>
                <w:rFonts w:ascii="Footlight MT Light" w:hAnsi="Footlight MT Light" w:cs="Arial"/>
                <w:color w:val="000000"/>
                <w:sz w:val="24"/>
                <w:szCs w:val="24"/>
                <w:lang w:val="sv-SE"/>
              </w:rPr>
              <w:t>adalah perhitungan perkiraan biaya pekerjaan yang disusun oleh Pejabat Pembuat Komitmen</w:t>
            </w:r>
            <w:r w:rsidRPr="00BD39C6">
              <w:rPr>
                <w:rFonts w:ascii="Footlight MT Light" w:hAnsi="Footlight MT Light" w:cs="Arial"/>
                <w:color w:val="000000"/>
                <w:sz w:val="24"/>
                <w:szCs w:val="24"/>
                <w:lang w:val="id-ID"/>
              </w:rPr>
              <w:t xml:space="preserve"> (PPK),</w:t>
            </w:r>
            <w:r w:rsidRPr="00BD39C6">
              <w:rPr>
                <w:rFonts w:ascii="Footlight MT Light" w:hAnsi="Footlight MT Light" w:cs="Arial"/>
                <w:color w:val="000000"/>
                <w:sz w:val="24"/>
                <w:szCs w:val="24"/>
                <w:lang w:val="sv-SE"/>
              </w:rPr>
              <w:t xml:space="preserve"> dikalkulasikan secara keahlian berdasarkan data yang dapat dipertanggungjawabkan </w:t>
            </w:r>
            <w:r w:rsidRPr="00BD39C6">
              <w:rPr>
                <w:rFonts w:ascii="Footlight MT Light" w:hAnsi="Footlight MT Light" w:cs="Arial"/>
                <w:color w:val="000000"/>
                <w:sz w:val="24"/>
                <w:szCs w:val="24"/>
                <w:lang w:val="id-ID"/>
              </w:rPr>
              <w:t>serta</w:t>
            </w:r>
            <w:r w:rsidRPr="00BD39C6">
              <w:rPr>
                <w:rFonts w:ascii="Footlight MT Light" w:hAnsi="Footlight MT Light" w:cs="Arial"/>
                <w:color w:val="000000"/>
                <w:sz w:val="24"/>
                <w:szCs w:val="24"/>
                <w:lang w:val="sv-SE"/>
              </w:rPr>
              <w:t xml:space="preserve"> digunakan oleh </w:t>
            </w:r>
            <w:r w:rsidR="001B65E9" w:rsidRPr="001B65E9">
              <w:rPr>
                <w:rFonts w:ascii="Footlight MT Light" w:hAnsi="Footlight MT Light" w:cs="Arial"/>
                <w:color w:val="FF0000"/>
                <w:sz w:val="24"/>
                <w:szCs w:val="24"/>
                <w:lang w:val="sv-SE"/>
              </w:rPr>
              <w:t xml:space="preserve">Panitia Pengadaan/Pokja </w:t>
            </w:r>
            <w:r w:rsidRPr="001B65E9">
              <w:rPr>
                <w:rFonts w:ascii="Footlight MT Light" w:hAnsi="Footlight MT Light" w:cs="Arial"/>
                <w:color w:val="FF0000"/>
                <w:sz w:val="24"/>
                <w:szCs w:val="24"/>
                <w:lang w:val="sv-SE"/>
              </w:rPr>
              <w:t>ULP</w:t>
            </w:r>
            <w:r w:rsidRPr="00BD39C6">
              <w:rPr>
                <w:rFonts w:ascii="Footlight MT Light" w:hAnsi="Footlight MT Light" w:cs="Arial"/>
                <w:color w:val="000000"/>
                <w:sz w:val="24"/>
                <w:szCs w:val="24"/>
                <w:lang w:val="id-ID"/>
              </w:rPr>
              <w:t xml:space="preserve"> </w:t>
            </w:r>
            <w:r w:rsidRPr="00BD39C6">
              <w:rPr>
                <w:rFonts w:ascii="Footlight MT Light" w:hAnsi="Footlight MT Light" w:cs="Arial"/>
                <w:color w:val="000000"/>
                <w:sz w:val="24"/>
                <w:szCs w:val="24"/>
                <w:lang w:val="sv-SE"/>
              </w:rPr>
              <w:t>untuk menilai kewajaran penawaran termasuk rinciannya</w:t>
            </w:r>
            <w:r w:rsidRPr="00BD39C6">
              <w:rPr>
                <w:rFonts w:ascii="Footlight MT Light" w:hAnsi="Footlight MT Light" w:cs="Arial"/>
                <w:color w:val="000000"/>
                <w:sz w:val="24"/>
                <w:szCs w:val="24"/>
                <w:lang w:val="id-ID"/>
              </w:rPr>
              <w:t>;</w:t>
            </w:r>
          </w:p>
          <w:p w14:paraId="311C80E6" w14:textId="77777777" w:rsidR="00DE106B" w:rsidRPr="00C027F5" w:rsidRDefault="00DE106B" w:rsidP="00CF4AF9">
            <w:pPr>
              <w:numPr>
                <w:ilvl w:val="4"/>
                <w:numId w:val="50"/>
              </w:numPr>
              <w:tabs>
                <w:tab w:val="clear" w:pos="794"/>
              </w:tabs>
              <w:spacing w:before="120"/>
              <w:ind w:left="600" w:hanging="567"/>
              <w:rPr>
                <w:rFonts w:ascii="Footlight MT Light" w:hAnsi="Footlight MT Light" w:cs="Arial"/>
                <w:strike/>
                <w:color w:val="000000"/>
                <w:sz w:val="24"/>
                <w:szCs w:val="24"/>
                <w:lang w:val="sv-SE"/>
              </w:rPr>
            </w:pPr>
            <w:r w:rsidRPr="00BD39C6">
              <w:rPr>
                <w:rFonts w:ascii="Footlight MT Light" w:hAnsi="Footlight MT Light" w:cs="Arial"/>
                <w:b/>
                <w:color w:val="000000"/>
                <w:sz w:val="24"/>
                <w:szCs w:val="24"/>
                <w:lang w:val="sv-SE"/>
              </w:rPr>
              <w:t>Pekerjaan</w:t>
            </w:r>
            <w:r w:rsidRPr="00BD39C6">
              <w:rPr>
                <w:rFonts w:ascii="Footlight MT Light" w:hAnsi="Footlight MT Light" w:cs="Arial"/>
                <w:b/>
                <w:noProof/>
                <w:color w:val="000000"/>
                <w:sz w:val="24"/>
                <w:szCs w:val="24"/>
                <w:lang w:val="id-ID"/>
              </w:rPr>
              <w:t xml:space="preserve"> utama</w:t>
            </w:r>
            <w:r w:rsidRPr="00BD39C6">
              <w:rPr>
                <w:rFonts w:ascii="Footlight MT Light" w:hAnsi="Footlight MT Light" w:cs="Arial"/>
                <w:noProof/>
                <w:color w:val="000000"/>
                <w:sz w:val="24"/>
                <w:szCs w:val="24"/>
                <w:lang w:val="id-ID"/>
              </w:rPr>
              <w:t xml:space="preserve"> </w:t>
            </w:r>
            <w:r w:rsidRPr="00BD39C6">
              <w:rPr>
                <w:rFonts w:ascii="Footlight MT Light" w:hAnsi="Footlight MT Light" w:cs="Arial"/>
                <w:color w:val="000000"/>
                <w:sz w:val="24"/>
                <w:szCs w:val="24"/>
                <w:lang w:val="sv-SE"/>
              </w:rPr>
              <w:t xml:space="preserve">adalah jenis pekerjaan yang secara langsung menunjang terwujudnya dan berfungsinya suatu </w:t>
            </w:r>
            <w:r w:rsidRPr="00BD39C6">
              <w:rPr>
                <w:rFonts w:ascii="Footlight MT Light" w:hAnsi="Footlight MT Light" w:cs="Arial"/>
                <w:color w:val="000000"/>
                <w:sz w:val="24"/>
                <w:szCs w:val="24"/>
                <w:lang w:val="id-ID"/>
              </w:rPr>
              <w:t>barang</w:t>
            </w:r>
            <w:r w:rsidRPr="00BD39C6">
              <w:rPr>
                <w:rFonts w:ascii="Footlight MT Light" w:hAnsi="Footlight MT Light" w:cs="Arial"/>
                <w:color w:val="000000"/>
                <w:sz w:val="24"/>
                <w:szCs w:val="24"/>
                <w:lang w:val="sv-SE"/>
              </w:rPr>
              <w:t xml:space="preserve"> sesuai peruntukannya yang ditetapkan dalam Dokumen Pemilihan;</w:t>
            </w:r>
          </w:p>
          <w:p w14:paraId="723F0A40" w14:textId="54E863E6" w:rsidR="00C027F5" w:rsidRDefault="00C027F5" w:rsidP="00CF4AF9">
            <w:pPr>
              <w:numPr>
                <w:ilvl w:val="4"/>
                <w:numId w:val="50"/>
              </w:numPr>
              <w:tabs>
                <w:tab w:val="clear" w:pos="794"/>
              </w:tabs>
              <w:spacing w:before="120"/>
              <w:ind w:left="600" w:hanging="567"/>
              <w:rPr>
                <w:rFonts w:ascii="Footlight MT Light" w:hAnsi="Footlight MT Light" w:cs="Arial"/>
                <w:color w:val="000000"/>
                <w:sz w:val="24"/>
                <w:szCs w:val="24"/>
                <w:lang w:val="sv-SE"/>
              </w:rPr>
            </w:pPr>
            <w:r w:rsidRPr="00C027F5">
              <w:rPr>
                <w:rFonts w:ascii="Footlight MT Light" w:hAnsi="Footlight MT Light" w:cs="Arial"/>
                <w:b/>
                <w:color w:val="000000"/>
                <w:sz w:val="24"/>
                <w:szCs w:val="24"/>
                <w:lang w:val="sv-SE"/>
              </w:rPr>
              <w:t>Harga Satuan Pekerjaan (HSP)</w:t>
            </w:r>
            <w:r w:rsidRPr="00C027F5">
              <w:rPr>
                <w:rFonts w:ascii="Footlight MT Light" w:hAnsi="Footlight MT Light" w:cs="Arial"/>
                <w:color w:val="000000"/>
                <w:sz w:val="24"/>
                <w:szCs w:val="24"/>
                <w:lang w:val="sv-SE"/>
              </w:rPr>
              <w:t xml:space="preserve"> adalah harga satu jenis pekerjaan tertentu per satu satuan tertentu;</w:t>
            </w:r>
          </w:p>
          <w:p w14:paraId="724D494A" w14:textId="176990A2" w:rsidR="00C027F5" w:rsidRPr="00C027F5" w:rsidRDefault="00C027F5" w:rsidP="00CF4AF9">
            <w:pPr>
              <w:numPr>
                <w:ilvl w:val="4"/>
                <w:numId w:val="50"/>
              </w:numPr>
              <w:tabs>
                <w:tab w:val="clear" w:pos="794"/>
              </w:tabs>
              <w:spacing w:before="120"/>
              <w:ind w:left="600" w:hanging="567"/>
              <w:rPr>
                <w:rFonts w:ascii="Footlight MT Light" w:hAnsi="Footlight MT Light" w:cs="Arial"/>
                <w:color w:val="000000"/>
                <w:sz w:val="24"/>
                <w:szCs w:val="24"/>
                <w:lang w:val="sv-SE"/>
              </w:rPr>
            </w:pPr>
            <w:r w:rsidRPr="00C027F5">
              <w:rPr>
                <w:rFonts w:ascii="Footlight MT Light" w:hAnsi="Footlight MT Light" w:cs="Arial"/>
                <w:b/>
                <w:color w:val="000000"/>
                <w:sz w:val="24"/>
                <w:szCs w:val="24"/>
                <w:lang w:val="sv-SE"/>
              </w:rPr>
              <w:t>Metode pelaksanaan pekerjaan</w:t>
            </w:r>
            <w:r w:rsidRPr="00C027F5">
              <w:rPr>
                <w:rFonts w:ascii="Footlight MT Light" w:hAnsi="Footlight MT Light" w:cs="Arial"/>
                <w:color w:val="000000"/>
                <w:sz w:val="24"/>
                <w:szCs w:val="24"/>
                <w:lang w:val="sv-SE"/>
              </w:rPr>
              <w:t xml:space="preserve"> adalah cara kerja yang layak, realistik dan dapat dilaksanakan untuk menyelesaikan seluruh</w:t>
            </w:r>
            <w:r>
              <w:rPr>
                <w:rFonts w:ascii="Footlight MT Light" w:hAnsi="Footlight MT Light" w:cs="Arial"/>
                <w:color w:val="000000"/>
                <w:sz w:val="24"/>
                <w:szCs w:val="24"/>
                <w:lang w:val="sv-SE"/>
              </w:rPr>
              <w:t xml:space="preserve"> </w:t>
            </w:r>
            <w:r w:rsidRPr="00C027F5">
              <w:rPr>
                <w:rFonts w:ascii="Footlight MT Light" w:hAnsi="Footlight MT Light" w:cs="Arial"/>
                <w:color w:val="000000"/>
                <w:sz w:val="24"/>
                <w:szCs w:val="24"/>
                <w:lang w:val="sv-SE"/>
              </w:rPr>
              <w:t xml:space="preserve">pekerjaan dan diyakini menggambarkan penguasaan dalam penyelesaian pekerjaan dengan tahap pelaksanaan yang sistimatis berdasarkan sumber daya yang dimiliki </w:t>
            </w:r>
            <w:r w:rsidRPr="00C027F5">
              <w:rPr>
                <w:rFonts w:ascii="Footlight MT Light" w:hAnsi="Footlight MT Light" w:cs="Arial"/>
                <w:color w:val="000000"/>
                <w:sz w:val="24"/>
                <w:szCs w:val="24"/>
                <w:lang w:val="sv-SE"/>
              </w:rPr>
              <w:lastRenderedPageBreak/>
              <w:t>penawar;</w:t>
            </w:r>
          </w:p>
          <w:p w14:paraId="2D89BC91"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color w:val="000000"/>
                <w:sz w:val="24"/>
                <w:szCs w:val="24"/>
                <w:lang w:val="fi-FI"/>
              </w:rPr>
            </w:pPr>
            <w:r w:rsidRPr="00BD39C6">
              <w:rPr>
                <w:rFonts w:ascii="Footlight MT Light" w:hAnsi="Footlight MT Light" w:cs="Arial"/>
                <w:b/>
                <w:color w:val="000000"/>
                <w:sz w:val="24"/>
                <w:szCs w:val="24"/>
                <w:lang w:val="sv-SE"/>
              </w:rPr>
              <w:t>Jadwal</w:t>
            </w:r>
            <w:r w:rsidRPr="00BD39C6">
              <w:rPr>
                <w:rFonts w:ascii="Footlight MT Light" w:hAnsi="Footlight MT Light" w:cs="Arial"/>
                <w:b/>
                <w:noProof/>
                <w:color w:val="000000"/>
                <w:sz w:val="24"/>
                <w:szCs w:val="24"/>
                <w:lang w:val="id-ID"/>
              </w:rPr>
              <w:t xml:space="preserve"> waktu pelaksanaan</w:t>
            </w:r>
            <w:r w:rsidRPr="00BD39C6">
              <w:rPr>
                <w:rFonts w:ascii="Footlight MT Light" w:hAnsi="Footlight MT Light" w:cs="Arial"/>
                <w:noProof/>
                <w:color w:val="000000"/>
                <w:sz w:val="24"/>
                <w:szCs w:val="24"/>
                <w:lang w:val="id-ID"/>
              </w:rPr>
              <w:t xml:space="preserve"> </w:t>
            </w:r>
            <w:r w:rsidRPr="00BD39C6">
              <w:rPr>
                <w:rFonts w:ascii="Footlight MT Light" w:hAnsi="Footlight MT Light" w:cs="Arial"/>
                <w:color w:val="000000"/>
                <w:sz w:val="24"/>
                <w:szCs w:val="24"/>
                <w:lang w:val="fi-FI"/>
              </w:rPr>
              <w:t>adalah jadwal yang menunjukkan kebutuhan waktu yang diperlukan untuk menyelesaikan pekerjaan, terdiri atas tahap pelaksanaan yang disusun secara logis, realistik dan dapat dilaksanakan.</w:t>
            </w:r>
          </w:p>
          <w:p w14:paraId="47DE4947" w14:textId="07D18E18" w:rsidR="00C027F5" w:rsidRPr="00C027F5" w:rsidRDefault="00C027F5" w:rsidP="00CF4AF9">
            <w:pPr>
              <w:numPr>
                <w:ilvl w:val="4"/>
                <w:numId w:val="50"/>
              </w:numPr>
              <w:tabs>
                <w:tab w:val="clear" w:pos="794"/>
              </w:tabs>
              <w:spacing w:before="120"/>
              <w:ind w:left="600" w:hanging="567"/>
              <w:rPr>
                <w:rFonts w:ascii="Footlight MT Light" w:hAnsi="Footlight MT Light" w:cs="Arial"/>
                <w:color w:val="000000"/>
                <w:sz w:val="24"/>
                <w:szCs w:val="24"/>
                <w:lang w:val="fi-FI"/>
              </w:rPr>
            </w:pPr>
            <w:r w:rsidRPr="00C027F5">
              <w:rPr>
                <w:rFonts w:ascii="Footlight MT Light" w:hAnsi="Footlight MT Light" w:cs="Arial"/>
                <w:b/>
                <w:color w:val="000000"/>
                <w:sz w:val="24"/>
                <w:szCs w:val="24"/>
                <w:lang w:val="fi-FI"/>
              </w:rPr>
              <w:t>Personil inti</w:t>
            </w:r>
            <w:r w:rsidRPr="00C027F5">
              <w:rPr>
                <w:rFonts w:ascii="Footlight MT Light" w:hAnsi="Footlight MT Light" w:cs="Arial"/>
                <w:color w:val="000000"/>
                <w:sz w:val="24"/>
                <w:szCs w:val="24"/>
                <w:lang w:val="fi-FI"/>
              </w:rPr>
              <w:t xml:space="preserve"> adalah orang yang akan ditempatkan secara penuh sesuai dengan persyaratan yang ditetapkan dalam Dokumen Pengadaan serta posisinya dalam manajemen pelaksanaan pekerjaan sesuai dengan organisasi pelaksanaan yang diajukan untuk melaksanakan pekerjaan.</w:t>
            </w:r>
          </w:p>
          <w:p w14:paraId="1813C552"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color w:val="000000"/>
                <w:sz w:val="24"/>
                <w:szCs w:val="24"/>
                <w:lang w:val="fi-FI"/>
              </w:rPr>
            </w:pPr>
            <w:r w:rsidRPr="00BD39C6">
              <w:rPr>
                <w:rFonts w:ascii="Footlight MT Light" w:hAnsi="Footlight MT Light" w:cs="Arial"/>
                <w:b/>
                <w:noProof/>
                <w:color w:val="000000"/>
                <w:sz w:val="24"/>
                <w:szCs w:val="24"/>
                <w:lang w:val="id-ID"/>
              </w:rPr>
              <w:t>Bagian pekerjaan yang disubkontrakkan</w:t>
            </w:r>
            <w:r w:rsidRPr="00BD39C6">
              <w:rPr>
                <w:rFonts w:ascii="Footlight MT Light" w:hAnsi="Footlight MT Light" w:cs="Arial"/>
                <w:noProof/>
                <w:color w:val="000000"/>
                <w:sz w:val="24"/>
                <w:szCs w:val="24"/>
                <w:lang w:val="id-ID"/>
              </w:rPr>
              <w:t xml:space="preserve"> </w:t>
            </w:r>
            <w:r w:rsidRPr="00BD39C6">
              <w:rPr>
                <w:rFonts w:ascii="Footlight MT Light" w:hAnsi="Footlight MT Light" w:cs="Arial"/>
                <w:color w:val="000000"/>
                <w:sz w:val="24"/>
                <w:szCs w:val="24"/>
                <w:lang w:val="fi-FI"/>
              </w:rPr>
              <w:t>adalah bagian pekerjaan bukan pekerjaan utama yang ditetapkan dalam Dokumen pemilihan, yang pelaksanaannya diserahkan kepada penyedia lain dan disetujui terlebih dahulu oleh PPK;</w:t>
            </w:r>
          </w:p>
          <w:p w14:paraId="49858892" w14:textId="7D8610DE" w:rsidR="00DE106B" w:rsidRPr="00BD39C6" w:rsidRDefault="00DE106B" w:rsidP="00CF4AF9">
            <w:pPr>
              <w:numPr>
                <w:ilvl w:val="4"/>
                <w:numId w:val="50"/>
              </w:numPr>
              <w:tabs>
                <w:tab w:val="clear" w:pos="794"/>
              </w:tabs>
              <w:spacing w:before="120"/>
              <w:ind w:left="600" w:hanging="567"/>
              <w:rPr>
                <w:rFonts w:ascii="Footlight MT Light" w:hAnsi="Footlight MT Light" w:cs="Arial"/>
                <w:color w:val="000000"/>
                <w:sz w:val="24"/>
                <w:szCs w:val="24"/>
                <w:lang w:val="fi-FI"/>
              </w:rPr>
            </w:pPr>
            <w:r w:rsidRPr="00BD39C6">
              <w:rPr>
                <w:rFonts w:ascii="Footlight MT Light" w:hAnsi="Footlight MT Light" w:cs="Arial"/>
                <w:b/>
                <w:color w:val="000000"/>
                <w:sz w:val="24"/>
                <w:szCs w:val="24"/>
                <w:lang w:val="fi-FI"/>
              </w:rPr>
              <w:t>Masa Kontrak</w:t>
            </w:r>
            <w:r w:rsidRPr="00BD39C6">
              <w:rPr>
                <w:rFonts w:ascii="Footlight MT Light" w:hAnsi="Footlight MT Light" w:cs="Arial"/>
                <w:color w:val="000000"/>
                <w:sz w:val="24"/>
                <w:szCs w:val="24"/>
                <w:lang w:val="fi-FI"/>
              </w:rPr>
              <w:t xml:space="preserve"> adalah jangka waktu berlakunya Kontrak ini terhitung sejak </w:t>
            </w:r>
            <w:r w:rsidRPr="00BD39C6">
              <w:rPr>
                <w:rFonts w:ascii="Footlight MT Light" w:hAnsi="Footlight MT Light" w:cs="Arial"/>
                <w:color w:val="000000"/>
                <w:sz w:val="24"/>
                <w:szCs w:val="24"/>
                <w:lang w:val="id-ID"/>
              </w:rPr>
              <w:t>tanggal penandatanganan</w:t>
            </w:r>
            <w:r w:rsidRPr="00BD39C6">
              <w:rPr>
                <w:rFonts w:ascii="Footlight MT Light" w:hAnsi="Footlight MT Light" w:cs="Arial"/>
                <w:color w:val="000000"/>
                <w:sz w:val="24"/>
                <w:szCs w:val="24"/>
                <w:lang w:val="fi-FI"/>
              </w:rPr>
              <w:t xml:space="preserve"> kontrak sampai dengan </w:t>
            </w:r>
            <w:r w:rsidR="002C5834">
              <w:rPr>
                <w:rFonts w:ascii="Footlight MT Light" w:hAnsi="Footlight MT Light" w:cs="Arial"/>
                <w:color w:val="000000"/>
                <w:sz w:val="24"/>
                <w:szCs w:val="24"/>
                <w:lang w:val="id-ID"/>
              </w:rPr>
              <w:t>masa pemeliharaan berakhir</w:t>
            </w:r>
            <w:r w:rsidRPr="00BD39C6">
              <w:rPr>
                <w:rFonts w:ascii="Footlight MT Light" w:hAnsi="Footlight MT Light" w:cs="Arial"/>
                <w:color w:val="000000"/>
                <w:sz w:val="24"/>
                <w:szCs w:val="24"/>
                <w:lang w:val="id-ID"/>
              </w:rPr>
              <w:t>.</w:t>
            </w:r>
          </w:p>
          <w:p w14:paraId="22D52235" w14:textId="6267CFE2" w:rsidR="00DE106B" w:rsidRPr="00BD39C6" w:rsidRDefault="00DE106B" w:rsidP="00CF4AF9">
            <w:pPr>
              <w:numPr>
                <w:ilvl w:val="4"/>
                <w:numId w:val="50"/>
              </w:numPr>
              <w:tabs>
                <w:tab w:val="clear" w:pos="794"/>
              </w:tabs>
              <w:spacing w:before="120"/>
              <w:ind w:left="600" w:hanging="567"/>
              <w:rPr>
                <w:rFonts w:ascii="Footlight MT Light" w:hAnsi="Footlight MT Light" w:cs="Arial"/>
                <w:strike/>
                <w:color w:val="000000"/>
                <w:sz w:val="24"/>
                <w:szCs w:val="24"/>
                <w:lang w:val="fi-FI"/>
              </w:rPr>
            </w:pPr>
            <w:r w:rsidRPr="00BD39C6">
              <w:rPr>
                <w:rFonts w:ascii="Footlight MT Light" w:hAnsi="Footlight MT Light" w:cs="Arial"/>
                <w:b/>
                <w:noProof/>
                <w:color w:val="000000"/>
                <w:sz w:val="24"/>
                <w:szCs w:val="24"/>
                <w:lang w:val="id-ID"/>
              </w:rPr>
              <w:t>Tanggal</w:t>
            </w:r>
            <w:r w:rsidRPr="00BD39C6">
              <w:rPr>
                <w:rFonts w:ascii="Footlight MT Light" w:hAnsi="Footlight MT Light" w:cs="Arial"/>
                <w:b/>
                <w:color w:val="000000"/>
                <w:sz w:val="24"/>
                <w:szCs w:val="24"/>
                <w:lang w:val="fi-FI"/>
              </w:rPr>
              <w:t xml:space="preserve"> mulai kerja</w:t>
            </w:r>
            <w:r w:rsidRPr="00BD39C6">
              <w:rPr>
                <w:rFonts w:ascii="Footlight MT Light" w:hAnsi="Footlight MT Light" w:cs="Arial"/>
                <w:color w:val="000000"/>
                <w:sz w:val="24"/>
                <w:szCs w:val="24"/>
                <w:lang w:val="fi-FI"/>
              </w:rPr>
              <w:t xml:space="preserve"> adalah tanggal mulai kerja penyedia </w:t>
            </w:r>
            <w:r w:rsidR="00414EAD" w:rsidRPr="00414EAD">
              <w:rPr>
                <w:rFonts w:ascii="Footlight MT Light" w:hAnsi="Footlight MT Light" w:cs="Arial"/>
                <w:color w:val="000000"/>
                <w:sz w:val="24"/>
                <w:szCs w:val="24"/>
                <w:lang w:val="fi-FI"/>
              </w:rPr>
              <w:t>yang dinyatakan pada Surat Perintah Mulai Kerja (SPMK), yang diterbitk</w:t>
            </w:r>
            <w:r w:rsidR="00414EAD">
              <w:rPr>
                <w:rFonts w:ascii="Footlight MT Light" w:hAnsi="Footlight MT Light" w:cs="Arial"/>
                <w:color w:val="000000"/>
                <w:sz w:val="24"/>
                <w:szCs w:val="24"/>
                <w:lang w:val="fi-FI"/>
              </w:rPr>
              <w:t>an oleh PPK</w:t>
            </w:r>
            <w:r w:rsidRPr="00BD39C6">
              <w:rPr>
                <w:rFonts w:ascii="Footlight MT Light" w:hAnsi="Footlight MT Light" w:cs="Arial"/>
                <w:color w:val="000000"/>
                <w:sz w:val="24"/>
                <w:szCs w:val="24"/>
                <w:lang w:val="fi-FI"/>
              </w:rPr>
              <w:t xml:space="preserve">. </w:t>
            </w:r>
          </w:p>
          <w:p w14:paraId="658E0492"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strike/>
                <w:color w:val="000000"/>
                <w:sz w:val="24"/>
                <w:szCs w:val="24"/>
                <w:lang w:val="fi-FI"/>
              </w:rPr>
            </w:pPr>
            <w:r w:rsidRPr="00BD39C6">
              <w:rPr>
                <w:rFonts w:ascii="Footlight MT Light" w:hAnsi="Footlight MT Light" w:cs="Arial"/>
                <w:b/>
                <w:noProof/>
                <w:color w:val="000000"/>
                <w:sz w:val="24"/>
                <w:szCs w:val="24"/>
                <w:lang w:val="id-ID"/>
              </w:rPr>
              <w:t>Tanggal</w:t>
            </w:r>
            <w:r w:rsidRPr="00BD39C6">
              <w:rPr>
                <w:rFonts w:ascii="Footlight MT Light" w:hAnsi="Footlight MT Light" w:cs="Arial"/>
                <w:b/>
                <w:color w:val="000000"/>
                <w:sz w:val="24"/>
                <w:szCs w:val="24"/>
                <w:lang w:val="fi-FI"/>
              </w:rPr>
              <w:t xml:space="preserve"> penyelesaian pekerjaan</w:t>
            </w:r>
            <w:r w:rsidRPr="00BD39C6">
              <w:rPr>
                <w:rFonts w:ascii="Footlight MT Light" w:hAnsi="Footlight MT Light" w:cs="Arial"/>
                <w:color w:val="000000"/>
                <w:sz w:val="24"/>
                <w:szCs w:val="24"/>
                <w:lang w:val="fi-FI"/>
              </w:rPr>
              <w:t xml:space="preserve"> adalah tanggal penyerahan pertama  pekerjaan selesai, dinyatakan dalam berita acara penyerahan pertama pekerjaan yang diterbitkan oleh Pejabat Pembuat Komitmen;</w:t>
            </w:r>
          </w:p>
          <w:p w14:paraId="439F0338" w14:textId="40E004B1" w:rsidR="00414EAD" w:rsidRPr="00414EAD" w:rsidRDefault="00414EAD" w:rsidP="00CF4AF9">
            <w:pPr>
              <w:numPr>
                <w:ilvl w:val="4"/>
                <w:numId w:val="50"/>
              </w:numPr>
              <w:tabs>
                <w:tab w:val="clear" w:pos="794"/>
              </w:tabs>
              <w:spacing w:before="120"/>
              <w:ind w:left="600" w:hanging="567"/>
              <w:rPr>
                <w:rFonts w:ascii="Footlight MT Light" w:hAnsi="Footlight MT Light" w:cs="Arial"/>
                <w:color w:val="000000"/>
                <w:sz w:val="24"/>
                <w:szCs w:val="24"/>
                <w:lang w:val="fi-FI"/>
              </w:rPr>
            </w:pPr>
            <w:r w:rsidRPr="00414EAD">
              <w:rPr>
                <w:rFonts w:ascii="Footlight MT Light" w:hAnsi="Footlight MT Light" w:cs="Arial"/>
                <w:b/>
                <w:color w:val="000000"/>
                <w:sz w:val="24"/>
                <w:szCs w:val="24"/>
                <w:lang w:val="fi-FI"/>
              </w:rPr>
              <w:t>Masa pemeliharaan</w:t>
            </w:r>
            <w:r w:rsidRPr="00414EAD">
              <w:rPr>
                <w:rFonts w:ascii="Footlight MT Light" w:hAnsi="Footlight MT Light" w:cs="Arial"/>
                <w:color w:val="000000"/>
                <w:sz w:val="24"/>
                <w:szCs w:val="24"/>
                <w:lang w:val="fi-FI"/>
              </w:rPr>
              <w:t xml:space="preserve"> adalah kurun waktu kontrak yang ditentukan dalam syarat-syarat khusus kontrak, dihitung sejak tanggal penyerahan pertama pekerjaan sampai dengan tanggal penyerahan akhir pekerjaan.</w:t>
            </w:r>
          </w:p>
          <w:p w14:paraId="6D20C5C0" w14:textId="0FAFB632" w:rsidR="00414EAD" w:rsidRPr="00414EAD" w:rsidRDefault="00414EAD" w:rsidP="00CF4AF9">
            <w:pPr>
              <w:numPr>
                <w:ilvl w:val="4"/>
                <w:numId w:val="50"/>
              </w:numPr>
              <w:tabs>
                <w:tab w:val="clear" w:pos="794"/>
              </w:tabs>
              <w:spacing w:before="120"/>
              <w:ind w:left="600" w:hanging="567"/>
              <w:rPr>
                <w:rFonts w:ascii="Footlight MT Light" w:hAnsi="Footlight MT Light" w:cs="Arial"/>
                <w:color w:val="000000"/>
                <w:sz w:val="24"/>
                <w:szCs w:val="24"/>
                <w:lang w:val="fi-FI"/>
              </w:rPr>
            </w:pPr>
            <w:r w:rsidRPr="00414EAD">
              <w:rPr>
                <w:rFonts w:ascii="Footlight MT Light" w:hAnsi="Footlight MT Light" w:cs="Arial"/>
                <w:b/>
                <w:color w:val="000000"/>
                <w:sz w:val="24"/>
                <w:szCs w:val="24"/>
                <w:lang w:val="fi-FI"/>
              </w:rPr>
              <w:t>Kegagalan Konstruksi</w:t>
            </w:r>
            <w:r w:rsidRPr="00414EAD">
              <w:rPr>
                <w:rFonts w:ascii="Footlight MT Light" w:hAnsi="Footlight MT Light" w:cs="Arial"/>
                <w:color w:val="000000"/>
                <w:sz w:val="24"/>
                <w:szCs w:val="24"/>
                <w:lang w:val="fi-FI"/>
              </w:rPr>
              <w:t xml:space="preserve"> adalah keadaan hasil pekerjaan yang tidak sesuai dengan spesifikasi pekerjaan sebagaimana disepakati dalam kontrak baik sebagian maupun keseluruhan sebagai akibat kesalahan pengguna atau penyedia.</w:t>
            </w:r>
          </w:p>
          <w:p w14:paraId="4C47EA62" w14:textId="431DEC54" w:rsidR="00DE106B" w:rsidRPr="00414EAD" w:rsidRDefault="00414EAD" w:rsidP="00414EAD">
            <w:pPr>
              <w:numPr>
                <w:ilvl w:val="4"/>
                <w:numId w:val="50"/>
              </w:numPr>
              <w:tabs>
                <w:tab w:val="clear" w:pos="794"/>
              </w:tabs>
              <w:spacing w:before="120"/>
              <w:ind w:left="600" w:hanging="567"/>
              <w:rPr>
                <w:rFonts w:ascii="Footlight MT Light" w:hAnsi="Footlight MT Light" w:cs="Arial"/>
                <w:strike/>
                <w:color w:val="000000"/>
                <w:sz w:val="24"/>
                <w:szCs w:val="24"/>
                <w:lang w:val="fi-FI"/>
              </w:rPr>
            </w:pPr>
            <w:r w:rsidRPr="00414EAD">
              <w:rPr>
                <w:rFonts w:ascii="Footlight MT Light" w:hAnsi="Footlight MT Light" w:cs="Arial"/>
                <w:b/>
                <w:color w:val="000000"/>
                <w:sz w:val="24"/>
                <w:szCs w:val="24"/>
                <w:lang w:val="fi-FI"/>
              </w:rPr>
              <w:t>Kegagalan Bangunan</w:t>
            </w:r>
            <w:r w:rsidRPr="00414EAD">
              <w:rPr>
                <w:rFonts w:ascii="Footlight MT Light" w:hAnsi="Footlight MT Light" w:cs="Arial"/>
                <w:color w:val="000000"/>
                <w:sz w:val="24"/>
                <w:szCs w:val="24"/>
                <w:lang w:val="fi-FI"/>
              </w:rPr>
              <w:t xml:space="preserve"> adalah keadaan bangunan, yang setelah diserahterimakan oleh penyedia kepada PPK dan terlebih dahulu</w:t>
            </w:r>
            <w:r>
              <w:rPr>
                <w:rFonts w:ascii="Footlight MT Light" w:hAnsi="Footlight MT Light" w:cs="Arial"/>
                <w:b/>
                <w:color w:val="000000"/>
                <w:sz w:val="24"/>
                <w:szCs w:val="24"/>
                <w:lang w:val="fi-FI"/>
              </w:rPr>
              <w:t xml:space="preserve">  </w:t>
            </w:r>
            <w:r w:rsidRPr="00414EAD">
              <w:rPr>
                <w:rFonts w:ascii="Footlight MT Light" w:hAnsi="Footlight MT Light" w:cs="Arial"/>
                <w:color w:val="000000"/>
                <w:sz w:val="24"/>
                <w:szCs w:val="24"/>
                <w:lang w:val="fi-FI"/>
              </w:rPr>
              <w:t>diperiksa serta diterima oleh Panitia/Pejabat Penerima Hasil Pekerjaan, menjadi tidak berfungsi, baik secara keseluruhan maupun sebagian dan/atau tidak sesuai dengan ketentuan yang tercantum dalam kontrak, dari segi teknis, manfaat, keselamatan dan kesehatan kerja, dan/atau keselamatan umum.</w:t>
            </w:r>
          </w:p>
          <w:p w14:paraId="7A56BD11" w14:textId="36F7676F" w:rsidR="00414EAD" w:rsidRPr="00BD39C6" w:rsidRDefault="00414EAD" w:rsidP="00414EAD">
            <w:pPr>
              <w:spacing w:before="120"/>
              <w:ind w:left="600"/>
              <w:rPr>
                <w:rFonts w:ascii="Footlight MT Light" w:hAnsi="Footlight MT Light" w:cs="Arial"/>
                <w:strike/>
                <w:color w:val="000000"/>
                <w:sz w:val="24"/>
                <w:szCs w:val="24"/>
                <w:lang w:val="fi-FI"/>
              </w:rPr>
            </w:pPr>
          </w:p>
        </w:tc>
      </w:tr>
      <w:tr w:rsidR="001532F6" w:rsidRPr="00BD39C6" w14:paraId="2BE132A4" w14:textId="77777777" w:rsidTr="00C90B16">
        <w:tc>
          <w:tcPr>
            <w:tcW w:w="2235" w:type="dxa"/>
          </w:tcPr>
          <w:p w14:paraId="56247EE7" w14:textId="77777777" w:rsidR="001532F6" w:rsidRPr="00BD39C6" w:rsidRDefault="001532F6" w:rsidP="00CF4AF9">
            <w:pPr>
              <w:pStyle w:val="Heading2"/>
              <w:numPr>
                <w:ilvl w:val="0"/>
                <w:numId w:val="60"/>
              </w:numPr>
              <w:ind w:left="426" w:hanging="426"/>
              <w:jc w:val="left"/>
              <w:rPr>
                <w:rFonts w:ascii="Footlight MT Light" w:hAnsi="Footlight MT Light"/>
                <w:sz w:val="24"/>
                <w:szCs w:val="24"/>
              </w:rPr>
            </w:pPr>
            <w:bookmarkStart w:id="932" w:name="_Toc276381921"/>
            <w:bookmarkStart w:id="933" w:name="_Toc276748988"/>
            <w:bookmarkStart w:id="934" w:name="_Toc276749165"/>
            <w:bookmarkStart w:id="935" w:name="_Toc276749342"/>
            <w:bookmarkStart w:id="936" w:name="_Toc277735385"/>
            <w:bookmarkStart w:id="937" w:name="_Toc278707979"/>
            <w:bookmarkStart w:id="938" w:name="_Toc280827176"/>
            <w:bookmarkStart w:id="939" w:name="_Toc282410568"/>
            <w:bookmarkStart w:id="940" w:name="_Toc217659159"/>
            <w:r w:rsidRPr="00BD39C6">
              <w:rPr>
                <w:rFonts w:ascii="Footlight MT Light" w:hAnsi="Footlight MT Light"/>
                <w:sz w:val="24"/>
                <w:szCs w:val="24"/>
              </w:rPr>
              <w:lastRenderedPageBreak/>
              <w:t>Penerapan</w:t>
            </w:r>
            <w:bookmarkEnd w:id="932"/>
            <w:bookmarkEnd w:id="933"/>
            <w:bookmarkEnd w:id="934"/>
            <w:bookmarkEnd w:id="935"/>
            <w:bookmarkEnd w:id="936"/>
            <w:bookmarkEnd w:id="937"/>
            <w:bookmarkEnd w:id="938"/>
            <w:bookmarkEnd w:id="939"/>
            <w:bookmarkEnd w:id="940"/>
          </w:p>
          <w:p w14:paraId="51254480" w14:textId="77777777" w:rsidR="001532F6" w:rsidRPr="00BD39C6" w:rsidRDefault="001532F6" w:rsidP="000566E1">
            <w:pPr>
              <w:pStyle w:val="Heading2"/>
              <w:tabs>
                <w:tab w:val="left" w:pos="480"/>
              </w:tabs>
              <w:ind w:left="426" w:hanging="426"/>
              <w:jc w:val="left"/>
              <w:rPr>
                <w:rFonts w:ascii="Footlight MT Light" w:hAnsi="Footlight MT Light"/>
                <w:sz w:val="24"/>
                <w:szCs w:val="24"/>
              </w:rPr>
            </w:pPr>
          </w:p>
        </w:tc>
        <w:tc>
          <w:tcPr>
            <w:tcW w:w="5670" w:type="dxa"/>
          </w:tcPr>
          <w:p w14:paraId="1DC1C183" w14:textId="077107E4" w:rsidR="000E1A29" w:rsidRPr="00BD39C6" w:rsidRDefault="001532F6" w:rsidP="000E1A29">
            <w:pPr>
              <w:ind w:left="33" w:hanging="12"/>
              <w:rPr>
                <w:rFonts w:ascii="Footlight MT Light" w:hAnsi="Footlight MT Light"/>
                <w:sz w:val="24"/>
                <w:szCs w:val="24"/>
              </w:rPr>
            </w:pPr>
            <w:r w:rsidRPr="00BD39C6">
              <w:rPr>
                <w:rFonts w:ascii="Footlight MT Light" w:hAnsi="Footlight MT Light"/>
                <w:sz w:val="24"/>
                <w:szCs w:val="24"/>
              </w:rPr>
              <w:t xml:space="preserve">SSUK diterapkan secara luas dalam pelaksanaan pekerjaan </w:t>
            </w:r>
            <w:r w:rsidR="00D63F08">
              <w:rPr>
                <w:rFonts w:ascii="Footlight MT Light" w:hAnsi="Footlight MT Light"/>
                <w:sz w:val="24"/>
                <w:szCs w:val="24"/>
                <w:lang w:val="id-ID"/>
              </w:rPr>
              <w:t>konstruksi</w:t>
            </w:r>
            <w:r w:rsidRPr="00BD39C6">
              <w:rPr>
                <w:rFonts w:ascii="Footlight MT Light" w:hAnsi="Footlight MT Light"/>
                <w:sz w:val="24"/>
                <w:szCs w:val="24"/>
              </w:rPr>
              <w:t xml:space="preserve"> </w:t>
            </w:r>
            <w:r w:rsidR="00462685">
              <w:rPr>
                <w:rFonts w:ascii="Footlight MT Light" w:hAnsi="Footlight MT Light"/>
                <w:sz w:val="24"/>
                <w:szCs w:val="24"/>
              </w:rPr>
              <w:t xml:space="preserve">ini </w:t>
            </w:r>
            <w:r w:rsidRPr="00BD39C6">
              <w:rPr>
                <w:rFonts w:ascii="Footlight MT Light" w:hAnsi="Footlight MT Light"/>
                <w:sz w:val="24"/>
                <w:szCs w:val="24"/>
              </w:rPr>
              <w:t>tetapi tidak dapat bertentangan dengan ketentuan-ketentuan dalam Dokumen Kontrak lain yang lebih tinggi berdasarkan urutan hierarki dalam Surat Perjanjian.</w:t>
            </w:r>
          </w:p>
          <w:p w14:paraId="2D297E5B" w14:textId="77777777" w:rsidR="001532F6" w:rsidRPr="00BD39C6" w:rsidRDefault="001532F6" w:rsidP="00162428">
            <w:pPr>
              <w:autoSpaceDE w:val="0"/>
              <w:autoSpaceDN w:val="0"/>
              <w:adjustRightInd w:val="0"/>
              <w:rPr>
                <w:rFonts w:ascii="Footlight MT Light" w:hAnsi="Footlight MT Light"/>
                <w:sz w:val="24"/>
                <w:szCs w:val="24"/>
              </w:rPr>
            </w:pPr>
          </w:p>
        </w:tc>
      </w:tr>
      <w:tr w:rsidR="005C069B" w:rsidRPr="00962592" w14:paraId="1FC60FF6" w14:textId="77777777" w:rsidTr="00C90B16">
        <w:tc>
          <w:tcPr>
            <w:tcW w:w="2235" w:type="dxa"/>
          </w:tcPr>
          <w:p w14:paraId="79607F49" w14:textId="77777777" w:rsidR="005C069B" w:rsidRPr="00BD39C6" w:rsidRDefault="005C069B" w:rsidP="00CF4AF9">
            <w:pPr>
              <w:pStyle w:val="Heading2"/>
              <w:numPr>
                <w:ilvl w:val="0"/>
                <w:numId w:val="60"/>
              </w:numPr>
              <w:ind w:left="426" w:hanging="426"/>
              <w:jc w:val="left"/>
              <w:rPr>
                <w:rFonts w:ascii="Footlight MT Light" w:hAnsi="Footlight MT Light"/>
                <w:sz w:val="24"/>
                <w:szCs w:val="24"/>
                <w:lang w:val="id-ID"/>
              </w:rPr>
            </w:pPr>
            <w:bookmarkStart w:id="941" w:name="_Toc278708016"/>
            <w:bookmarkStart w:id="942" w:name="_Toc280827177"/>
            <w:bookmarkStart w:id="943" w:name="_Toc282410569"/>
            <w:bookmarkStart w:id="944" w:name="_Toc217659160"/>
            <w:r w:rsidRPr="00BD39C6">
              <w:rPr>
                <w:rFonts w:ascii="Footlight MT Light" w:hAnsi="Footlight MT Light"/>
                <w:sz w:val="24"/>
                <w:szCs w:val="24"/>
                <w:lang w:val="id-ID"/>
              </w:rPr>
              <w:t>Bahasa</w:t>
            </w:r>
            <w:r w:rsidRPr="00BD39C6">
              <w:rPr>
                <w:rFonts w:ascii="Footlight MT Light" w:hAnsi="Footlight MT Light"/>
                <w:sz w:val="24"/>
                <w:szCs w:val="24"/>
                <w:lang w:val="sv-SE"/>
              </w:rPr>
              <w:t xml:space="preserve"> dan </w:t>
            </w:r>
            <w:r w:rsidRPr="00BD39C6">
              <w:rPr>
                <w:rFonts w:ascii="Footlight MT Light" w:hAnsi="Footlight MT Light"/>
                <w:sz w:val="24"/>
                <w:szCs w:val="24"/>
                <w:lang w:val="id-ID"/>
              </w:rPr>
              <w:t>Hukum</w:t>
            </w:r>
            <w:bookmarkEnd w:id="941"/>
            <w:bookmarkEnd w:id="942"/>
            <w:bookmarkEnd w:id="943"/>
            <w:bookmarkEnd w:id="944"/>
          </w:p>
          <w:p w14:paraId="06001F31" w14:textId="77777777" w:rsidR="005C069B" w:rsidRPr="00BD39C6" w:rsidRDefault="005C069B" w:rsidP="00DC5A39">
            <w:pPr>
              <w:tabs>
                <w:tab w:val="left" w:pos="426"/>
              </w:tabs>
              <w:ind w:left="426" w:hanging="426"/>
              <w:rPr>
                <w:rFonts w:ascii="Footlight MT Light" w:hAnsi="Footlight MT Light"/>
                <w:sz w:val="24"/>
                <w:szCs w:val="24"/>
                <w:lang w:val="id-ID"/>
              </w:rPr>
            </w:pPr>
          </w:p>
        </w:tc>
        <w:tc>
          <w:tcPr>
            <w:tcW w:w="5670" w:type="dxa"/>
          </w:tcPr>
          <w:p w14:paraId="4DB93E17" w14:textId="71087D82" w:rsidR="005C069B" w:rsidRPr="00BD39C6" w:rsidRDefault="005C069B" w:rsidP="006C466B">
            <w:pPr>
              <w:numPr>
                <w:ilvl w:val="0"/>
                <w:numId w:val="75"/>
              </w:numPr>
              <w:ind w:hanging="720"/>
              <w:rPr>
                <w:rFonts w:ascii="Footlight MT Light" w:hAnsi="Footlight MT Light"/>
                <w:sz w:val="24"/>
                <w:szCs w:val="24"/>
                <w:lang w:val="sv-SE"/>
              </w:rPr>
            </w:pPr>
            <w:r w:rsidRPr="00BD39C6">
              <w:rPr>
                <w:rFonts w:ascii="Footlight MT Light" w:hAnsi="Footlight MT Light"/>
                <w:sz w:val="24"/>
                <w:szCs w:val="24"/>
                <w:lang w:val="sv-SE"/>
              </w:rPr>
              <w:t xml:space="preserve">Bahasa kontrak harus dalam bahasa Indonesia </w:t>
            </w:r>
            <w:r w:rsidR="00462685" w:rsidRPr="00462685">
              <w:rPr>
                <w:rFonts w:ascii="Footlight MT Light" w:hAnsi="Footlight MT Light"/>
                <w:color w:val="FF0000"/>
                <w:sz w:val="24"/>
                <w:szCs w:val="24"/>
                <w:lang w:val="sv-SE"/>
              </w:rPr>
              <w:t>[</w:t>
            </w:r>
            <w:r w:rsidRPr="00462685">
              <w:rPr>
                <w:rFonts w:ascii="Footlight MT Light" w:hAnsi="Footlight MT Light"/>
                <w:color w:val="FF0000"/>
                <w:sz w:val="24"/>
                <w:szCs w:val="24"/>
                <w:lang w:val="sv-SE"/>
              </w:rPr>
              <w:t>kecuali dalam rangka  pinjaman/hibah  luar  negeri  menggunakan  bahasa Indonesia dan bahasa nasional pemberi pinjaman/hibah tersebut dan/atau bahasa Inggris.</w:t>
            </w:r>
            <w:r w:rsidR="00462685" w:rsidRPr="00462685">
              <w:rPr>
                <w:rFonts w:ascii="Footlight MT Light" w:hAnsi="Footlight MT Light"/>
                <w:color w:val="FF0000"/>
                <w:sz w:val="24"/>
                <w:szCs w:val="24"/>
                <w:lang w:val="sv-SE"/>
              </w:rPr>
              <w:t>]</w:t>
            </w:r>
          </w:p>
          <w:p w14:paraId="568FE766" w14:textId="77777777" w:rsidR="000E0955" w:rsidRPr="00BD39C6" w:rsidRDefault="000E0955" w:rsidP="000E0955">
            <w:pPr>
              <w:ind w:left="720"/>
              <w:rPr>
                <w:rFonts w:ascii="Footlight MT Light" w:hAnsi="Footlight MT Light"/>
                <w:sz w:val="24"/>
                <w:szCs w:val="24"/>
                <w:lang w:val="sv-SE"/>
              </w:rPr>
            </w:pPr>
          </w:p>
          <w:p w14:paraId="69AD153C" w14:textId="586FB7EE" w:rsidR="005C069B" w:rsidRPr="00BD39C6" w:rsidRDefault="005C069B" w:rsidP="006C466B">
            <w:pPr>
              <w:numPr>
                <w:ilvl w:val="0"/>
                <w:numId w:val="75"/>
              </w:numPr>
              <w:ind w:hanging="720"/>
              <w:rPr>
                <w:rFonts w:ascii="Footlight MT Light" w:hAnsi="Footlight MT Light"/>
                <w:sz w:val="24"/>
                <w:szCs w:val="24"/>
                <w:lang w:val="sv-SE"/>
              </w:rPr>
            </w:pPr>
            <w:r w:rsidRPr="00BD39C6">
              <w:rPr>
                <w:rFonts w:ascii="Footlight MT Light" w:hAnsi="Footlight MT Light"/>
                <w:sz w:val="24"/>
                <w:szCs w:val="24"/>
                <w:lang w:val="sv-SE"/>
              </w:rPr>
              <w:t>Hukum yang digunakan adalah hukum yang berlaku di Indonesia</w:t>
            </w:r>
            <w:r w:rsidR="00462685">
              <w:rPr>
                <w:rFonts w:ascii="Footlight MT Light" w:hAnsi="Footlight MT Light"/>
                <w:sz w:val="24"/>
                <w:szCs w:val="24"/>
                <w:lang w:val="id-ID"/>
              </w:rPr>
              <w:t>.</w:t>
            </w:r>
            <w:r w:rsidRPr="00BD39C6">
              <w:rPr>
                <w:rFonts w:ascii="Footlight MT Light" w:hAnsi="Footlight MT Light"/>
                <w:sz w:val="24"/>
                <w:szCs w:val="24"/>
                <w:lang w:val="id-ID"/>
              </w:rPr>
              <w:t xml:space="preserve"> </w:t>
            </w:r>
            <w:r w:rsidR="00462685" w:rsidRPr="00462685">
              <w:rPr>
                <w:rFonts w:ascii="Footlight MT Light" w:hAnsi="Footlight MT Light"/>
                <w:color w:val="FF0000"/>
                <w:sz w:val="24"/>
                <w:szCs w:val="24"/>
                <w:lang w:val="id-ID"/>
              </w:rPr>
              <w:t>[</w:t>
            </w:r>
            <w:r w:rsidRPr="00462685">
              <w:rPr>
                <w:rFonts w:ascii="Footlight MT Light" w:hAnsi="Footlight MT Light"/>
                <w:color w:val="FF0000"/>
                <w:sz w:val="24"/>
                <w:szCs w:val="24"/>
                <w:lang w:val="id-ID"/>
              </w:rPr>
              <w:t xml:space="preserve">kecuali dalam rangka </w:t>
            </w:r>
            <w:r w:rsidRPr="00462685">
              <w:rPr>
                <w:rFonts w:ascii="Footlight MT Light" w:hAnsi="Footlight MT Light"/>
                <w:color w:val="FF0000"/>
                <w:sz w:val="24"/>
                <w:szCs w:val="24"/>
                <w:lang w:val="sv-SE"/>
              </w:rPr>
              <w:t xml:space="preserve">pinjaman/hibah luar negeri menggunakan </w:t>
            </w:r>
            <w:r w:rsidRPr="00462685">
              <w:rPr>
                <w:rFonts w:ascii="Footlight MT Light" w:hAnsi="Footlight MT Light"/>
                <w:color w:val="FF0000"/>
                <w:sz w:val="24"/>
                <w:szCs w:val="24"/>
                <w:lang w:val="id-ID"/>
              </w:rPr>
              <w:t>hukum yang berlaku di Indonesia atau hukum yang berlaku di</w:t>
            </w:r>
            <w:r w:rsidR="004A538C" w:rsidRPr="00462685">
              <w:rPr>
                <w:rFonts w:ascii="Footlight MT Light" w:hAnsi="Footlight MT Light"/>
                <w:color w:val="FF0000"/>
                <w:sz w:val="24"/>
                <w:szCs w:val="24"/>
                <w:lang w:val="id-ID"/>
              </w:rPr>
              <w:t xml:space="preserve"> negara pemberi pinja</w:t>
            </w:r>
            <w:r w:rsidR="00462685" w:rsidRPr="00462685">
              <w:rPr>
                <w:rFonts w:ascii="Footlight MT Light" w:hAnsi="Footlight MT Light"/>
                <w:color w:val="FF0000"/>
                <w:sz w:val="24"/>
                <w:szCs w:val="24"/>
                <w:lang w:val="id-ID"/>
              </w:rPr>
              <w:t>man/hibah (tergantung kesepaka</w:t>
            </w:r>
            <w:r w:rsidR="004A538C" w:rsidRPr="00462685">
              <w:rPr>
                <w:rFonts w:ascii="Footlight MT Light" w:hAnsi="Footlight MT Light"/>
                <w:color w:val="FF0000"/>
                <w:sz w:val="24"/>
                <w:szCs w:val="24"/>
                <w:lang w:val="id-ID"/>
              </w:rPr>
              <w:t>tan pemerintah dan negara pemberi pinjaman/hibah</w:t>
            </w:r>
            <w:r w:rsidRPr="00462685">
              <w:rPr>
                <w:rFonts w:ascii="Footlight MT Light" w:hAnsi="Footlight MT Light"/>
                <w:color w:val="FF0000"/>
                <w:sz w:val="24"/>
                <w:szCs w:val="24"/>
                <w:lang w:val="id-ID"/>
              </w:rPr>
              <w:t>)</w:t>
            </w:r>
            <w:r w:rsidR="00462685" w:rsidRPr="00462685">
              <w:rPr>
                <w:rFonts w:ascii="Footlight MT Light" w:hAnsi="Footlight MT Light"/>
                <w:color w:val="FF0000"/>
                <w:sz w:val="24"/>
                <w:szCs w:val="24"/>
                <w:lang w:val="sv-SE"/>
              </w:rPr>
              <w:t>]</w:t>
            </w:r>
          </w:p>
          <w:p w14:paraId="30148F31" w14:textId="77777777" w:rsidR="005C069B" w:rsidRPr="00962592" w:rsidRDefault="005C069B" w:rsidP="00DC5A39">
            <w:pPr>
              <w:rPr>
                <w:rFonts w:ascii="Footlight MT Light" w:hAnsi="Footlight MT Light"/>
                <w:sz w:val="24"/>
                <w:szCs w:val="24"/>
                <w:lang w:val="sv-SE"/>
              </w:rPr>
            </w:pPr>
          </w:p>
        </w:tc>
      </w:tr>
      <w:tr w:rsidR="004A538C" w:rsidRPr="00962592" w14:paraId="5CBE0D29" w14:textId="77777777" w:rsidTr="00C90B16">
        <w:tc>
          <w:tcPr>
            <w:tcW w:w="2235" w:type="dxa"/>
          </w:tcPr>
          <w:p w14:paraId="0C5F1CF3" w14:textId="77777777" w:rsidR="004A538C" w:rsidRPr="00BD39C6" w:rsidRDefault="004A538C" w:rsidP="00CF4AF9">
            <w:pPr>
              <w:pStyle w:val="Heading2"/>
              <w:numPr>
                <w:ilvl w:val="0"/>
                <w:numId w:val="60"/>
              </w:numPr>
              <w:ind w:left="426" w:hanging="426"/>
              <w:jc w:val="left"/>
              <w:rPr>
                <w:rFonts w:ascii="Footlight MT Light" w:hAnsi="Footlight MT Light"/>
                <w:sz w:val="24"/>
                <w:szCs w:val="24"/>
                <w:lang w:val="fi-FI"/>
              </w:rPr>
            </w:pPr>
            <w:bookmarkStart w:id="945" w:name="_Toc280827178"/>
            <w:bookmarkStart w:id="946" w:name="_Toc282410570"/>
            <w:bookmarkStart w:id="947" w:name="_Toc217659161"/>
            <w:r w:rsidRPr="00BD39C6">
              <w:rPr>
                <w:rFonts w:ascii="Footlight MT Light" w:hAnsi="Footlight MT Light"/>
                <w:sz w:val="24"/>
                <w:szCs w:val="24"/>
                <w:lang w:val="fi-FI"/>
              </w:rPr>
              <w:t>Larangan Korupsi, Kolusi, dan Nepotisme (KKN) serta Penipuan</w:t>
            </w:r>
            <w:bookmarkEnd w:id="945"/>
            <w:bookmarkEnd w:id="946"/>
            <w:bookmarkEnd w:id="947"/>
          </w:p>
        </w:tc>
        <w:tc>
          <w:tcPr>
            <w:tcW w:w="5670" w:type="dxa"/>
          </w:tcPr>
          <w:p w14:paraId="37E63BD1" w14:textId="77777777" w:rsidR="004A538C" w:rsidRPr="00BD39C6" w:rsidRDefault="004A538C" w:rsidP="006C466B">
            <w:pPr>
              <w:numPr>
                <w:ilvl w:val="1"/>
                <w:numId w:val="128"/>
              </w:numPr>
              <w:ind w:left="601" w:hanging="568"/>
              <w:rPr>
                <w:rFonts w:ascii="Footlight MT Light" w:hAnsi="Footlight MT Light"/>
                <w:sz w:val="24"/>
                <w:szCs w:val="24"/>
                <w:lang w:val="fi-FI"/>
              </w:rPr>
            </w:pPr>
            <w:r w:rsidRPr="00BD39C6">
              <w:rPr>
                <w:rFonts w:ascii="Footlight MT Light" w:hAnsi="Footlight MT Light"/>
                <w:sz w:val="24"/>
                <w:szCs w:val="24"/>
                <w:lang w:val="id-ID"/>
              </w:rPr>
              <w:t xml:space="preserve">Berdasarkan etika pengadaan barang/jasa pemerintah, </w:t>
            </w:r>
            <w:r w:rsidR="00716576" w:rsidRPr="00BD39C6">
              <w:rPr>
                <w:rFonts w:ascii="Footlight MT Light" w:hAnsi="Footlight MT Light"/>
                <w:sz w:val="24"/>
                <w:szCs w:val="24"/>
                <w:lang w:val="id-ID"/>
              </w:rPr>
              <w:t xml:space="preserve">para pihak </w:t>
            </w:r>
            <w:r w:rsidRPr="00BD39C6">
              <w:rPr>
                <w:rFonts w:ascii="Footlight MT Light" w:hAnsi="Footlight MT Light"/>
                <w:sz w:val="24"/>
                <w:szCs w:val="24"/>
                <w:lang w:val="id-ID"/>
              </w:rPr>
              <w:t>dilarang untuk</w:t>
            </w:r>
            <w:r w:rsidRPr="00BD39C6">
              <w:rPr>
                <w:rFonts w:ascii="Footlight MT Light" w:hAnsi="Footlight MT Light"/>
                <w:sz w:val="24"/>
                <w:szCs w:val="24"/>
                <w:lang w:val="fi-FI"/>
              </w:rPr>
              <w:t>:</w:t>
            </w:r>
          </w:p>
          <w:p w14:paraId="16919AD8" w14:textId="77777777" w:rsidR="008F3BFC" w:rsidRPr="00BD39C6" w:rsidRDefault="008F3BFC" w:rsidP="006C466B">
            <w:pPr>
              <w:numPr>
                <w:ilvl w:val="0"/>
                <w:numId w:val="129"/>
              </w:numPr>
              <w:autoSpaceDE w:val="0"/>
              <w:autoSpaceDN w:val="0"/>
              <w:adjustRightInd w:val="0"/>
              <w:ind w:left="884" w:hanging="284"/>
              <w:rPr>
                <w:rFonts w:ascii="Footlight MT Light" w:hAnsi="Footlight MT Light"/>
                <w:sz w:val="24"/>
                <w:szCs w:val="24"/>
                <w:lang w:val="id-ID"/>
              </w:rPr>
            </w:pPr>
            <w:r w:rsidRPr="00BD39C6">
              <w:rPr>
                <w:rFonts w:ascii="Footlight MT Light" w:hAnsi="Footlight MT Light"/>
                <w:sz w:val="24"/>
                <w:szCs w:val="24"/>
                <w:lang w:val="id-ID"/>
              </w:rPr>
              <w:t>menawarkan, menerima atau menjanjikan untuk memberi atau menerima hadiah atau imbalan berupa apa saja atau melakukan tindakan lainnya untuk mempengaruhi siapapun yang diketahui atau patut dapat diduga berkaitan dengan pengadaan ini;</w:t>
            </w:r>
          </w:p>
          <w:p w14:paraId="6AEE02BE" w14:textId="77777777" w:rsidR="004A538C" w:rsidRPr="00BD39C6" w:rsidRDefault="004A538C" w:rsidP="006C466B">
            <w:pPr>
              <w:numPr>
                <w:ilvl w:val="0"/>
                <w:numId w:val="129"/>
              </w:numPr>
              <w:autoSpaceDE w:val="0"/>
              <w:autoSpaceDN w:val="0"/>
              <w:adjustRightInd w:val="0"/>
              <w:ind w:left="884" w:hanging="284"/>
              <w:rPr>
                <w:rFonts w:ascii="Footlight MT Light" w:hAnsi="Footlight MT Light"/>
                <w:sz w:val="24"/>
                <w:szCs w:val="24"/>
                <w:lang w:val="fi-FI"/>
              </w:rPr>
            </w:pPr>
            <w:r w:rsidRPr="00BD39C6">
              <w:rPr>
                <w:rFonts w:ascii="Footlight MT Light" w:hAnsi="Footlight MT Light"/>
                <w:sz w:val="24"/>
                <w:szCs w:val="24"/>
                <w:lang w:val="id-ID"/>
              </w:rPr>
              <w:t>membuat dan/atau menyampaikan dokumen dan/atau keterangan lain yang tidak benar untuk memenuhi persyaratan dalam Dokumen Pemilihan.</w:t>
            </w:r>
          </w:p>
          <w:p w14:paraId="47EC2EA8" w14:textId="77777777" w:rsidR="004A538C" w:rsidRPr="00BD39C6" w:rsidRDefault="004A538C" w:rsidP="009C7D55">
            <w:pPr>
              <w:autoSpaceDE w:val="0"/>
              <w:autoSpaceDN w:val="0"/>
              <w:adjustRightInd w:val="0"/>
              <w:ind w:left="692" w:hanging="692"/>
              <w:rPr>
                <w:rFonts w:ascii="Footlight MT Light" w:hAnsi="Footlight MT Light"/>
                <w:sz w:val="24"/>
                <w:szCs w:val="24"/>
                <w:lang w:val="fi-FI"/>
              </w:rPr>
            </w:pPr>
          </w:p>
          <w:p w14:paraId="4AC6B1C8" w14:textId="50F0181A" w:rsidR="004A538C" w:rsidRPr="00BD39C6" w:rsidRDefault="004A538C" w:rsidP="006C466B">
            <w:pPr>
              <w:numPr>
                <w:ilvl w:val="1"/>
                <w:numId w:val="128"/>
              </w:numPr>
              <w:ind w:left="601" w:hanging="568"/>
              <w:rPr>
                <w:rFonts w:ascii="Footlight MT Light" w:hAnsi="Footlight MT Light"/>
                <w:sz w:val="24"/>
                <w:szCs w:val="24"/>
                <w:lang w:val="fi-FI"/>
              </w:rPr>
            </w:pPr>
            <w:r w:rsidRPr="00BD39C6">
              <w:rPr>
                <w:rFonts w:ascii="Footlight MT Light" w:hAnsi="Footlight MT Light"/>
                <w:sz w:val="24"/>
                <w:szCs w:val="24"/>
                <w:lang w:val="id-ID"/>
              </w:rPr>
              <w:t xml:space="preserve">Penyedia menjamin bahwa yang bersangkutan </w:t>
            </w:r>
            <w:r w:rsidRPr="00462685">
              <w:rPr>
                <w:rFonts w:ascii="Footlight MT Light" w:hAnsi="Footlight MT Light"/>
                <w:color w:val="FF0000"/>
                <w:sz w:val="24"/>
                <w:szCs w:val="24"/>
                <w:lang w:val="id-ID"/>
              </w:rPr>
              <w:t>(termasuk semua anggota kemitraan/KSO apabila berbentuk kemitraan/KSO)</w:t>
            </w:r>
            <w:r w:rsidRPr="00BD39C6">
              <w:rPr>
                <w:rFonts w:ascii="Footlight MT Light" w:hAnsi="Footlight MT Light"/>
                <w:sz w:val="24"/>
                <w:szCs w:val="24"/>
                <w:lang w:val="id-ID"/>
              </w:rPr>
              <w:t xml:space="preserve"> dan sub penyedianya </w:t>
            </w:r>
            <w:r w:rsidRPr="00462685">
              <w:rPr>
                <w:rFonts w:ascii="Footlight MT Light" w:hAnsi="Footlight MT Light"/>
                <w:color w:val="FF0000"/>
                <w:sz w:val="24"/>
                <w:szCs w:val="24"/>
                <w:lang w:val="id-ID"/>
              </w:rPr>
              <w:t>(jika ada)</w:t>
            </w:r>
            <w:r w:rsidRPr="00BD39C6">
              <w:rPr>
                <w:rFonts w:ascii="Footlight MT Light" w:hAnsi="Footlight MT Light"/>
                <w:sz w:val="24"/>
                <w:szCs w:val="24"/>
                <w:lang w:val="id-ID"/>
              </w:rPr>
              <w:t xml:space="preserve"> tidak akan melakukan tindakan yang dilarang di</w:t>
            </w:r>
            <w:r w:rsidR="00462685">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atas. </w:t>
            </w:r>
          </w:p>
          <w:p w14:paraId="439F1BD3" w14:textId="77777777" w:rsidR="004A538C" w:rsidRPr="00BD39C6" w:rsidRDefault="004A538C" w:rsidP="009C7D55">
            <w:pPr>
              <w:ind w:left="601"/>
              <w:rPr>
                <w:rFonts w:ascii="Footlight MT Light" w:hAnsi="Footlight MT Light"/>
                <w:sz w:val="24"/>
                <w:szCs w:val="24"/>
                <w:lang w:val="fi-FI"/>
              </w:rPr>
            </w:pPr>
          </w:p>
          <w:p w14:paraId="49FB4325" w14:textId="77777777" w:rsidR="004A538C" w:rsidRPr="00BD39C6" w:rsidRDefault="004A538C" w:rsidP="006C466B">
            <w:pPr>
              <w:numPr>
                <w:ilvl w:val="1"/>
                <w:numId w:val="128"/>
              </w:numPr>
              <w:ind w:left="601" w:hanging="568"/>
              <w:rPr>
                <w:rFonts w:ascii="Footlight MT Light" w:hAnsi="Footlight MT Light"/>
                <w:sz w:val="24"/>
                <w:szCs w:val="24"/>
                <w:lang w:val="fi-FI"/>
              </w:rPr>
            </w:pPr>
            <w:r w:rsidRPr="00BD39C6">
              <w:rPr>
                <w:rFonts w:ascii="Footlight MT Light" w:hAnsi="Footlight MT Light"/>
                <w:sz w:val="24"/>
                <w:szCs w:val="24"/>
                <w:lang w:val="id-ID"/>
              </w:rPr>
              <w:t>Penyedia yang menurut penilaian PPK terbukti melakukan larangan-larangan diatas dapat dikenakan sanksi-sanksi adminsitrastif oleh PPPK sebagai berikut:</w:t>
            </w:r>
          </w:p>
          <w:p w14:paraId="474BC5F2" w14:textId="77777777" w:rsidR="004A538C" w:rsidRPr="00BD39C6" w:rsidRDefault="004A538C" w:rsidP="006C466B">
            <w:pPr>
              <w:numPr>
                <w:ilvl w:val="0"/>
                <w:numId w:val="137"/>
              </w:numPr>
              <w:ind w:left="1026"/>
              <w:rPr>
                <w:rFonts w:ascii="Footlight MT Light" w:hAnsi="Footlight MT Light"/>
                <w:sz w:val="24"/>
                <w:szCs w:val="24"/>
                <w:lang w:val="fi-FI"/>
              </w:rPr>
            </w:pPr>
            <w:r w:rsidRPr="00BD39C6">
              <w:rPr>
                <w:rFonts w:ascii="Footlight MT Light" w:hAnsi="Footlight MT Light"/>
                <w:sz w:val="24"/>
                <w:szCs w:val="24"/>
                <w:lang w:val="id-ID"/>
              </w:rPr>
              <w:t xml:space="preserve">Pemutusan Kontrak; </w:t>
            </w:r>
          </w:p>
          <w:p w14:paraId="40F5B725" w14:textId="77777777" w:rsidR="004A538C" w:rsidRPr="00BD39C6" w:rsidRDefault="004A538C" w:rsidP="006C466B">
            <w:pPr>
              <w:numPr>
                <w:ilvl w:val="0"/>
                <w:numId w:val="137"/>
              </w:numPr>
              <w:ind w:left="1026"/>
              <w:rPr>
                <w:rFonts w:ascii="Footlight MT Light" w:hAnsi="Footlight MT Light"/>
                <w:sz w:val="24"/>
                <w:szCs w:val="24"/>
                <w:lang w:val="fi-FI"/>
              </w:rPr>
            </w:pPr>
            <w:r w:rsidRPr="00BD39C6">
              <w:rPr>
                <w:rFonts w:ascii="Footlight MT Light" w:hAnsi="Footlight MT Light"/>
                <w:sz w:val="24"/>
                <w:szCs w:val="24"/>
                <w:lang w:val="id-ID"/>
              </w:rPr>
              <w:t>Jaminan Pelaksanaan dicairkan dan disetor sebagaimana ditetapkan dalam SSKK.</w:t>
            </w:r>
          </w:p>
          <w:p w14:paraId="2D7FE54D" w14:textId="77777777" w:rsidR="004A538C" w:rsidRPr="00BD39C6" w:rsidRDefault="004A538C" w:rsidP="006C466B">
            <w:pPr>
              <w:numPr>
                <w:ilvl w:val="0"/>
                <w:numId w:val="137"/>
              </w:numPr>
              <w:ind w:left="1026"/>
              <w:rPr>
                <w:rFonts w:ascii="Footlight MT Light" w:hAnsi="Footlight MT Light"/>
                <w:sz w:val="24"/>
                <w:szCs w:val="24"/>
                <w:lang w:val="fi-FI"/>
              </w:rPr>
            </w:pPr>
            <w:r w:rsidRPr="00BD39C6">
              <w:rPr>
                <w:rFonts w:ascii="Footlight MT Light" w:hAnsi="Footlight MT Light"/>
                <w:sz w:val="24"/>
                <w:szCs w:val="24"/>
                <w:lang w:val="id-ID"/>
              </w:rPr>
              <w:t>Sisa uang muka harus dilunasi oleh Penyedia; dan</w:t>
            </w:r>
          </w:p>
          <w:p w14:paraId="1E8C932A" w14:textId="5A2941C1" w:rsidR="004A538C" w:rsidRPr="00BD39C6" w:rsidRDefault="00812DE8" w:rsidP="006C466B">
            <w:pPr>
              <w:numPr>
                <w:ilvl w:val="0"/>
                <w:numId w:val="137"/>
              </w:numPr>
              <w:ind w:left="1026"/>
              <w:rPr>
                <w:rFonts w:ascii="Footlight MT Light" w:hAnsi="Footlight MT Light"/>
                <w:sz w:val="24"/>
                <w:szCs w:val="24"/>
                <w:lang w:val="fi-FI"/>
              </w:rPr>
            </w:pPr>
            <w:r>
              <w:rPr>
                <w:rFonts w:ascii="Footlight MT Light" w:hAnsi="Footlight MT Light"/>
                <w:sz w:val="24"/>
                <w:szCs w:val="24"/>
                <w:lang w:val="id-ID"/>
              </w:rPr>
              <w:t xml:space="preserve">Dimasukkan dalam </w:t>
            </w:r>
            <w:r w:rsidR="004A538C" w:rsidRPr="00BD39C6">
              <w:rPr>
                <w:rFonts w:ascii="Footlight MT Light" w:hAnsi="Footlight MT Light"/>
                <w:sz w:val="24"/>
                <w:szCs w:val="24"/>
                <w:lang w:val="id-ID"/>
              </w:rPr>
              <w:t>daftar hitam</w:t>
            </w:r>
          </w:p>
          <w:p w14:paraId="11F68415" w14:textId="77777777" w:rsidR="004A538C" w:rsidRPr="00BD39C6" w:rsidRDefault="004A538C" w:rsidP="009C7D55">
            <w:pPr>
              <w:ind w:left="1866"/>
              <w:rPr>
                <w:rFonts w:ascii="Footlight MT Light" w:hAnsi="Footlight MT Light"/>
                <w:sz w:val="24"/>
                <w:szCs w:val="24"/>
                <w:lang w:val="fi-FI"/>
              </w:rPr>
            </w:pPr>
          </w:p>
          <w:p w14:paraId="3935DA98" w14:textId="25D973D7" w:rsidR="004A538C" w:rsidRPr="00BD39C6" w:rsidRDefault="004A538C" w:rsidP="006C466B">
            <w:pPr>
              <w:numPr>
                <w:ilvl w:val="1"/>
                <w:numId w:val="128"/>
              </w:numPr>
              <w:ind w:left="601" w:hanging="568"/>
              <w:rPr>
                <w:rFonts w:ascii="Footlight MT Light" w:hAnsi="Footlight MT Light"/>
                <w:sz w:val="24"/>
                <w:szCs w:val="24"/>
                <w:lang w:val="sv-SE"/>
              </w:rPr>
            </w:pPr>
            <w:r w:rsidRPr="00BD39C6">
              <w:rPr>
                <w:rFonts w:ascii="Footlight MT Light" w:hAnsi="Footlight MT Light"/>
                <w:sz w:val="24"/>
                <w:szCs w:val="24"/>
                <w:lang w:val="fi-FI"/>
              </w:rPr>
              <w:t>Pengenaan</w:t>
            </w:r>
            <w:r w:rsidRPr="00BD39C6">
              <w:rPr>
                <w:rFonts w:ascii="Footlight MT Light" w:hAnsi="Footlight MT Light"/>
                <w:sz w:val="24"/>
                <w:szCs w:val="24"/>
                <w:lang w:val="sv-SE"/>
              </w:rPr>
              <w:t xml:space="preserve"> sanksi</w:t>
            </w:r>
            <w:r w:rsidRPr="00BD39C6">
              <w:rPr>
                <w:rFonts w:ascii="Footlight MT Light" w:hAnsi="Footlight MT Light"/>
                <w:sz w:val="24"/>
                <w:szCs w:val="24"/>
                <w:lang w:val="id-ID"/>
              </w:rPr>
              <w:t xml:space="preserve"> administratif di</w:t>
            </w:r>
            <w:r w:rsidR="00462685">
              <w:rPr>
                <w:rFonts w:ascii="Footlight MT Light" w:hAnsi="Footlight MT Light"/>
                <w:sz w:val="24"/>
                <w:szCs w:val="24"/>
                <w:lang w:val="id-ID"/>
              </w:rPr>
              <w:t xml:space="preserve"> </w:t>
            </w:r>
            <w:r w:rsidRPr="00BD39C6">
              <w:rPr>
                <w:rFonts w:ascii="Footlight MT Light" w:hAnsi="Footlight MT Light"/>
                <w:sz w:val="24"/>
                <w:szCs w:val="24"/>
                <w:lang w:val="id-ID"/>
              </w:rPr>
              <w:t>atas</w:t>
            </w:r>
            <w:r w:rsidRPr="00BD39C6">
              <w:rPr>
                <w:rFonts w:ascii="Footlight MT Light" w:hAnsi="Footlight MT Light"/>
                <w:sz w:val="24"/>
                <w:szCs w:val="24"/>
                <w:lang w:val="sv-SE"/>
              </w:rPr>
              <w:t xml:space="preserve"> dilaporkan oleh </w:t>
            </w:r>
            <w:r w:rsidRPr="00BD39C6">
              <w:rPr>
                <w:rFonts w:ascii="Footlight MT Light" w:hAnsi="Footlight MT Light"/>
                <w:sz w:val="24"/>
                <w:szCs w:val="24"/>
                <w:lang w:val="id-ID"/>
              </w:rPr>
              <w:t xml:space="preserve">PPK  </w:t>
            </w:r>
            <w:r w:rsidRPr="00BD39C6">
              <w:rPr>
                <w:rFonts w:ascii="Footlight MT Light" w:hAnsi="Footlight MT Light"/>
                <w:sz w:val="24"/>
                <w:szCs w:val="24"/>
                <w:lang w:val="sv-SE"/>
              </w:rPr>
              <w:t xml:space="preserve">kepada </w:t>
            </w:r>
            <w:r w:rsidRPr="00BD39C6">
              <w:rPr>
                <w:rFonts w:ascii="Footlight MT Light" w:hAnsi="Footlight MT Light"/>
                <w:sz w:val="24"/>
                <w:szCs w:val="24"/>
                <w:lang w:val="id-ID"/>
              </w:rPr>
              <w:t>Men</w:t>
            </w:r>
            <w:r w:rsidR="00716576" w:rsidRPr="00BD39C6">
              <w:rPr>
                <w:rFonts w:ascii="Footlight MT Light" w:hAnsi="Footlight MT Light"/>
                <w:sz w:val="24"/>
                <w:szCs w:val="24"/>
                <w:lang w:val="id-ID"/>
              </w:rPr>
              <w:t>teri/Pimpinan Lembaga/Kepala Da</w:t>
            </w:r>
            <w:r w:rsidRPr="00BD39C6">
              <w:rPr>
                <w:rFonts w:ascii="Footlight MT Light" w:hAnsi="Footlight MT Light"/>
                <w:sz w:val="24"/>
                <w:szCs w:val="24"/>
                <w:lang w:val="id-ID"/>
              </w:rPr>
              <w:t xml:space="preserve">eah/Pimpinan Institusi Lainnya. </w:t>
            </w:r>
          </w:p>
          <w:p w14:paraId="620FBF33" w14:textId="77777777" w:rsidR="004A538C" w:rsidRPr="00BD39C6" w:rsidRDefault="004A538C" w:rsidP="009C7D55">
            <w:pPr>
              <w:ind w:left="601"/>
              <w:rPr>
                <w:rFonts w:ascii="Footlight MT Light" w:hAnsi="Footlight MT Light"/>
                <w:sz w:val="24"/>
                <w:szCs w:val="24"/>
                <w:lang w:val="sv-SE"/>
              </w:rPr>
            </w:pPr>
          </w:p>
          <w:p w14:paraId="1126FA65" w14:textId="77777777" w:rsidR="004A538C" w:rsidRPr="00BD39C6" w:rsidRDefault="004A538C" w:rsidP="006C466B">
            <w:pPr>
              <w:numPr>
                <w:ilvl w:val="1"/>
                <w:numId w:val="128"/>
              </w:numPr>
              <w:ind w:left="601" w:hanging="568"/>
              <w:rPr>
                <w:rFonts w:ascii="Footlight MT Light" w:hAnsi="Footlight MT Light"/>
                <w:sz w:val="24"/>
                <w:szCs w:val="24"/>
                <w:lang w:val="sv-SE"/>
              </w:rPr>
            </w:pPr>
            <w:r w:rsidRPr="00BD39C6">
              <w:rPr>
                <w:rFonts w:ascii="Footlight MT Light" w:hAnsi="Footlight MT Light"/>
                <w:sz w:val="24"/>
                <w:szCs w:val="24"/>
                <w:lang w:val="id-ID"/>
              </w:rPr>
              <w:t>PPK yang ter</w:t>
            </w:r>
            <w:r w:rsidR="00716576" w:rsidRPr="00BD39C6">
              <w:rPr>
                <w:rFonts w:ascii="Footlight MT Light" w:hAnsi="Footlight MT Light"/>
                <w:sz w:val="24"/>
                <w:szCs w:val="24"/>
                <w:lang w:val="id-ID"/>
              </w:rPr>
              <w:t>lib</w:t>
            </w:r>
            <w:r w:rsidRPr="00BD39C6">
              <w:rPr>
                <w:rFonts w:ascii="Footlight MT Light" w:hAnsi="Footlight MT Light"/>
                <w:sz w:val="24"/>
                <w:szCs w:val="24"/>
                <w:lang w:val="id-ID"/>
              </w:rPr>
              <w:t>a</w:t>
            </w:r>
            <w:r w:rsidR="00716576" w:rsidRPr="00BD39C6">
              <w:rPr>
                <w:rFonts w:ascii="Footlight MT Light" w:hAnsi="Footlight MT Light"/>
                <w:sz w:val="24"/>
                <w:szCs w:val="24"/>
                <w:lang w:val="id-ID"/>
              </w:rPr>
              <w:t>t</w:t>
            </w:r>
            <w:r w:rsidRPr="00BD39C6">
              <w:rPr>
                <w:rFonts w:ascii="Footlight MT Light" w:hAnsi="Footlight MT Light"/>
                <w:sz w:val="24"/>
                <w:szCs w:val="24"/>
                <w:lang w:val="id-ID"/>
              </w:rPr>
              <w:t xml:space="preserve"> dalam KKN dan penipuan dikenakan sanksi berdasarkan ketentuan </w:t>
            </w:r>
            <w:r w:rsidRPr="00BD39C6">
              <w:rPr>
                <w:rFonts w:ascii="Footlight MT Light" w:hAnsi="Footlight MT Light"/>
                <w:sz w:val="24"/>
                <w:szCs w:val="24"/>
                <w:lang w:val="id-ID"/>
              </w:rPr>
              <w:lastRenderedPageBreak/>
              <w:t>peraturan perundang-undangan..</w:t>
            </w:r>
          </w:p>
          <w:p w14:paraId="1F60B9A1" w14:textId="77777777" w:rsidR="004A538C" w:rsidRPr="00BD39C6" w:rsidRDefault="004A538C" w:rsidP="009C7D55">
            <w:pPr>
              <w:autoSpaceDE w:val="0"/>
              <w:autoSpaceDN w:val="0"/>
              <w:adjustRightInd w:val="0"/>
              <w:rPr>
                <w:rFonts w:ascii="Footlight MT Light" w:hAnsi="Footlight MT Light"/>
                <w:sz w:val="24"/>
                <w:szCs w:val="24"/>
                <w:lang w:val="id-ID"/>
              </w:rPr>
            </w:pPr>
          </w:p>
        </w:tc>
      </w:tr>
      <w:tr w:rsidR="00BB0202" w:rsidRPr="00962592" w14:paraId="51ADD35C" w14:textId="77777777" w:rsidTr="00C90B16">
        <w:tc>
          <w:tcPr>
            <w:tcW w:w="2235" w:type="dxa"/>
          </w:tcPr>
          <w:p w14:paraId="020BB62A" w14:textId="77777777" w:rsidR="00BB0202" w:rsidRPr="00BD39C6" w:rsidRDefault="00BB0202" w:rsidP="00CF4AF9">
            <w:pPr>
              <w:pStyle w:val="Heading2"/>
              <w:numPr>
                <w:ilvl w:val="0"/>
                <w:numId w:val="60"/>
              </w:numPr>
              <w:ind w:left="426" w:hanging="426"/>
              <w:jc w:val="left"/>
              <w:rPr>
                <w:rFonts w:ascii="Footlight MT Light" w:hAnsi="Footlight MT Light"/>
                <w:sz w:val="24"/>
                <w:szCs w:val="24"/>
                <w:lang w:val="id-ID"/>
              </w:rPr>
            </w:pPr>
            <w:bookmarkStart w:id="948" w:name="_Toc277735387"/>
            <w:bookmarkStart w:id="949" w:name="_Toc278707985"/>
            <w:bookmarkStart w:id="950" w:name="_Toc280827179"/>
            <w:bookmarkStart w:id="951" w:name="_Toc282410571"/>
            <w:bookmarkStart w:id="952" w:name="_Toc217659162"/>
            <w:r w:rsidRPr="00BD39C6">
              <w:rPr>
                <w:rFonts w:ascii="Footlight MT Light" w:hAnsi="Footlight MT Light"/>
                <w:sz w:val="24"/>
                <w:szCs w:val="24"/>
              </w:rPr>
              <w:lastRenderedPageBreak/>
              <w:t>Asal Barang</w:t>
            </w:r>
            <w:bookmarkEnd w:id="948"/>
            <w:bookmarkEnd w:id="949"/>
            <w:bookmarkEnd w:id="950"/>
            <w:bookmarkEnd w:id="951"/>
            <w:bookmarkEnd w:id="952"/>
          </w:p>
        </w:tc>
        <w:tc>
          <w:tcPr>
            <w:tcW w:w="5670" w:type="dxa"/>
          </w:tcPr>
          <w:p w14:paraId="16581BB0" w14:textId="77777777" w:rsidR="004A538C" w:rsidRPr="00BD39C6" w:rsidRDefault="004A538C" w:rsidP="006C466B">
            <w:pPr>
              <w:numPr>
                <w:ilvl w:val="0"/>
                <w:numId w:val="83"/>
              </w:numPr>
              <w:ind w:left="600" w:hanging="567"/>
              <w:contextualSpacing/>
              <w:rPr>
                <w:rFonts w:ascii="Footlight MT Light" w:hAnsi="Footlight MT Light"/>
                <w:sz w:val="24"/>
                <w:szCs w:val="24"/>
                <w:lang w:val="id-ID"/>
              </w:rPr>
            </w:pPr>
            <w:r w:rsidRPr="00BD39C6">
              <w:rPr>
                <w:rFonts w:ascii="Footlight MT Light" w:hAnsi="Footlight MT Light"/>
                <w:sz w:val="24"/>
                <w:szCs w:val="24"/>
                <w:lang w:val="id-ID"/>
              </w:rPr>
              <w:t>Penyedia harus menyampaikan asal material/bahan yang terdiri dari rincian komponen dalam negeri dan komponen impor.</w:t>
            </w:r>
          </w:p>
          <w:p w14:paraId="4D2AEBC8" w14:textId="77777777" w:rsidR="004B0425" w:rsidRPr="00BD39C6" w:rsidRDefault="004B0425" w:rsidP="004A538C">
            <w:pPr>
              <w:ind w:left="600"/>
              <w:contextualSpacing/>
              <w:rPr>
                <w:rFonts w:ascii="Footlight MT Light" w:hAnsi="Footlight MT Light"/>
                <w:sz w:val="24"/>
                <w:szCs w:val="24"/>
                <w:lang w:val="id-ID"/>
              </w:rPr>
            </w:pPr>
          </w:p>
          <w:p w14:paraId="02A43505" w14:textId="77777777" w:rsidR="004A538C" w:rsidRPr="00BD39C6" w:rsidRDefault="004A538C" w:rsidP="006C466B">
            <w:pPr>
              <w:numPr>
                <w:ilvl w:val="0"/>
                <w:numId w:val="83"/>
              </w:numPr>
              <w:ind w:left="600" w:hanging="567"/>
              <w:contextualSpacing/>
              <w:rPr>
                <w:rFonts w:ascii="Footlight MT Light" w:hAnsi="Footlight MT Light"/>
                <w:sz w:val="24"/>
                <w:szCs w:val="24"/>
                <w:lang w:val="id-ID"/>
              </w:rPr>
            </w:pPr>
            <w:r w:rsidRPr="00BD39C6">
              <w:rPr>
                <w:rFonts w:ascii="Footlight MT Light" w:hAnsi="Footlight MT Light"/>
                <w:sz w:val="24"/>
                <w:szCs w:val="24"/>
                <w:lang w:val="id-ID"/>
              </w:rPr>
              <w:t xml:space="preserve">Asal barang merupakan tempat barang diperoleh, antara lain tempat barang ditambang, tumbuh, atau diproduksi. </w:t>
            </w:r>
          </w:p>
          <w:p w14:paraId="7092C0BA" w14:textId="77777777" w:rsidR="0033568D" w:rsidRPr="00BD39C6" w:rsidRDefault="0033568D" w:rsidP="0033568D">
            <w:pPr>
              <w:ind w:left="600"/>
              <w:contextualSpacing/>
              <w:rPr>
                <w:rFonts w:ascii="Footlight MT Light" w:hAnsi="Footlight MT Light"/>
                <w:sz w:val="24"/>
                <w:szCs w:val="24"/>
                <w:lang w:val="id-ID"/>
              </w:rPr>
            </w:pPr>
          </w:p>
          <w:p w14:paraId="48F89D74" w14:textId="36741338" w:rsidR="0033568D" w:rsidRPr="00BD39C6" w:rsidRDefault="00462685" w:rsidP="006C466B">
            <w:pPr>
              <w:numPr>
                <w:ilvl w:val="0"/>
                <w:numId w:val="83"/>
              </w:numPr>
              <w:ind w:left="600" w:hanging="567"/>
              <w:contextualSpacing/>
              <w:rPr>
                <w:rFonts w:ascii="Footlight MT Light" w:hAnsi="Footlight MT Light"/>
                <w:sz w:val="24"/>
                <w:szCs w:val="24"/>
                <w:lang w:val="id-ID"/>
              </w:rPr>
            </w:pPr>
            <w:r>
              <w:rPr>
                <w:rFonts w:ascii="Footlight MT Light" w:hAnsi="Footlight MT Light"/>
                <w:sz w:val="24"/>
                <w:szCs w:val="24"/>
                <w:lang w:val="id-ID"/>
              </w:rPr>
              <w:t>Material/bahan</w:t>
            </w:r>
            <w:r w:rsidR="0033568D" w:rsidRPr="00BD39C6">
              <w:rPr>
                <w:rFonts w:ascii="Footlight MT Light" w:hAnsi="Footlight MT Light"/>
                <w:sz w:val="24"/>
                <w:szCs w:val="24"/>
                <w:lang w:val="id-ID"/>
              </w:rPr>
              <w:t xml:space="preserve"> harus diutamakan barang yang manufaktur, pabrikasi, perakitan, dan penyelesaian akhir pekerjaannya dilakukan di Indonesia (produksi dalam negeri).</w:t>
            </w:r>
          </w:p>
          <w:p w14:paraId="04BD3BB1" w14:textId="77777777" w:rsidR="0033568D" w:rsidRPr="00BD39C6" w:rsidRDefault="0033568D" w:rsidP="0033568D">
            <w:pPr>
              <w:ind w:left="600"/>
              <w:contextualSpacing/>
              <w:rPr>
                <w:rFonts w:ascii="Footlight MT Light" w:hAnsi="Footlight MT Light"/>
                <w:sz w:val="24"/>
                <w:szCs w:val="24"/>
                <w:lang w:val="id-ID"/>
              </w:rPr>
            </w:pPr>
          </w:p>
          <w:p w14:paraId="6AA7B2E4" w14:textId="3A965D53" w:rsidR="0033568D" w:rsidRPr="00BD39C6" w:rsidRDefault="0033568D" w:rsidP="006C466B">
            <w:pPr>
              <w:numPr>
                <w:ilvl w:val="0"/>
                <w:numId w:val="83"/>
              </w:numPr>
              <w:ind w:left="600" w:hanging="567"/>
              <w:contextualSpacing/>
              <w:rPr>
                <w:rFonts w:ascii="Footlight MT Light" w:hAnsi="Footlight MT Light"/>
                <w:sz w:val="24"/>
                <w:szCs w:val="24"/>
                <w:lang w:val="id-ID"/>
              </w:rPr>
            </w:pPr>
            <w:r w:rsidRPr="00BD39C6">
              <w:rPr>
                <w:rFonts w:ascii="Footlight MT Light" w:hAnsi="Footlight MT Light"/>
                <w:sz w:val="24"/>
                <w:szCs w:val="24"/>
                <w:lang w:val="id-ID"/>
              </w:rPr>
              <w:t xml:space="preserve">Jika dalam proses pembuatan </w:t>
            </w:r>
            <w:r w:rsidR="00462685">
              <w:rPr>
                <w:rFonts w:ascii="Footlight MT Light" w:hAnsi="Footlight MT Light"/>
                <w:sz w:val="24"/>
                <w:szCs w:val="24"/>
                <w:lang w:val="id-ID"/>
              </w:rPr>
              <w:t>material/bahan</w:t>
            </w:r>
            <w:r w:rsidRPr="00BD39C6">
              <w:rPr>
                <w:rFonts w:ascii="Footlight MT Light" w:hAnsi="Footlight MT Light"/>
                <w:sz w:val="24"/>
                <w:szCs w:val="24"/>
                <w:lang w:val="id-ID"/>
              </w:rPr>
              <w:t xml:space="preserve"> digunakan komponen berupa barang, jasa, atau gabungan keduanya yang tidak berasal dari dalam negeri (impor) maka penggunaan komponen impor harus sesuai dengan besaran TKDN </w:t>
            </w:r>
            <w:r w:rsidRPr="00962592">
              <w:rPr>
                <w:rFonts w:ascii="Footlight MT Light" w:hAnsi="Footlight MT Light"/>
                <w:sz w:val="24"/>
                <w:szCs w:val="24"/>
                <w:lang w:val="id-ID"/>
              </w:rPr>
              <w:t xml:space="preserve">harus tercantum dalam Daftar Inventarisasai Barang/Jasa produksi Dalam Negeri yang diterbitkan oleh Kementerian yang membidangi perindustrian dan </w:t>
            </w:r>
            <w:r w:rsidRPr="00BD39C6">
              <w:rPr>
                <w:rFonts w:ascii="Footlight MT Light" w:hAnsi="Footlight MT Light"/>
                <w:sz w:val="24"/>
                <w:szCs w:val="24"/>
                <w:lang w:val="id-ID"/>
              </w:rPr>
              <w:t xml:space="preserve">dinyatakan oleh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 dalam Formulir Rekapitulasi Perhitungan TKDN</w:t>
            </w:r>
            <w:r w:rsidR="00812DE8">
              <w:rPr>
                <w:rFonts w:ascii="Footlight MT Light" w:hAnsi="Footlight MT Light"/>
                <w:sz w:val="24"/>
                <w:szCs w:val="24"/>
                <w:lang w:val="id-ID"/>
              </w:rPr>
              <w:t xml:space="preserve"> </w:t>
            </w:r>
            <w:r w:rsidR="00812DE8" w:rsidRPr="00812DE8">
              <w:rPr>
                <w:rFonts w:ascii="Footlight MT Light" w:hAnsi="Footlight MT Light"/>
                <w:color w:val="FF0000"/>
                <w:sz w:val="24"/>
                <w:szCs w:val="24"/>
                <w:lang w:val="id-ID"/>
              </w:rPr>
              <w:t>(apabila diberikan preferensi harga)</w:t>
            </w:r>
            <w:r w:rsidRPr="00BD39C6">
              <w:rPr>
                <w:rFonts w:ascii="Footlight MT Light" w:hAnsi="Footlight MT Light"/>
                <w:sz w:val="24"/>
                <w:szCs w:val="24"/>
                <w:lang w:val="id-ID"/>
              </w:rPr>
              <w:t xml:space="preserve"> yang merupakan bagian dari Penawaran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w:t>
            </w:r>
          </w:p>
          <w:p w14:paraId="3E86BA82" w14:textId="77777777" w:rsidR="00BB0202" w:rsidRPr="00BD39C6" w:rsidRDefault="00BB0202" w:rsidP="003C7848">
            <w:pPr>
              <w:contextualSpacing/>
              <w:rPr>
                <w:rFonts w:ascii="Footlight MT Light" w:hAnsi="Footlight MT Light"/>
                <w:sz w:val="24"/>
                <w:szCs w:val="24"/>
                <w:lang w:val="id-ID"/>
              </w:rPr>
            </w:pPr>
          </w:p>
        </w:tc>
      </w:tr>
      <w:tr w:rsidR="00800B6D" w:rsidRPr="00962592" w14:paraId="5BEA99E5" w14:textId="77777777" w:rsidTr="00C90B16">
        <w:tc>
          <w:tcPr>
            <w:tcW w:w="2235" w:type="dxa"/>
          </w:tcPr>
          <w:p w14:paraId="14924ADD" w14:textId="77777777" w:rsidR="00800B6D" w:rsidRPr="00145826" w:rsidRDefault="00800B6D" w:rsidP="00CF4AF9">
            <w:pPr>
              <w:pStyle w:val="Heading2"/>
              <w:numPr>
                <w:ilvl w:val="0"/>
                <w:numId w:val="60"/>
              </w:numPr>
              <w:ind w:left="426" w:hanging="426"/>
              <w:jc w:val="left"/>
              <w:rPr>
                <w:rFonts w:ascii="Footlight MT Light" w:hAnsi="Footlight MT Light"/>
                <w:sz w:val="22"/>
                <w:szCs w:val="22"/>
                <w:lang w:val="id-ID"/>
              </w:rPr>
            </w:pPr>
            <w:bookmarkStart w:id="953" w:name="_Toc278708018"/>
            <w:bookmarkStart w:id="954" w:name="_Toc280827180"/>
            <w:bookmarkStart w:id="955" w:name="_Toc282410572"/>
            <w:bookmarkStart w:id="956" w:name="_Toc217659163"/>
            <w:r w:rsidRPr="00145826">
              <w:rPr>
                <w:rFonts w:ascii="Footlight MT Light" w:hAnsi="Footlight MT Light"/>
                <w:sz w:val="22"/>
                <w:szCs w:val="22"/>
              </w:rPr>
              <w:t>Korespondensi</w:t>
            </w:r>
            <w:bookmarkEnd w:id="953"/>
            <w:bookmarkEnd w:id="954"/>
            <w:bookmarkEnd w:id="955"/>
            <w:bookmarkEnd w:id="956"/>
          </w:p>
          <w:p w14:paraId="4B4EBCFA" w14:textId="77777777" w:rsidR="00800B6D" w:rsidRPr="00BD39C6" w:rsidRDefault="00800B6D" w:rsidP="00DC5A39">
            <w:pPr>
              <w:tabs>
                <w:tab w:val="left" w:pos="426"/>
              </w:tabs>
              <w:ind w:left="426" w:hanging="426"/>
              <w:rPr>
                <w:rFonts w:ascii="Footlight MT Light" w:hAnsi="Footlight MT Light"/>
                <w:sz w:val="24"/>
                <w:szCs w:val="24"/>
                <w:lang w:val="id-ID"/>
              </w:rPr>
            </w:pPr>
          </w:p>
        </w:tc>
        <w:tc>
          <w:tcPr>
            <w:tcW w:w="5670" w:type="dxa"/>
          </w:tcPr>
          <w:p w14:paraId="7AA88887" w14:textId="6B05A1BB" w:rsidR="00716576" w:rsidRPr="00BD39C6" w:rsidRDefault="001919B4" w:rsidP="00716576">
            <w:pPr>
              <w:ind w:left="12" w:hanging="12"/>
              <w:rPr>
                <w:rFonts w:ascii="Footlight MT Light" w:hAnsi="Footlight MT Light"/>
                <w:sz w:val="24"/>
                <w:szCs w:val="24"/>
                <w:lang w:val="id-ID"/>
              </w:rPr>
            </w:pPr>
            <w:r w:rsidRPr="001919B4">
              <w:rPr>
                <w:rFonts w:ascii="Footlight MT Light" w:hAnsi="Footlight MT Light"/>
                <w:sz w:val="24"/>
                <w:szCs w:val="24"/>
                <w:lang w:val="sv-SE"/>
              </w:rPr>
              <w:t>Semua pemberitahuan, permohonan, atau persetujuan berdasarkan Kontrak ini harus dibuat secara tertulis dalam Bahasa Indonesia, dan dianggap telah diberitahukan jika telah disampaikan secara langsung kepada wakil sah Para Pihak dalam SSUK, atau jika disampaikan melalui surat tercatat, e-mail dan/atau faksimili yang ditujukan ke alamat yang tercantum dalam SSKK.</w:t>
            </w:r>
          </w:p>
          <w:p w14:paraId="1710005C" w14:textId="77777777" w:rsidR="00800B6D" w:rsidRPr="00962592" w:rsidRDefault="00800B6D" w:rsidP="00DC5A39">
            <w:pPr>
              <w:tabs>
                <w:tab w:val="left" w:pos="964"/>
              </w:tabs>
              <w:ind w:left="12" w:hanging="687"/>
              <w:rPr>
                <w:rFonts w:ascii="Footlight MT Light" w:hAnsi="Footlight MT Light"/>
                <w:sz w:val="24"/>
                <w:szCs w:val="24"/>
                <w:lang w:val="id-ID"/>
              </w:rPr>
            </w:pPr>
            <w:r w:rsidRPr="00962592">
              <w:rPr>
                <w:rFonts w:ascii="Footlight MT Light" w:hAnsi="Footlight MT Light"/>
                <w:sz w:val="24"/>
                <w:szCs w:val="24"/>
                <w:lang w:val="id-ID"/>
              </w:rPr>
              <w:tab/>
            </w:r>
            <w:r w:rsidRPr="00962592">
              <w:rPr>
                <w:rFonts w:ascii="Footlight MT Light" w:hAnsi="Footlight MT Light"/>
                <w:sz w:val="24"/>
                <w:szCs w:val="24"/>
                <w:lang w:val="id-ID"/>
              </w:rPr>
              <w:tab/>
            </w:r>
          </w:p>
        </w:tc>
      </w:tr>
      <w:tr w:rsidR="006B0C6F" w:rsidRPr="00BD39C6" w14:paraId="27EA6447" w14:textId="77777777" w:rsidTr="00C90B16">
        <w:tc>
          <w:tcPr>
            <w:tcW w:w="2235" w:type="dxa"/>
          </w:tcPr>
          <w:p w14:paraId="521EC32D" w14:textId="77777777" w:rsidR="006B0C6F" w:rsidRPr="00BD39C6" w:rsidRDefault="006B0C6F" w:rsidP="00CF4AF9">
            <w:pPr>
              <w:pStyle w:val="Heading2"/>
              <w:numPr>
                <w:ilvl w:val="0"/>
                <w:numId w:val="60"/>
              </w:numPr>
              <w:ind w:left="426" w:hanging="426"/>
              <w:jc w:val="left"/>
              <w:rPr>
                <w:rFonts w:ascii="Footlight MT Light" w:hAnsi="Footlight MT Light"/>
                <w:sz w:val="24"/>
                <w:szCs w:val="24"/>
              </w:rPr>
            </w:pPr>
            <w:bookmarkStart w:id="957" w:name="_Toc280827181"/>
            <w:bookmarkStart w:id="958" w:name="_Toc282410573"/>
            <w:bookmarkStart w:id="959" w:name="_Toc217659164"/>
            <w:r w:rsidRPr="00BD39C6">
              <w:rPr>
                <w:rFonts w:ascii="Footlight MT Light" w:hAnsi="Footlight MT Light"/>
                <w:sz w:val="24"/>
                <w:szCs w:val="24"/>
              </w:rPr>
              <w:t>Wakil sah para pihak</w:t>
            </w:r>
            <w:bookmarkEnd w:id="957"/>
            <w:bookmarkEnd w:id="958"/>
            <w:bookmarkEnd w:id="959"/>
          </w:p>
        </w:tc>
        <w:tc>
          <w:tcPr>
            <w:tcW w:w="5670" w:type="dxa"/>
          </w:tcPr>
          <w:p w14:paraId="01327F27" w14:textId="77777777" w:rsidR="006B0C6F" w:rsidRPr="00BD39C6" w:rsidRDefault="006B0C6F" w:rsidP="00DC5A39">
            <w:pPr>
              <w:rPr>
                <w:rFonts w:ascii="Footlight MT Light" w:hAnsi="Footlight MT Light"/>
                <w:sz w:val="24"/>
                <w:szCs w:val="24"/>
                <w:lang w:val="fi-FI"/>
              </w:rPr>
            </w:pPr>
            <w:r w:rsidRPr="00BD39C6">
              <w:rPr>
                <w:rFonts w:ascii="Footlight MT Light" w:hAnsi="Footlight MT Light"/>
                <w:sz w:val="24"/>
                <w:szCs w:val="24"/>
                <w:lang w:val="fi-FI"/>
              </w:rPr>
              <w:t xml:space="preserve">Setiap tindakan yang </w:t>
            </w:r>
            <w:r w:rsidR="00A559AC" w:rsidRPr="00BD39C6">
              <w:rPr>
                <w:rFonts w:ascii="Footlight MT Light" w:hAnsi="Footlight MT Light"/>
                <w:sz w:val="24"/>
                <w:szCs w:val="24"/>
                <w:lang w:val="fi-FI"/>
              </w:rPr>
              <w:t>dipersyaratkan</w:t>
            </w:r>
            <w:r w:rsidRPr="00BD39C6">
              <w:rPr>
                <w:rFonts w:ascii="Footlight MT Light" w:hAnsi="Footlight MT Light"/>
                <w:sz w:val="24"/>
                <w:szCs w:val="24"/>
                <w:lang w:val="fi-FI"/>
              </w:rPr>
              <w:t xml:space="preserve"> atau diperbolehkan untuk dilakukan, dan setiap dokumen yang </w:t>
            </w:r>
            <w:r w:rsidR="00A559AC" w:rsidRPr="00BD39C6">
              <w:rPr>
                <w:rFonts w:ascii="Footlight MT Light" w:hAnsi="Footlight MT Light"/>
                <w:sz w:val="24"/>
                <w:szCs w:val="24"/>
                <w:lang w:val="fi-FI"/>
              </w:rPr>
              <w:t>dipersyaratkan</w:t>
            </w:r>
            <w:r w:rsidRPr="00BD39C6">
              <w:rPr>
                <w:rFonts w:ascii="Footlight MT Light" w:hAnsi="Footlight MT Light"/>
                <w:sz w:val="24"/>
                <w:szCs w:val="24"/>
                <w:lang w:val="fi-FI"/>
              </w:rPr>
              <w:t xml:space="preserve"> atau diperbolehkan untuk dibuat berdasarkan Kontrak ini oleh PPK atau </w:t>
            </w:r>
            <w:r w:rsidR="00FE7138" w:rsidRPr="00BD39C6">
              <w:rPr>
                <w:rFonts w:ascii="Footlight MT Light" w:hAnsi="Footlight MT Light"/>
                <w:sz w:val="24"/>
                <w:szCs w:val="24"/>
                <w:lang w:val="fi-FI"/>
              </w:rPr>
              <w:t>Penyedia</w:t>
            </w:r>
            <w:r w:rsidRPr="00BD39C6">
              <w:rPr>
                <w:rFonts w:ascii="Footlight MT Light" w:hAnsi="Footlight MT Light"/>
                <w:sz w:val="24"/>
                <w:szCs w:val="24"/>
                <w:lang w:val="fi-FI"/>
              </w:rPr>
              <w:t xml:space="preserve"> hanya dapat dilakukan atau dibuat oleh pejabat yang disebutkan dalam </w:t>
            </w:r>
            <w:r w:rsidR="00D75175" w:rsidRPr="00BD39C6">
              <w:rPr>
                <w:rFonts w:ascii="Footlight MT Light" w:hAnsi="Footlight MT Light"/>
                <w:sz w:val="24"/>
                <w:szCs w:val="24"/>
                <w:lang w:val="fi-FI"/>
              </w:rPr>
              <w:t>SSKK</w:t>
            </w:r>
            <w:r w:rsidRPr="00BD39C6">
              <w:rPr>
                <w:rFonts w:ascii="Footlight MT Light" w:hAnsi="Footlight MT Light"/>
                <w:sz w:val="24"/>
                <w:szCs w:val="24"/>
                <w:lang w:val="fi-FI"/>
              </w:rPr>
              <w:t xml:space="preserve">. Khusus untuk </w:t>
            </w:r>
            <w:r w:rsidR="00FE7138" w:rsidRPr="00BD39C6">
              <w:rPr>
                <w:rFonts w:ascii="Footlight MT Light" w:hAnsi="Footlight MT Light"/>
                <w:sz w:val="24"/>
                <w:szCs w:val="24"/>
                <w:lang w:val="fi-FI"/>
              </w:rPr>
              <w:t>penyedia</w:t>
            </w:r>
            <w:r w:rsidRPr="00BD39C6">
              <w:rPr>
                <w:rFonts w:ascii="Footlight MT Light" w:hAnsi="Footlight MT Light"/>
                <w:sz w:val="24"/>
                <w:szCs w:val="24"/>
                <w:lang w:val="fi-FI"/>
              </w:rPr>
              <w:t xml:space="preserve"> perseorangan, </w:t>
            </w:r>
            <w:r w:rsidR="00FE7138" w:rsidRPr="00BD39C6">
              <w:rPr>
                <w:rFonts w:ascii="Footlight MT Light" w:hAnsi="Footlight MT Light"/>
                <w:sz w:val="24"/>
                <w:szCs w:val="24"/>
                <w:lang w:val="fi-FI"/>
              </w:rPr>
              <w:t>Penyedia</w:t>
            </w:r>
            <w:r w:rsidRPr="00BD39C6">
              <w:rPr>
                <w:rFonts w:ascii="Footlight MT Light" w:hAnsi="Footlight MT Light"/>
                <w:sz w:val="24"/>
                <w:szCs w:val="24"/>
                <w:lang w:val="fi-FI"/>
              </w:rPr>
              <w:t xml:space="preserve"> tidak boleh diwakilkan.</w:t>
            </w:r>
          </w:p>
          <w:p w14:paraId="09449A91" w14:textId="77777777" w:rsidR="006B0C6F" w:rsidRPr="00BD39C6" w:rsidRDefault="006B0C6F" w:rsidP="00DC5A39">
            <w:pPr>
              <w:rPr>
                <w:rFonts w:ascii="Footlight MT Light" w:hAnsi="Footlight MT Light"/>
                <w:sz w:val="24"/>
                <w:szCs w:val="24"/>
                <w:lang w:val="fi-FI"/>
              </w:rPr>
            </w:pPr>
          </w:p>
        </w:tc>
      </w:tr>
      <w:tr w:rsidR="006B0C6F" w:rsidRPr="00BD39C6" w14:paraId="6A8B6C05" w14:textId="77777777" w:rsidTr="00C90B16">
        <w:tc>
          <w:tcPr>
            <w:tcW w:w="2235" w:type="dxa"/>
          </w:tcPr>
          <w:p w14:paraId="6615AE3A" w14:textId="77777777" w:rsidR="006B0C6F" w:rsidRPr="00BD39C6" w:rsidRDefault="006B0C6F" w:rsidP="00CF4AF9">
            <w:pPr>
              <w:pStyle w:val="Heading2"/>
              <w:numPr>
                <w:ilvl w:val="0"/>
                <w:numId w:val="60"/>
              </w:numPr>
              <w:ind w:left="426" w:hanging="426"/>
              <w:jc w:val="left"/>
              <w:rPr>
                <w:rFonts w:ascii="Footlight MT Light" w:hAnsi="Footlight MT Light"/>
                <w:sz w:val="24"/>
                <w:szCs w:val="24"/>
              </w:rPr>
            </w:pPr>
            <w:bookmarkStart w:id="960" w:name="_Toc280827182"/>
            <w:bookmarkStart w:id="961" w:name="_Toc282410574"/>
            <w:bookmarkStart w:id="962" w:name="_Toc217659165"/>
            <w:r w:rsidRPr="00BD39C6">
              <w:rPr>
                <w:rFonts w:ascii="Footlight MT Light" w:hAnsi="Footlight MT Light"/>
                <w:sz w:val="24"/>
                <w:szCs w:val="24"/>
              </w:rPr>
              <w:t>Pembukuan</w:t>
            </w:r>
            <w:bookmarkEnd w:id="960"/>
            <w:bookmarkEnd w:id="961"/>
            <w:bookmarkEnd w:id="962"/>
            <w:r w:rsidRPr="00BD39C6">
              <w:rPr>
                <w:rFonts w:ascii="Footlight MT Light" w:hAnsi="Footlight MT Light"/>
                <w:sz w:val="24"/>
                <w:szCs w:val="24"/>
              </w:rPr>
              <w:t xml:space="preserve"> </w:t>
            </w:r>
          </w:p>
        </w:tc>
        <w:tc>
          <w:tcPr>
            <w:tcW w:w="5670" w:type="dxa"/>
          </w:tcPr>
          <w:p w14:paraId="68C9D2A1" w14:textId="10E472E1" w:rsidR="006B0C6F" w:rsidRPr="00BD39C6" w:rsidRDefault="00FE7138" w:rsidP="00DC5A39">
            <w:pPr>
              <w:rPr>
                <w:rFonts w:ascii="Footlight MT Light" w:hAnsi="Footlight MT Light"/>
                <w:sz w:val="24"/>
                <w:szCs w:val="24"/>
                <w:lang w:val="fi-FI"/>
              </w:rPr>
            </w:pPr>
            <w:r w:rsidRPr="00BD39C6">
              <w:rPr>
                <w:rFonts w:ascii="Footlight MT Light" w:hAnsi="Footlight MT Light"/>
                <w:sz w:val="24"/>
                <w:szCs w:val="24"/>
                <w:lang w:val="fi-FI"/>
              </w:rPr>
              <w:t>Penyedia</w:t>
            </w:r>
            <w:r w:rsidR="006B0C6F" w:rsidRPr="00BD39C6">
              <w:rPr>
                <w:rFonts w:ascii="Footlight MT Light" w:hAnsi="Footlight MT Light"/>
                <w:sz w:val="24"/>
                <w:szCs w:val="24"/>
                <w:lang w:val="fi-FI"/>
              </w:rPr>
              <w:t xml:space="preserve"> diharapkan untuk melakukan pencatatan keuangan yang akurat dan sistematis sehubungan dengan </w:t>
            </w:r>
            <w:r w:rsidR="00D63F08">
              <w:rPr>
                <w:rFonts w:ascii="Footlight MT Light" w:hAnsi="Footlight MT Light"/>
                <w:sz w:val="24"/>
                <w:szCs w:val="24"/>
                <w:lang w:val="fi-FI"/>
              </w:rPr>
              <w:t>pekerjaan konstruksi</w:t>
            </w:r>
            <w:r w:rsidR="006B0C6F" w:rsidRPr="00BD39C6">
              <w:rPr>
                <w:rFonts w:ascii="Footlight MT Light" w:hAnsi="Footlight MT Light"/>
                <w:sz w:val="24"/>
                <w:szCs w:val="24"/>
                <w:lang w:val="fi-FI"/>
              </w:rPr>
              <w:t xml:space="preserve"> ini berdasarkan standar akuntansi yang berlaku.</w:t>
            </w:r>
          </w:p>
          <w:p w14:paraId="21A24DB2" w14:textId="77777777" w:rsidR="00CF2FE2" w:rsidRPr="00BD39C6" w:rsidRDefault="00CF2FE2" w:rsidP="00DC5A39">
            <w:pPr>
              <w:rPr>
                <w:rFonts w:ascii="Footlight MT Light" w:hAnsi="Footlight MT Light"/>
                <w:color w:val="FF0000"/>
                <w:sz w:val="24"/>
                <w:szCs w:val="24"/>
                <w:lang w:val="fi-FI"/>
              </w:rPr>
            </w:pPr>
          </w:p>
        </w:tc>
      </w:tr>
      <w:tr w:rsidR="00800B6D" w:rsidRPr="00962592" w14:paraId="49C9A914" w14:textId="77777777" w:rsidTr="00DC5A39">
        <w:tc>
          <w:tcPr>
            <w:tcW w:w="2235" w:type="dxa"/>
          </w:tcPr>
          <w:p w14:paraId="01BBEB2A" w14:textId="77777777" w:rsidR="00800B6D" w:rsidRPr="00BD39C6" w:rsidRDefault="00800B6D" w:rsidP="00CF4AF9">
            <w:pPr>
              <w:pStyle w:val="Heading2"/>
              <w:numPr>
                <w:ilvl w:val="0"/>
                <w:numId w:val="60"/>
              </w:numPr>
              <w:ind w:left="426" w:hanging="426"/>
              <w:jc w:val="left"/>
              <w:rPr>
                <w:rFonts w:ascii="Footlight MT Light" w:hAnsi="Footlight MT Light"/>
                <w:sz w:val="24"/>
                <w:szCs w:val="24"/>
                <w:lang w:val="id-ID"/>
              </w:rPr>
            </w:pPr>
            <w:bookmarkStart w:id="963" w:name="_Toc278708017"/>
            <w:bookmarkStart w:id="964" w:name="_Toc280827183"/>
            <w:bookmarkStart w:id="965" w:name="_Toc282410575"/>
            <w:bookmarkStart w:id="966" w:name="_Toc217659166"/>
            <w:r w:rsidRPr="00BD39C6">
              <w:rPr>
                <w:rFonts w:ascii="Footlight MT Light" w:hAnsi="Footlight MT Light"/>
                <w:sz w:val="24"/>
                <w:szCs w:val="24"/>
              </w:rPr>
              <w:t>Perpajakan</w:t>
            </w:r>
            <w:bookmarkEnd w:id="963"/>
            <w:bookmarkEnd w:id="964"/>
            <w:bookmarkEnd w:id="965"/>
            <w:bookmarkEnd w:id="966"/>
          </w:p>
        </w:tc>
        <w:tc>
          <w:tcPr>
            <w:tcW w:w="5670" w:type="dxa"/>
          </w:tcPr>
          <w:p w14:paraId="21395A97" w14:textId="77777777" w:rsidR="00800B6D" w:rsidRPr="00BD39C6" w:rsidRDefault="00800B6D" w:rsidP="00DC5A39">
            <w:pPr>
              <w:ind w:left="12" w:hanging="12"/>
              <w:rPr>
                <w:rFonts w:ascii="Footlight MT Light" w:hAnsi="Footlight MT Light"/>
                <w:sz w:val="24"/>
                <w:szCs w:val="24"/>
                <w:lang w:val="id-ID"/>
              </w:rPr>
            </w:pPr>
            <w:r w:rsidRPr="00962592">
              <w:rPr>
                <w:rFonts w:ascii="Footlight MT Light" w:hAnsi="Footlight MT Light"/>
                <w:sz w:val="24"/>
                <w:szCs w:val="24"/>
                <w:lang w:val="id-ID"/>
              </w:rPr>
              <w:t>Penyedia, Sub</w:t>
            </w:r>
            <w:r w:rsidRPr="00BD39C6">
              <w:rPr>
                <w:rFonts w:ascii="Footlight MT Light" w:hAnsi="Footlight MT Light"/>
                <w:sz w:val="24"/>
                <w:szCs w:val="24"/>
                <w:lang w:val="id-ID"/>
              </w:rPr>
              <w:t>penyedia</w:t>
            </w:r>
            <w:r w:rsidRPr="00962592">
              <w:rPr>
                <w:rFonts w:ascii="Footlight MT Light" w:hAnsi="Footlight MT Light"/>
                <w:sz w:val="24"/>
                <w:szCs w:val="24"/>
                <w:lang w:val="id-ID"/>
              </w:rPr>
              <w:t xml:space="preserve"> (jika ada), dan Personil yang bersangkutan berkewajiban untuk membayar semua pajak, bea, retribusi, dan pungutan lain </w:t>
            </w:r>
            <w:r w:rsidR="00541ACB">
              <w:rPr>
                <w:rFonts w:ascii="Footlight MT Light" w:hAnsi="Footlight MT Light"/>
                <w:sz w:val="24"/>
                <w:szCs w:val="24"/>
                <w:lang w:val="id-ID"/>
              </w:rPr>
              <w:t xml:space="preserve">yang sah </w:t>
            </w:r>
            <w:r w:rsidRPr="00962592">
              <w:rPr>
                <w:rFonts w:ascii="Footlight MT Light" w:hAnsi="Footlight MT Light"/>
                <w:sz w:val="24"/>
                <w:szCs w:val="24"/>
                <w:lang w:val="id-ID"/>
              </w:rPr>
              <w:t xml:space="preserve">yang dibebankan oleh </w:t>
            </w:r>
            <w:r w:rsidRPr="00BD39C6">
              <w:rPr>
                <w:rFonts w:ascii="Footlight MT Light" w:hAnsi="Footlight MT Light"/>
                <w:sz w:val="24"/>
                <w:szCs w:val="24"/>
                <w:lang w:val="id-ID"/>
              </w:rPr>
              <w:t>peraturan perpajakan</w:t>
            </w:r>
            <w:r w:rsidRPr="00962592">
              <w:rPr>
                <w:rFonts w:ascii="Footlight MT Light" w:hAnsi="Footlight MT Light"/>
                <w:sz w:val="24"/>
                <w:szCs w:val="24"/>
                <w:lang w:val="id-ID"/>
              </w:rPr>
              <w:t xml:space="preserve"> atas pelaksanaan Kontrak ini. </w:t>
            </w:r>
            <w:r w:rsidRPr="00BD39C6">
              <w:rPr>
                <w:rFonts w:ascii="Footlight MT Light" w:hAnsi="Footlight MT Light"/>
                <w:sz w:val="24"/>
                <w:szCs w:val="24"/>
                <w:lang w:val="sv-SE"/>
              </w:rPr>
              <w:t>Semua pengeluaran perpajakan ini dianggap telah termasuk dalam Nilai Kontrak</w:t>
            </w:r>
            <w:r w:rsidRPr="00BD39C6">
              <w:rPr>
                <w:rFonts w:ascii="Footlight MT Light" w:hAnsi="Footlight MT Light"/>
                <w:sz w:val="24"/>
                <w:szCs w:val="24"/>
                <w:lang w:val="id-ID"/>
              </w:rPr>
              <w:t>.</w:t>
            </w:r>
          </w:p>
          <w:p w14:paraId="30550C67" w14:textId="77777777" w:rsidR="00800B6D" w:rsidRPr="00962592" w:rsidRDefault="00800B6D" w:rsidP="00DC5A39">
            <w:pPr>
              <w:rPr>
                <w:rFonts w:ascii="Footlight MT Light" w:hAnsi="Footlight MT Light"/>
                <w:sz w:val="24"/>
                <w:szCs w:val="24"/>
                <w:lang w:val="nl-NL"/>
              </w:rPr>
            </w:pPr>
          </w:p>
        </w:tc>
      </w:tr>
      <w:tr w:rsidR="00800B6D" w:rsidRPr="00962592" w14:paraId="24A07439" w14:textId="77777777" w:rsidTr="00C90B16">
        <w:tc>
          <w:tcPr>
            <w:tcW w:w="2235" w:type="dxa"/>
          </w:tcPr>
          <w:p w14:paraId="5868400D" w14:textId="77777777" w:rsidR="00800B6D" w:rsidRPr="00BD39C6" w:rsidRDefault="00800B6D" w:rsidP="00CF4AF9">
            <w:pPr>
              <w:pStyle w:val="Heading2"/>
              <w:numPr>
                <w:ilvl w:val="0"/>
                <w:numId w:val="60"/>
              </w:numPr>
              <w:ind w:left="425" w:hanging="425"/>
              <w:jc w:val="left"/>
              <w:rPr>
                <w:rFonts w:ascii="Footlight MT Light" w:hAnsi="Footlight MT Light"/>
                <w:sz w:val="24"/>
                <w:szCs w:val="24"/>
              </w:rPr>
            </w:pPr>
            <w:r w:rsidRPr="00BD39C6">
              <w:rPr>
                <w:rFonts w:ascii="Footlight MT Light" w:hAnsi="Footlight MT Light"/>
                <w:b w:val="0"/>
                <w:sz w:val="24"/>
                <w:szCs w:val="24"/>
                <w:lang w:val="fi-FI"/>
              </w:rPr>
              <w:lastRenderedPageBreak/>
              <w:br w:type="page"/>
            </w:r>
            <w:bookmarkStart w:id="967" w:name="_Toc276381930"/>
            <w:bookmarkStart w:id="968" w:name="_Toc276748997"/>
            <w:bookmarkStart w:id="969" w:name="_Toc276749174"/>
            <w:bookmarkStart w:id="970" w:name="_Toc276749351"/>
            <w:bookmarkStart w:id="971" w:name="_Toc277735420"/>
            <w:bookmarkStart w:id="972" w:name="_Toc278708020"/>
            <w:bookmarkStart w:id="973" w:name="_Toc280827184"/>
            <w:bookmarkStart w:id="974" w:name="_Toc282410576"/>
            <w:bookmarkStart w:id="975" w:name="_Toc217659167"/>
            <w:r w:rsidRPr="00BD39C6">
              <w:rPr>
                <w:rFonts w:ascii="Footlight MT Light" w:hAnsi="Footlight MT Light"/>
                <w:sz w:val="24"/>
                <w:szCs w:val="24"/>
              </w:rPr>
              <w:t>Pengalihan dan/atau Subkontrak</w:t>
            </w:r>
            <w:bookmarkEnd w:id="967"/>
            <w:bookmarkEnd w:id="968"/>
            <w:bookmarkEnd w:id="969"/>
            <w:bookmarkEnd w:id="970"/>
            <w:bookmarkEnd w:id="971"/>
            <w:bookmarkEnd w:id="972"/>
            <w:bookmarkEnd w:id="973"/>
            <w:bookmarkEnd w:id="974"/>
            <w:bookmarkEnd w:id="975"/>
          </w:p>
        </w:tc>
        <w:tc>
          <w:tcPr>
            <w:tcW w:w="5670" w:type="dxa"/>
          </w:tcPr>
          <w:p w14:paraId="326E201E" w14:textId="2640B78B" w:rsidR="00800B6D" w:rsidRPr="00BD39C6" w:rsidRDefault="00800B6D" w:rsidP="006C466B">
            <w:pPr>
              <w:numPr>
                <w:ilvl w:val="0"/>
                <w:numId w:val="76"/>
              </w:numPr>
              <w:ind w:hanging="687"/>
              <w:rPr>
                <w:rFonts w:ascii="Footlight MT Light" w:hAnsi="Footlight MT Light"/>
                <w:sz w:val="24"/>
                <w:szCs w:val="24"/>
              </w:rPr>
            </w:pPr>
            <w:r w:rsidRPr="00BD39C6">
              <w:rPr>
                <w:rFonts w:ascii="Footlight MT Light" w:hAnsi="Footlight MT Light"/>
                <w:sz w:val="24"/>
                <w:szCs w:val="24"/>
              </w:rPr>
              <w:t xml:space="preserve">Pengalihan seluruh Kontrak hanya diperbolehkan dalam hal pergantian nama </w:t>
            </w:r>
            <w:r w:rsidR="00FE7138" w:rsidRPr="00BD39C6">
              <w:rPr>
                <w:rFonts w:ascii="Footlight MT Light" w:hAnsi="Footlight MT Light"/>
                <w:sz w:val="24"/>
                <w:szCs w:val="24"/>
              </w:rPr>
              <w:t>Penyedia</w:t>
            </w:r>
            <w:r w:rsidRPr="00BD39C6">
              <w:rPr>
                <w:rFonts w:ascii="Footlight MT Light" w:hAnsi="Footlight MT Light"/>
                <w:sz w:val="24"/>
                <w:szCs w:val="24"/>
                <w:lang w:val="id-ID"/>
              </w:rPr>
              <w:t xml:space="preserve">, </w:t>
            </w:r>
            <w:r w:rsidRPr="00BD39C6">
              <w:rPr>
                <w:rFonts w:ascii="Footlight MT Light" w:hAnsi="Footlight MT Light"/>
                <w:sz w:val="24"/>
                <w:szCs w:val="24"/>
              </w:rPr>
              <w:t xml:space="preserve"> baik sebagai akibat peleburan (</w:t>
            </w:r>
            <w:r w:rsidRPr="00BD39C6">
              <w:rPr>
                <w:rFonts w:ascii="Footlight MT Light" w:hAnsi="Footlight MT Light"/>
                <w:i/>
                <w:sz w:val="24"/>
                <w:szCs w:val="24"/>
              </w:rPr>
              <w:t>merger</w:t>
            </w:r>
            <w:r w:rsidRPr="00BD39C6">
              <w:rPr>
                <w:rFonts w:ascii="Footlight MT Light" w:hAnsi="Footlight MT Light"/>
                <w:sz w:val="24"/>
                <w:szCs w:val="24"/>
              </w:rPr>
              <w:t>)</w:t>
            </w:r>
            <w:r w:rsidR="001919B4">
              <w:rPr>
                <w:rFonts w:ascii="Footlight MT Light" w:hAnsi="Footlight MT Light"/>
                <w:sz w:val="24"/>
                <w:szCs w:val="24"/>
              </w:rPr>
              <w:t xml:space="preserve">, konsolidasi, pemisahan </w:t>
            </w:r>
            <w:r w:rsidRPr="00BD39C6">
              <w:rPr>
                <w:rFonts w:ascii="Footlight MT Light" w:hAnsi="Footlight MT Light"/>
                <w:sz w:val="24"/>
                <w:szCs w:val="24"/>
              </w:rPr>
              <w:t xml:space="preserve"> maupun akibat lainnya.</w:t>
            </w:r>
          </w:p>
          <w:p w14:paraId="45D3003B" w14:textId="77777777" w:rsidR="00800B6D" w:rsidRPr="00BD39C6" w:rsidRDefault="00800B6D" w:rsidP="00DC5A39">
            <w:pPr>
              <w:ind w:left="459" w:hanging="459"/>
              <w:rPr>
                <w:rFonts w:ascii="Footlight MT Light" w:hAnsi="Footlight MT Light"/>
                <w:sz w:val="24"/>
                <w:szCs w:val="24"/>
              </w:rPr>
            </w:pPr>
          </w:p>
          <w:p w14:paraId="1BCE1E19" w14:textId="14BBC45C" w:rsidR="00617159" w:rsidRPr="00617159" w:rsidRDefault="00617159" w:rsidP="006C466B">
            <w:pPr>
              <w:numPr>
                <w:ilvl w:val="0"/>
                <w:numId w:val="76"/>
              </w:numPr>
              <w:ind w:hanging="687"/>
              <w:rPr>
                <w:rFonts w:ascii="Footlight MT Light" w:hAnsi="Footlight MT Light"/>
                <w:sz w:val="24"/>
                <w:szCs w:val="24"/>
                <w:lang w:val="id-ID"/>
              </w:rPr>
            </w:pPr>
            <w:r w:rsidRPr="00617159">
              <w:rPr>
                <w:rFonts w:ascii="Footlight MT Light" w:hAnsi="Footlight MT Light"/>
                <w:sz w:val="24"/>
                <w:szCs w:val="24"/>
                <w:lang w:val="id-ID"/>
              </w:rPr>
              <w:t>Penyedia dapat bekerjasama dengan penyedia lain antara lain dengan mensubkontrakkan sebagian pekerjaan, kecuali pekerjaan utama dalam kontrak ini.</w:t>
            </w:r>
          </w:p>
          <w:p w14:paraId="4D656D50" w14:textId="77777777" w:rsidR="00617159" w:rsidRDefault="00617159" w:rsidP="00617159">
            <w:pPr>
              <w:rPr>
                <w:rFonts w:ascii="Footlight MT Light" w:hAnsi="Footlight MT Light"/>
                <w:sz w:val="24"/>
                <w:szCs w:val="24"/>
                <w:lang w:val="nl-NL"/>
              </w:rPr>
            </w:pPr>
          </w:p>
          <w:p w14:paraId="0268BA31" w14:textId="2E77CE3E" w:rsidR="00617159" w:rsidRPr="00617159" w:rsidRDefault="00617159" w:rsidP="006C466B">
            <w:pPr>
              <w:numPr>
                <w:ilvl w:val="0"/>
                <w:numId w:val="76"/>
              </w:numPr>
              <w:ind w:hanging="687"/>
              <w:rPr>
                <w:rFonts w:ascii="Footlight MT Light" w:hAnsi="Footlight MT Light"/>
                <w:sz w:val="24"/>
                <w:szCs w:val="24"/>
                <w:lang w:val="id-ID"/>
              </w:rPr>
            </w:pPr>
            <w:r w:rsidRPr="00617159">
              <w:rPr>
                <w:rFonts w:ascii="Footlight MT Light" w:hAnsi="Footlight MT Light"/>
                <w:sz w:val="24"/>
                <w:szCs w:val="24"/>
                <w:lang w:val="id-ID"/>
              </w:rPr>
              <w:t>Penyedia hanya boleh mensubkontrakkan sebagian pekerjaan dan dilarang mensubkontrakkan seluruh pekerjaan.</w:t>
            </w:r>
          </w:p>
          <w:p w14:paraId="06BBA932" w14:textId="77777777" w:rsidR="00617159" w:rsidRDefault="00617159" w:rsidP="00617159">
            <w:pPr>
              <w:rPr>
                <w:rFonts w:ascii="Footlight MT Light" w:hAnsi="Footlight MT Light"/>
                <w:sz w:val="24"/>
                <w:szCs w:val="24"/>
                <w:lang w:val="nl-NL"/>
              </w:rPr>
            </w:pPr>
          </w:p>
          <w:p w14:paraId="452FE9BA" w14:textId="17567A8C" w:rsidR="00617159" w:rsidRPr="00617159" w:rsidRDefault="00617159" w:rsidP="006C466B">
            <w:pPr>
              <w:numPr>
                <w:ilvl w:val="0"/>
                <w:numId w:val="76"/>
              </w:numPr>
              <w:ind w:hanging="687"/>
              <w:rPr>
                <w:rFonts w:ascii="Footlight MT Light" w:hAnsi="Footlight MT Light"/>
                <w:sz w:val="24"/>
                <w:szCs w:val="24"/>
                <w:lang w:val="id-ID"/>
              </w:rPr>
            </w:pPr>
            <w:r w:rsidRPr="00617159">
              <w:rPr>
                <w:rFonts w:ascii="Footlight MT Light" w:hAnsi="Footlight MT Light"/>
                <w:sz w:val="24"/>
                <w:szCs w:val="24"/>
                <w:lang w:val="id-ID"/>
              </w:rPr>
              <w:t>Penyedia hanya boleh mensubkontrakkan pekerjaan apabila pekerjaan tersebut sejak awal di dalam Dokumen Pengadaan dan dalam Kontrak diizinkan untuk disubkontrakkan.</w:t>
            </w:r>
          </w:p>
          <w:p w14:paraId="5A26702B" w14:textId="77777777" w:rsidR="00617159" w:rsidRDefault="00617159" w:rsidP="00617159">
            <w:pPr>
              <w:rPr>
                <w:rFonts w:ascii="Footlight MT Light" w:hAnsi="Footlight MT Light"/>
                <w:sz w:val="24"/>
                <w:szCs w:val="24"/>
                <w:lang w:val="nl-NL"/>
              </w:rPr>
            </w:pPr>
          </w:p>
          <w:p w14:paraId="7CCCF2CA" w14:textId="77777777" w:rsidR="00617159" w:rsidRDefault="00617159" w:rsidP="006C466B">
            <w:pPr>
              <w:numPr>
                <w:ilvl w:val="0"/>
                <w:numId w:val="76"/>
              </w:numPr>
              <w:ind w:hanging="687"/>
              <w:rPr>
                <w:rFonts w:ascii="Footlight MT Light" w:hAnsi="Footlight MT Light"/>
                <w:sz w:val="24"/>
                <w:szCs w:val="24"/>
                <w:lang w:val="id-ID"/>
              </w:rPr>
            </w:pPr>
            <w:r w:rsidRPr="00617159">
              <w:rPr>
                <w:rFonts w:ascii="Footlight MT Light" w:hAnsi="Footlight MT Light"/>
                <w:sz w:val="24"/>
                <w:szCs w:val="24"/>
                <w:lang w:val="id-ID"/>
              </w:rPr>
              <w:t xml:space="preserve">Subkontrak sebagian pekerjaan utama hanya diperbolehkan kapda Penyedia spesialis </w:t>
            </w:r>
          </w:p>
          <w:p w14:paraId="416DCB10" w14:textId="77777777" w:rsidR="00617159" w:rsidRDefault="00617159" w:rsidP="00617159">
            <w:pPr>
              <w:rPr>
                <w:rFonts w:ascii="Footlight MT Light" w:hAnsi="Footlight MT Light"/>
                <w:sz w:val="24"/>
                <w:szCs w:val="24"/>
                <w:lang w:val="nl-NL"/>
              </w:rPr>
            </w:pPr>
          </w:p>
          <w:p w14:paraId="43A1BF56" w14:textId="5D8B3B46" w:rsidR="003C7848" w:rsidRPr="00617159" w:rsidRDefault="00617159" w:rsidP="006C466B">
            <w:pPr>
              <w:numPr>
                <w:ilvl w:val="0"/>
                <w:numId w:val="76"/>
              </w:numPr>
              <w:ind w:hanging="687"/>
              <w:rPr>
                <w:rFonts w:ascii="Footlight MT Light" w:hAnsi="Footlight MT Light"/>
                <w:sz w:val="24"/>
                <w:szCs w:val="24"/>
                <w:lang w:val="id-ID"/>
              </w:rPr>
            </w:pPr>
            <w:r w:rsidRPr="00617159">
              <w:rPr>
                <w:rFonts w:ascii="Footlight MT Light" w:hAnsi="Footlight MT Light"/>
                <w:sz w:val="24"/>
                <w:szCs w:val="24"/>
                <w:lang w:val="nl-NL"/>
              </w:rPr>
              <w:t>Penyedia hanya boleh mensubkontrakkan pekerjaan setelah mendapat persetujuan tertulis dari PPK. Penyedia tetap bertanggungjawab atas bagian pekerjaan yang disubkontrakkan.</w:t>
            </w:r>
          </w:p>
          <w:p w14:paraId="4CF9AFBB" w14:textId="77777777" w:rsidR="00617159" w:rsidRPr="00617159" w:rsidRDefault="00617159" w:rsidP="00617159">
            <w:pPr>
              <w:rPr>
                <w:rFonts w:ascii="Footlight MT Light" w:hAnsi="Footlight MT Light"/>
                <w:sz w:val="24"/>
                <w:szCs w:val="24"/>
                <w:lang w:val="id-ID"/>
              </w:rPr>
            </w:pPr>
          </w:p>
          <w:p w14:paraId="45BF2A9F" w14:textId="77777777" w:rsidR="00800B6D" w:rsidRPr="00962592" w:rsidRDefault="00800B6D" w:rsidP="006C466B">
            <w:pPr>
              <w:numPr>
                <w:ilvl w:val="0"/>
                <w:numId w:val="76"/>
              </w:numPr>
              <w:ind w:hanging="687"/>
              <w:rPr>
                <w:rFonts w:ascii="Footlight MT Light" w:hAnsi="Footlight MT Light"/>
                <w:sz w:val="24"/>
                <w:szCs w:val="24"/>
                <w:lang w:val="nl-NL"/>
              </w:rPr>
            </w:pPr>
            <w:r w:rsidRPr="00962592">
              <w:rPr>
                <w:rFonts w:ascii="Footlight MT Light" w:hAnsi="Footlight MT Light"/>
                <w:sz w:val="24"/>
                <w:szCs w:val="24"/>
                <w:lang w:val="nl-NL"/>
              </w:rPr>
              <w:t xml:space="preserve">Jika ketentuan di atas dilanggar maka Kontrak diputuskan dan </w:t>
            </w:r>
            <w:r w:rsidR="00FE7138" w:rsidRPr="00962592">
              <w:rPr>
                <w:rFonts w:ascii="Footlight MT Light" w:hAnsi="Footlight MT Light"/>
                <w:sz w:val="24"/>
                <w:szCs w:val="24"/>
                <w:lang w:val="nl-NL"/>
              </w:rPr>
              <w:t>Penyedia</w:t>
            </w:r>
            <w:r w:rsidRPr="00962592">
              <w:rPr>
                <w:rFonts w:ascii="Footlight MT Light" w:hAnsi="Footlight MT Light"/>
                <w:sz w:val="24"/>
                <w:szCs w:val="24"/>
                <w:lang w:val="nl-NL"/>
              </w:rPr>
              <w:t xml:space="preserve"> dikenakan sanksi yang diatur dalam </w:t>
            </w:r>
            <w:r w:rsidR="00EB7C0E" w:rsidRPr="00962592">
              <w:rPr>
                <w:rFonts w:ascii="Footlight MT Light" w:hAnsi="Footlight MT Light"/>
                <w:sz w:val="24"/>
                <w:szCs w:val="24"/>
                <w:lang w:val="nl-NL"/>
              </w:rPr>
              <w:t>SSKK</w:t>
            </w:r>
            <w:r w:rsidRPr="00962592">
              <w:rPr>
                <w:rFonts w:ascii="Footlight MT Light" w:hAnsi="Footlight MT Light"/>
                <w:sz w:val="24"/>
                <w:szCs w:val="24"/>
                <w:lang w:val="nl-NL"/>
              </w:rPr>
              <w:t>.</w:t>
            </w:r>
          </w:p>
          <w:p w14:paraId="51D2F226" w14:textId="77777777" w:rsidR="00800B6D" w:rsidRPr="00BD39C6" w:rsidRDefault="00800B6D" w:rsidP="00871DFA">
            <w:pPr>
              <w:ind w:left="720"/>
              <w:rPr>
                <w:rFonts w:ascii="Footlight MT Light" w:hAnsi="Footlight MT Light"/>
                <w:sz w:val="24"/>
                <w:szCs w:val="24"/>
                <w:lang w:val="id-ID"/>
              </w:rPr>
            </w:pPr>
          </w:p>
        </w:tc>
      </w:tr>
      <w:tr w:rsidR="00800B6D" w:rsidRPr="00BD39C6" w14:paraId="17D9C166" w14:textId="77777777" w:rsidTr="00C90B16">
        <w:tc>
          <w:tcPr>
            <w:tcW w:w="2235" w:type="dxa"/>
          </w:tcPr>
          <w:p w14:paraId="3A976F12" w14:textId="77777777" w:rsidR="00800B6D" w:rsidRPr="00BD39C6" w:rsidRDefault="00800B6D" w:rsidP="00CF4AF9">
            <w:pPr>
              <w:pStyle w:val="Heading2"/>
              <w:numPr>
                <w:ilvl w:val="0"/>
                <w:numId w:val="60"/>
              </w:numPr>
              <w:ind w:left="426" w:hanging="426"/>
              <w:jc w:val="left"/>
              <w:rPr>
                <w:rFonts w:ascii="Footlight MT Light" w:hAnsi="Footlight MT Light"/>
                <w:sz w:val="24"/>
                <w:szCs w:val="24"/>
              </w:rPr>
            </w:pPr>
            <w:bookmarkStart w:id="976" w:name="_Toc276381933"/>
            <w:bookmarkStart w:id="977" w:name="_Toc276749000"/>
            <w:bookmarkStart w:id="978" w:name="_Toc276749177"/>
            <w:bookmarkStart w:id="979" w:name="_Toc276749354"/>
            <w:bookmarkStart w:id="980" w:name="_Toc277735423"/>
            <w:bookmarkStart w:id="981" w:name="_Toc278708023"/>
            <w:bookmarkStart w:id="982" w:name="_Toc280827185"/>
            <w:bookmarkStart w:id="983" w:name="_Toc282410577"/>
            <w:bookmarkStart w:id="984" w:name="_Toc217659168"/>
            <w:r w:rsidRPr="00BD39C6">
              <w:rPr>
                <w:rFonts w:ascii="Footlight MT Light" w:hAnsi="Footlight MT Light"/>
                <w:sz w:val="24"/>
                <w:szCs w:val="24"/>
              </w:rPr>
              <w:t>Pengabaian</w:t>
            </w:r>
            <w:bookmarkEnd w:id="976"/>
            <w:bookmarkEnd w:id="977"/>
            <w:bookmarkEnd w:id="978"/>
            <w:bookmarkEnd w:id="979"/>
            <w:bookmarkEnd w:id="980"/>
            <w:bookmarkEnd w:id="981"/>
            <w:bookmarkEnd w:id="982"/>
            <w:bookmarkEnd w:id="983"/>
            <w:bookmarkEnd w:id="984"/>
          </w:p>
        </w:tc>
        <w:tc>
          <w:tcPr>
            <w:tcW w:w="5670" w:type="dxa"/>
          </w:tcPr>
          <w:p w14:paraId="5E8CE080" w14:textId="77777777" w:rsidR="00800B6D" w:rsidRPr="00BD39C6" w:rsidRDefault="00800B6D" w:rsidP="00DC5A39">
            <w:pPr>
              <w:rPr>
                <w:rFonts w:ascii="Footlight MT Light" w:hAnsi="Footlight MT Light"/>
                <w:sz w:val="24"/>
                <w:szCs w:val="24"/>
              </w:rPr>
            </w:pPr>
            <w:r w:rsidRPr="00BD39C6">
              <w:rPr>
                <w:rFonts w:ascii="Footlight MT Light" w:hAnsi="Footlight MT Light"/>
                <w:sz w:val="24"/>
                <w:szCs w:val="24"/>
              </w:rPr>
              <w:t xml:space="preserve">Jika terjadi pengabaian oleh satu Pihak terhadap pelanggaran ketentuan tertentu Kontrak oleh Pihak yang lain maka pengabaian tersebut tidak menjadi pengabaian yang terus-menerus selama Masa Kontrak atau seketika menjadi pengabaian terhadap pelanggaran ketentuan yang lain. Pengabaian hanya dapat mengikat jika dapat dibuktikan secara tertulis dan ditandatangani oleh Wakil Sah Pihak yang melakukan pengabaian. </w:t>
            </w:r>
          </w:p>
          <w:p w14:paraId="5D8D7BF8" w14:textId="77777777" w:rsidR="00800B6D" w:rsidRPr="00BD39C6" w:rsidRDefault="00800B6D" w:rsidP="00DC5A39">
            <w:pPr>
              <w:rPr>
                <w:rFonts w:ascii="Footlight MT Light" w:hAnsi="Footlight MT Light"/>
                <w:sz w:val="24"/>
                <w:szCs w:val="24"/>
              </w:rPr>
            </w:pPr>
          </w:p>
        </w:tc>
      </w:tr>
      <w:tr w:rsidR="003C7848" w:rsidRPr="00BD39C6" w14:paraId="6CAFEB08" w14:textId="77777777" w:rsidTr="00C90B16">
        <w:tc>
          <w:tcPr>
            <w:tcW w:w="2235" w:type="dxa"/>
          </w:tcPr>
          <w:p w14:paraId="17DD138A" w14:textId="77777777" w:rsidR="003C7848" w:rsidRPr="00BD39C6" w:rsidRDefault="003C7848" w:rsidP="00CF4AF9">
            <w:pPr>
              <w:pStyle w:val="Heading2"/>
              <w:numPr>
                <w:ilvl w:val="0"/>
                <w:numId w:val="60"/>
              </w:numPr>
              <w:ind w:left="426" w:hanging="426"/>
              <w:jc w:val="left"/>
              <w:rPr>
                <w:rFonts w:ascii="Footlight MT Light" w:hAnsi="Footlight MT Light"/>
                <w:sz w:val="24"/>
                <w:szCs w:val="24"/>
              </w:rPr>
            </w:pPr>
            <w:bookmarkStart w:id="985" w:name="_Toc280827186"/>
            <w:bookmarkStart w:id="986" w:name="_Toc282410578"/>
            <w:bookmarkStart w:id="987" w:name="_Toc217659169"/>
            <w:r w:rsidRPr="00BD39C6">
              <w:rPr>
                <w:rFonts w:ascii="Footlight MT Light" w:hAnsi="Footlight MT Light"/>
                <w:sz w:val="24"/>
                <w:szCs w:val="24"/>
                <w:lang w:val="id-ID"/>
              </w:rPr>
              <w:t>Penyedia Mandiri</w:t>
            </w:r>
            <w:bookmarkEnd w:id="985"/>
            <w:bookmarkEnd w:id="986"/>
            <w:bookmarkEnd w:id="987"/>
          </w:p>
        </w:tc>
        <w:tc>
          <w:tcPr>
            <w:tcW w:w="5670" w:type="dxa"/>
          </w:tcPr>
          <w:p w14:paraId="1743526D" w14:textId="77777777" w:rsidR="003C7848" w:rsidRPr="00BD39C6" w:rsidRDefault="003C7848" w:rsidP="009C7D55">
            <w:pPr>
              <w:rPr>
                <w:rFonts w:ascii="Footlight MT Light" w:hAnsi="Footlight MT Light"/>
                <w:sz w:val="24"/>
                <w:szCs w:val="24"/>
                <w:lang w:val="id-ID"/>
              </w:rPr>
            </w:pPr>
            <w:r w:rsidRPr="00BD39C6">
              <w:rPr>
                <w:rFonts w:ascii="Footlight MT Light" w:hAnsi="Footlight MT Light"/>
                <w:sz w:val="24"/>
                <w:szCs w:val="24"/>
                <w:lang w:val="id-ID"/>
              </w:rPr>
              <w:t xml:space="preserve">Penyedia berdasarkan Kontrak ini bertanggungjawab penuh terhadap personil dan subpenyedianya (jika ada) serta pekerjaan yang dilakukan oleh mereka. </w:t>
            </w:r>
          </w:p>
          <w:p w14:paraId="0CBDE968" w14:textId="77777777" w:rsidR="003C7848" w:rsidRPr="00BD39C6" w:rsidRDefault="003C7848" w:rsidP="009C7D55">
            <w:pPr>
              <w:rPr>
                <w:rFonts w:ascii="Footlight MT Light" w:hAnsi="Footlight MT Light"/>
                <w:sz w:val="24"/>
                <w:szCs w:val="24"/>
                <w:lang w:val="id-ID"/>
              </w:rPr>
            </w:pPr>
          </w:p>
        </w:tc>
      </w:tr>
      <w:tr w:rsidR="003C7848" w:rsidRPr="00BD39C6" w14:paraId="3C2F1355" w14:textId="77777777" w:rsidTr="00C90B16">
        <w:tc>
          <w:tcPr>
            <w:tcW w:w="2235" w:type="dxa"/>
          </w:tcPr>
          <w:p w14:paraId="33D89136" w14:textId="77777777" w:rsidR="0009130F" w:rsidRPr="0009130F" w:rsidRDefault="003C7848" w:rsidP="00CF4AF9">
            <w:pPr>
              <w:pStyle w:val="Heading2"/>
              <w:numPr>
                <w:ilvl w:val="0"/>
                <w:numId w:val="60"/>
              </w:numPr>
              <w:ind w:left="426" w:hanging="426"/>
              <w:jc w:val="left"/>
              <w:rPr>
                <w:rFonts w:ascii="Footlight MT Light" w:hAnsi="Footlight MT Light"/>
                <w:sz w:val="24"/>
                <w:szCs w:val="24"/>
              </w:rPr>
            </w:pPr>
            <w:bookmarkStart w:id="988" w:name="_Toc280827187"/>
            <w:bookmarkStart w:id="989" w:name="_Toc282410579"/>
            <w:bookmarkStart w:id="990" w:name="_Toc217659170"/>
            <w:r w:rsidRPr="00BD39C6">
              <w:rPr>
                <w:rFonts w:ascii="Footlight MT Light" w:hAnsi="Footlight MT Light"/>
                <w:sz w:val="24"/>
                <w:szCs w:val="24"/>
              </w:rPr>
              <w:t>Kemitraan</w:t>
            </w:r>
            <w:bookmarkEnd w:id="988"/>
            <w:bookmarkEnd w:id="989"/>
            <w:r w:rsidR="0009130F">
              <w:rPr>
                <w:rFonts w:ascii="Footlight MT Light" w:hAnsi="Footlight MT Light"/>
                <w:sz w:val="24"/>
                <w:szCs w:val="24"/>
                <w:lang w:val="id-ID"/>
              </w:rPr>
              <w:t>/</w:t>
            </w:r>
            <w:bookmarkEnd w:id="990"/>
          </w:p>
          <w:p w14:paraId="16478F79" w14:textId="77777777" w:rsidR="003C7848" w:rsidRPr="0009130F" w:rsidRDefault="0009130F" w:rsidP="0009130F">
            <w:pPr>
              <w:pStyle w:val="Heading2"/>
              <w:ind w:left="426"/>
              <w:jc w:val="left"/>
              <w:rPr>
                <w:rFonts w:ascii="Footlight MT Light" w:hAnsi="Footlight MT Light"/>
                <w:sz w:val="24"/>
                <w:szCs w:val="24"/>
                <w:lang w:val="id-ID"/>
              </w:rPr>
            </w:pPr>
            <w:bookmarkStart w:id="991" w:name="_Toc217659171"/>
            <w:r>
              <w:rPr>
                <w:rFonts w:ascii="Footlight MT Light" w:hAnsi="Footlight MT Light"/>
                <w:sz w:val="24"/>
                <w:szCs w:val="24"/>
                <w:lang w:val="id-ID"/>
              </w:rPr>
              <w:t>Kerjasama Operasi</w:t>
            </w:r>
            <w:r w:rsidR="003C7848" w:rsidRPr="00BD39C6">
              <w:rPr>
                <w:rFonts w:ascii="Footlight MT Light" w:hAnsi="Footlight MT Light"/>
                <w:sz w:val="24"/>
                <w:szCs w:val="24"/>
              </w:rPr>
              <w:t xml:space="preserve"> </w:t>
            </w:r>
            <w:r>
              <w:rPr>
                <w:rFonts w:ascii="Footlight MT Light" w:hAnsi="Footlight MT Light"/>
                <w:sz w:val="24"/>
                <w:szCs w:val="24"/>
                <w:lang w:val="id-ID"/>
              </w:rPr>
              <w:t>(KSO)</w:t>
            </w:r>
            <w:bookmarkEnd w:id="991"/>
          </w:p>
        </w:tc>
        <w:tc>
          <w:tcPr>
            <w:tcW w:w="5670" w:type="dxa"/>
          </w:tcPr>
          <w:p w14:paraId="5257DA0A" w14:textId="77777777" w:rsidR="003C7848" w:rsidRPr="00BD39C6" w:rsidRDefault="003C7848" w:rsidP="003C7848">
            <w:pPr>
              <w:rPr>
                <w:rFonts w:ascii="Footlight MT Light" w:hAnsi="Footlight MT Light"/>
                <w:sz w:val="24"/>
                <w:szCs w:val="24"/>
              </w:rPr>
            </w:pPr>
            <w:r w:rsidRPr="00BD39C6">
              <w:rPr>
                <w:rFonts w:ascii="Footlight MT Light" w:hAnsi="Footlight MT Light"/>
                <w:sz w:val="24"/>
                <w:szCs w:val="24"/>
                <w:lang w:val="id-ID"/>
              </w:rPr>
              <w:t xml:space="preserve">Kemitraan/KSO memberi kuasa kepada salah satu anggota yang disebut dalam Surat Perjanjian untuk bertindak atas nama kemitraan/KSO dalam pelaksanaan hak dan kewajiban terhadap PPK berdasarkan Kontrak ini. </w:t>
            </w:r>
          </w:p>
          <w:p w14:paraId="0F549D9C" w14:textId="77777777" w:rsidR="003C7848" w:rsidRPr="00BD39C6" w:rsidRDefault="003C7848" w:rsidP="00DC5A39">
            <w:pPr>
              <w:rPr>
                <w:rFonts w:ascii="Footlight MT Light" w:hAnsi="Footlight MT Light"/>
                <w:sz w:val="24"/>
                <w:szCs w:val="24"/>
              </w:rPr>
            </w:pPr>
          </w:p>
        </w:tc>
      </w:tr>
      <w:tr w:rsidR="00462685" w:rsidRPr="00962592" w14:paraId="5B40CF4E" w14:textId="77777777" w:rsidTr="00C90B16">
        <w:tc>
          <w:tcPr>
            <w:tcW w:w="2235" w:type="dxa"/>
          </w:tcPr>
          <w:p w14:paraId="1BA72970" w14:textId="77777777" w:rsidR="00462685" w:rsidRDefault="00462685" w:rsidP="00CF4AF9">
            <w:pPr>
              <w:pStyle w:val="Heading2"/>
              <w:numPr>
                <w:ilvl w:val="0"/>
                <w:numId w:val="60"/>
              </w:numPr>
              <w:ind w:left="426" w:hanging="426"/>
              <w:jc w:val="left"/>
              <w:rPr>
                <w:rFonts w:ascii="Footlight MT Light" w:hAnsi="Footlight MT Light"/>
                <w:sz w:val="24"/>
                <w:szCs w:val="24"/>
                <w:lang w:val="id-ID"/>
              </w:rPr>
            </w:pPr>
            <w:r w:rsidRPr="00462685">
              <w:rPr>
                <w:rFonts w:ascii="Footlight MT Light" w:hAnsi="Footlight MT Light"/>
                <w:sz w:val="24"/>
                <w:szCs w:val="24"/>
                <w:lang w:val="id-ID"/>
              </w:rPr>
              <w:t>Penemuan- penemuan</w:t>
            </w:r>
          </w:p>
          <w:p w14:paraId="2E852D74" w14:textId="37FA62A5" w:rsidR="00462685" w:rsidRPr="00462685" w:rsidRDefault="00462685" w:rsidP="00462685"/>
        </w:tc>
        <w:tc>
          <w:tcPr>
            <w:tcW w:w="5670" w:type="dxa"/>
          </w:tcPr>
          <w:p w14:paraId="462D847F" w14:textId="46B181EA" w:rsidR="00462685" w:rsidRPr="00BD39C6" w:rsidRDefault="00462685" w:rsidP="00484F09">
            <w:pPr>
              <w:rPr>
                <w:rFonts w:ascii="Footlight MT Light" w:hAnsi="Footlight MT Light"/>
                <w:sz w:val="24"/>
                <w:szCs w:val="24"/>
                <w:lang w:val="id-ID"/>
              </w:rPr>
            </w:pPr>
            <w:r w:rsidRPr="00462685">
              <w:rPr>
                <w:rFonts w:ascii="Footlight MT Light" w:hAnsi="Footlight MT Light"/>
                <w:sz w:val="24"/>
                <w:szCs w:val="24"/>
                <w:lang w:val="id-ID"/>
              </w:rPr>
              <w:t>Penyedia wajib memberitahukan kepada PPK dan kepada pihak yang berwenang semua penemuan benda/barang yang mempunyai nilai sejarah atau penemuan kekayaan di lokasi pekerjaan yang menurut peraturan perundang-undangan dikuasai oleh negara</w:t>
            </w:r>
          </w:p>
        </w:tc>
      </w:tr>
      <w:tr w:rsidR="003C7848" w:rsidRPr="00962592" w14:paraId="65D3EC51" w14:textId="77777777" w:rsidTr="003E02BE">
        <w:tc>
          <w:tcPr>
            <w:tcW w:w="7905" w:type="dxa"/>
            <w:gridSpan w:val="2"/>
          </w:tcPr>
          <w:p w14:paraId="129B3795" w14:textId="439D0672" w:rsidR="003C7848" w:rsidRPr="00962592" w:rsidRDefault="003C7848" w:rsidP="006C466B">
            <w:pPr>
              <w:pStyle w:val="Heading1"/>
              <w:numPr>
                <w:ilvl w:val="0"/>
                <w:numId w:val="144"/>
              </w:numPr>
              <w:ind w:left="426" w:hanging="426"/>
              <w:jc w:val="left"/>
              <w:rPr>
                <w:rFonts w:ascii="Footlight MT Light" w:hAnsi="Footlight MT Light"/>
                <w:sz w:val="24"/>
                <w:szCs w:val="24"/>
                <w:lang w:val="nl-NL"/>
              </w:rPr>
            </w:pPr>
            <w:bookmarkStart w:id="992" w:name="_Toc280827189"/>
            <w:bookmarkStart w:id="993" w:name="_Toc282410581"/>
            <w:bookmarkStart w:id="994" w:name="_Toc217659173"/>
            <w:r w:rsidRPr="00962592">
              <w:rPr>
                <w:rFonts w:ascii="Footlight MT Light" w:hAnsi="Footlight MT Light"/>
                <w:sz w:val="24"/>
                <w:szCs w:val="24"/>
                <w:lang w:val="nl-NL"/>
              </w:rPr>
              <w:lastRenderedPageBreak/>
              <w:t xml:space="preserve">PELAKSANAAN, </w:t>
            </w:r>
            <w:r w:rsidR="00462685">
              <w:rPr>
                <w:rFonts w:ascii="Footlight MT Light" w:hAnsi="Footlight MT Light"/>
                <w:sz w:val="24"/>
                <w:szCs w:val="24"/>
                <w:lang w:val="nl-NL"/>
              </w:rPr>
              <w:t>PENYELESAIAN</w:t>
            </w:r>
            <w:r w:rsidRPr="00962592">
              <w:rPr>
                <w:rFonts w:ascii="Footlight MT Light" w:hAnsi="Footlight MT Light"/>
                <w:sz w:val="24"/>
                <w:szCs w:val="24"/>
                <w:lang w:val="nl-NL"/>
              </w:rPr>
              <w:t xml:space="preserve">, </w:t>
            </w:r>
            <w:r w:rsidR="00462685">
              <w:rPr>
                <w:rFonts w:ascii="Footlight MT Light" w:hAnsi="Footlight MT Light"/>
                <w:sz w:val="24"/>
                <w:szCs w:val="24"/>
                <w:lang w:val="nl-NL"/>
              </w:rPr>
              <w:t>ADENDUM</w:t>
            </w:r>
            <w:r w:rsidRPr="00962592">
              <w:rPr>
                <w:rFonts w:ascii="Footlight MT Light" w:hAnsi="Footlight MT Light"/>
                <w:sz w:val="24"/>
                <w:szCs w:val="24"/>
                <w:lang w:val="nl-NL"/>
              </w:rPr>
              <w:t xml:space="preserve"> DAN PEMUTUSAN KONTRAK</w:t>
            </w:r>
            <w:bookmarkEnd w:id="992"/>
            <w:bookmarkEnd w:id="993"/>
            <w:bookmarkEnd w:id="994"/>
          </w:p>
          <w:p w14:paraId="67AFFEEE" w14:textId="77777777" w:rsidR="003C7848" w:rsidRPr="00962592" w:rsidRDefault="003C7848" w:rsidP="00D154BA">
            <w:pPr>
              <w:pStyle w:val="Heading1"/>
              <w:rPr>
                <w:rFonts w:ascii="Footlight MT Light" w:hAnsi="Footlight MT Light"/>
                <w:sz w:val="24"/>
                <w:szCs w:val="24"/>
                <w:lang w:val="nl-NL"/>
              </w:rPr>
            </w:pPr>
          </w:p>
        </w:tc>
      </w:tr>
      <w:tr w:rsidR="003C7848" w:rsidRPr="00962592" w14:paraId="0DFCE102" w14:textId="77777777" w:rsidTr="00C90B16">
        <w:tc>
          <w:tcPr>
            <w:tcW w:w="2235" w:type="dxa"/>
          </w:tcPr>
          <w:p w14:paraId="0E1DC2EF" w14:textId="77777777" w:rsidR="003C7848" w:rsidRPr="00BD39C6" w:rsidRDefault="003C7848" w:rsidP="00CF4AF9">
            <w:pPr>
              <w:pStyle w:val="Heading2"/>
              <w:numPr>
                <w:ilvl w:val="0"/>
                <w:numId w:val="60"/>
              </w:numPr>
              <w:ind w:left="426" w:hanging="426"/>
              <w:jc w:val="left"/>
              <w:rPr>
                <w:rFonts w:ascii="Footlight MT Light" w:hAnsi="Footlight MT Light" w:cs="Arial"/>
                <w:color w:val="000000"/>
                <w:sz w:val="24"/>
                <w:szCs w:val="24"/>
              </w:rPr>
            </w:pPr>
            <w:bookmarkStart w:id="995" w:name="_Toc280827190"/>
            <w:bookmarkStart w:id="996" w:name="_Toc282410582"/>
            <w:bookmarkStart w:id="997" w:name="_Toc217659174"/>
            <w:r w:rsidRPr="00BD39C6">
              <w:rPr>
                <w:rFonts w:ascii="Footlight MT Light" w:hAnsi="Footlight MT Light" w:cs="Arial"/>
                <w:color w:val="000000"/>
                <w:sz w:val="24"/>
                <w:szCs w:val="24"/>
              </w:rPr>
              <w:t>Jadwal Pelaksanaan Pekerjaan</w:t>
            </w:r>
            <w:bookmarkEnd w:id="995"/>
            <w:bookmarkEnd w:id="996"/>
            <w:bookmarkEnd w:id="997"/>
          </w:p>
        </w:tc>
        <w:tc>
          <w:tcPr>
            <w:tcW w:w="5670" w:type="dxa"/>
          </w:tcPr>
          <w:p w14:paraId="26CC06B2" w14:textId="77777777" w:rsidR="003C7848" w:rsidRPr="00BD39C6" w:rsidRDefault="003C7848" w:rsidP="006C466B">
            <w:pPr>
              <w:numPr>
                <w:ilvl w:val="0"/>
                <w:numId w:val="73"/>
              </w:numPr>
              <w:tabs>
                <w:tab w:val="left" w:pos="554"/>
              </w:tabs>
              <w:ind w:left="554" w:hanging="554"/>
              <w:rPr>
                <w:rFonts w:ascii="Footlight MT Light" w:hAnsi="Footlight MT Light"/>
                <w:sz w:val="24"/>
                <w:szCs w:val="24"/>
                <w:lang w:val="sv-SE"/>
              </w:rPr>
            </w:pPr>
            <w:r w:rsidRPr="00BD39C6">
              <w:rPr>
                <w:rFonts w:ascii="Footlight MT Light" w:hAnsi="Footlight MT Light"/>
                <w:sz w:val="24"/>
                <w:szCs w:val="24"/>
              </w:rPr>
              <w:t>Kontrak ini berlaku efektif pada tanggal penandat</w:t>
            </w:r>
            <w:r w:rsidR="00D75175" w:rsidRPr="00BD39C6">
              <w:rPr>
                <w:rFonts w:ascii="Footlight MT Light" w:hAnsi="Footlight MT Light"/>
                <w:sz w:val="24"/>
                <w:szCs w:val="24"/>
                <w:lang w:val="id-ID"/>
              </w:rPr>
              <w:t>a</w:t>
            </w:r>
            <w:r w:rsidRPr="00BD39C6">
              <w:rPr>
                <w:rFonts w:ascii="Footlight MT Light" w:hAnsi="Footlight MT Light"/>
                <w:sz w:val="24"/>
                <w:szCs w:val="24"/>
              </w:rPr>
              <w:t xml:space="preserve">nganan Surat Perjanjian oleh para pihak atau pada tanggal yang ditetapkan dalam </w:t>
            </w:r>
            <w:r w:rsidR="00D75175" w:rsidRPr="00BD39C6">
              <w:rPr>
                <w:rFonts w:ascii="Footlight MT Light" w:hAnsi="Footlight MT Light"/>
                <w:sz w:val="24"/>
                <w:szCs w:val="24"/>
                <w:lang w:val="id-ID"/>
              </w:rPr>
              <w:t>SSKK</w:t>
            </w:r>
            <w:r w:rsidRPr="00BD39C6">
              <w:rPr>
                <w:rFonts w:ascii="Footlight MT Light" w:hAnsi="Footlight MT Light"/>
                <w:sz w:val="24"/>
                <w:szCs w:val="24"/>
              </w:rPr>
              <w:t xml:space="preserve">; </w:t>
            </w:r>
          </w:p>
          <w:p w14:paraId="7C299328" w14:textId="77777777" w:rsidR="003C7848" w:rsidRPr="00BD39C6" w:rsidRDefault="003C7848" w:rsidP="003E02BE">
            <w:pPr>
              <w:ind w:left="554"/>
              <w:rPr>
                <w:rFonts w:ascii="Footlight MT Light" w:hAnsi="Footlight MT Light"/>
                <w:sz w:val="24"/>
                <w:szCs w:val="24"/>
                <w:lang w:val="sv-SE"/>
              </w:rPr>
            </w:pPr>
          </w:p>
          <w:p w14:paraId="6188D35B" w14:textId="77777777" w:rsidR="00617159" w:rsidRDefault="00617159" w:rsidP="006C466B">
            <w:pPr>
              <w:numPr>
                <w:ilvl w:val="0"/>
                <w:numId w:val="73"/>
              </w:numPr>
              <w:tabs>
                <w:tab w:val="left" w:pos="554"/>
              </w:tabs>
              <w:ind w:left="554" w:hanging="554"/>
              <w:rPr>
                <w:rFonts w:ascii="Footlight MT Light" w:hAnsi="Footlight MT Light"/>
                <w:sz w:val="24"/>
                <w:szCs w:val="24"/>
                <w:lang w:val="id-ID"/>
              </w:rPr>
            </w:pPr>
            <w:r w:rsidRPr="00617159">
              <w:rPr>
                <w:rFonts w:ascii="Footlight MT Light" w:hAnsi="Footlight MT Light"/>
                <w:sz w:val="24"/>
                <w:szCs w:val="24"/>
                <w:lang w:val="nl-NL"/>
              </w:rPr>
              <w:t>Waktu pelaksanaan kontrak adalah jangka waktu yang ditentukan dalam syarat-syarat khusus kontrak dihitung sejak tanggal mulai kerja yang tercantum dalam SPMK;</w:t>
            </w:r>
            <w:r w:rsidR="003C7848" w:rsidRPr="00BD39C6">
              <w:rPr>
                <w:rFonts w:ascii="Footlight MT Light" w:hAnsi="Footlight MT Light"/>
                <w:sz w:val="24"/>
                <w:szCs w:val="24"/>
                <w:lang w:val="id-ID"/>
              </w:rPr>
              <w:t xml:space="preserve"> </w:t>
            </w:r>
          </w:p>
          <w:p w14:paraId="698D27A7" w14:textId="77777777" w:rsidR="00617159" w:rsidRDefault="00617159" w:rsidP="00617159">
            <w:pPr>
              <w:tabs>
                <w:tab w:val="left" w:pos="554"/>
              </w:tabs>
              <w:rPr>
                <w:rFonts w:ascii="Footlight MT Light" w:hAnsi="Footlight MT Light"/>
                <w:sz w:val="24"/>
                <w:szCs w:val="24"/>
                <w:lang w:val="sv-SE"/>
              </w:rPr>
            </w:pPr>
          </w:p>
          <w:p w14:paraId="17509DB4" w14:textId="59213222" w:rsidR="00D75175" w:rsidRPr="00617159" w:rsidRDefault="00617159" w:rsidP="006C466B">
            <w:pPr>
              <w:numPr>
                <w:ilvl w:val="0"/>
                <w:numId w:val="73"/>
              </w:numPr>
              <w:tabs>
                <w:tab w:val="left" w:pos="554"/>
              </w:tabs>
              <w:ind w:left="554" w:hanging="554"/>
              <w:rPr>
                <w:rFonts w:ascii="Footlight MT Light" w:hAnsi="Footlight MT Light"/>
                <w:sz w:val="24"/>
                <w:szCs w:val="24"/>
                <w:lang w:val="id-ID"/>
              </w:rPr>
            </w:pPr>
            <w:r w:rsidRPr="00617159">
              <w:rPr>
                <w:rFonts w:ascii="Footlight MT Light" w:hAnsi="Footlight MT Light"/>
                <w:sz w:val="24"/>
                <w:szCs w:val="24"/>
                <w:lang w:val="sv-SE"/>
              </w:rPr>
              <w:t>Penyedia harus menyelesaikan pekerjaan sesuai jadwal yang ditentukan dalam SSKK;</w:t>
            </w:r>
          </w:p>
          <w:p w14:paraId="673721AF" w14:textId="77777777" w:rsidR="00617159" w:rsidRPr="00617159" w:rsidRDefault="00617159" w:rsidP="00617159">
            <w:pPr>
              <w:tabs>
                <w:tab w:val="left" w:pos="554"/>
              </w:tabs>
              <w:rPr>
                <w:rFonts w:ascii="Footlight MT Light" w:hAnsi="Footlight MT Light"/>
                <w:sz w:val="24"/>
                <w:szCs w:val="24"/>
                <w:lang w:val="id-ID"/>
              </w:rPr>
            </w:pPr>
          </w:p>
          <w:p w14:paraId="0ABECF58" w14:textId="77777777" w:rsidR="00D75175" w:rsidRPr="00BD39C6" w:rsidRDefault="00D75175" w:rsidP="006C466B">
            <w:pPr>
              <w:numPr>
                <w:ilvl w:val="0"/>
                <w:numId w:val="73"/>
              </w:numPr>
              <w:tabs>
                <w:tab w:val="left" w:pos="554"/>
              </w:tabs>
              <w:ind w:left="554" w:hanging="554"/>
              <w:rPr>
                <w:rFonts w:ascii="Footlight MT Light" w:hAnsi="Footlight MT Light"/>
                <w:sz w:val="24"/>
                <w:szCs w:val="24"/>
                <w:lang w:val="sv-SE"/>
              </w:rPr>
            </w:pPr>
            <w:r w:rsidRPr="00BD39C6">
              <w:rPr>
                <w:rFonts w:ascii="Footlight MT Light" w:hAnsi="Footlight MT Light"/>
                <w:sz w:val="24"/>
                <w:szCs w:val="24"/>
                <w:lang w:val="sv-SE"/>
              </w:rPr>
              <w:t>Apabila penyedia berpendapat tidak dapat menyelesaikan pekerjaan sesuai jad</w:t>
            </w:r>
            <w:r w:rsidRPr="00BD39C6">
              <w:rPr>
                <w:rFonts w:ascii="Footlight MT Light" w:hAnsi="Footlight MT Light"/>
                <w:sz w:val="24"/>
                <w:szCs w:val="24"/>
                <w:lang w:val="id-ID"/>
              </w:rPr>
              <w:t>w</w:t>
            </w:r>
            <w:r w:rsidRPr="00BD39C6">
              <w:rPr>
                <w:rFonts w:ascii="Footlight MT Light" w:hAnsi="Footlight MT Light"/>
                <w:sz w:val="24"/>
                <w:szCs w:val="24"/>
                <w:lang w:val="sv-SE"/>
              </w:rPr>
              <w:t xml:space="preserve">al karena keadaan diluar pengendaliannya dan penyedia telah melaporkan kejadian tersebut kepada </w:t>
            </w:r>
            <w:r w:rsidRPr="00BD39C6">
              <w:rPr>
                <w:rFonts w:ascii="Footlight MT Light" w:hAnsi="Footlight MT Light"/>
                <w:sz w:val="24"/>
                <w:szCs w:val="24"/>
                <w:lang w:val="id-ID"/>
              </w:rPr>
              <w:t>PPK</w:t>
            </w:r>
            <w:r w:rsidRPr="00BD39C6">
              <w:rPr>
                <w:rFonts w:ascii="Footlight MT Light" w:hAnsi="Footlight MT Light"/>
                <w:sz w:val="24"/>
                <w:szCs w:val="24"/>
                <w:lang w:val="sv-SE"/>
              </w:rPr>
              <w:t xml:space="preserve">, maka </w:t>
            </w:r>
            <w:r w:rsidRPr="00BD39C6">
              <w:rPr>
                <w:rFonts w:ascii="Footlight MT Light" w:hAnsi="Footlight MT Light"/>
                <w:sz w:val="24"/>
                <w:szCs w:val="24"/>
                <w:lang w:val="id-ID"/>
              </w:rPr>
              <w:t>PPK</w:t>
            </w:r>
            <w:r w:rsidRPr="00BD39C6">
              <w:rPr>
                <w:rFonts w:ascii="Footlight MT Light" w:hAnsi="Footlight MT Light"/>
                <w:sz w:val="24"/>
                <w:szCs w:val="24"/>
                <w:lang w:val="sv-SE"/>
              </w:rPr>
              <w:t xml:space="preserve"> </w:t>
            </w:r>
            <w:r w:rsidRPr="00BD39C6">
              <w:rPr>
                <w:rFonts w:ascii="Footlight MT Light" w:hAnsi="Footlight MT Light"/>
                <w:sz w:val="24"/>
                <w:szCs w:val="24"/>
                <w:lang w:val="id-ID"/>
              </w:rPr>
              <w:t xml:space="preserve">dapat </w:t>
            </w:r>
            <w:r w:rsidRPr="00BD39C6">
              <w:rPr>
                <w:rFonts w:ascii="Footlight MT Light" w:hAnsi="Footlight MT Light"/>
                <w:sz w:val="24"/>
                <w:szCs w:val="24"/>
                <w:lang w:val="sv-SE"/>
              </w:rPr>
              <w:t>melakukan penjad</w:t>
            </w:r>
            <w:r w:rsidRPr="00BD39C6">
              <w:rPr>
                <w:rFonts w:ascii="Footlight MT Light" w:hAnsi="Footlight MT Light"/>
                <w:sz w:val="24"/>
                <w:szCs w:val="24"/>
                <w:lang w:val="id-ID"/>
              </w:rPr>
              <w:t>w</w:t>
            </w:r>
            <w:r w:rsidRPr="00BD39C6">
              <w:rPr>
                <w:rFonts w:ascii="Footlight MT Light" w:hAnsi="Footlight MT Light"/>
                <w:sz w:val="24"/>
                <w:szCs w:val="24"/>
                <w:lang w:val="sv-SE"/>
              </w:rPr>
              <w:t>alan kembali pelaksanaan tugas penyedia dengan adendum kontrak</w:t>
            </w:r>
          </w:p>
          <w:p w14:paraId="55252B59" w14:textId="77777777" w:rsidR="003C7848" w:rsidRPr="00BD39C6" w:rsidRDefault="003C7848" w:rsidP="00803A20">
            <w:pPr>
              <w:tabs>
                <w:tab w:val="left" w:pos="554"/>
              </w:tabs>
              <w:rPr>
                <w:rFonts w:ascii="Footlight MT Light" w:hAnsi="Footlight MT Light"/>
                <w:sz w:val="24"/>
                <w:szCs w:val="24"/>
                <w:lang w:val="sv-SE"/>
              </w:rPr>
            </w:pPr>
          </w:p>
        </w:tc>
      </w:tr>
      <w:tr w:rsidR="003F63F3" w:rsidRPr="00962592" w14:paraId="03B34412" w14:textId="77777777" w:rsidTr="00DF3511">
        <w:tc>
          <w:tcPr>
            <w:tcW w:w="7905" w:type="dxa"/>
            <w:gridSpan w:val="2"/>
          </w:tcPr>
          <w:p w14:paraId="3499C618" w14:textId="0A515E3D" w:rsidR="003F63F3" w:rsidRPr="003F63F3" w:rsidRDefault="003F63F3" w:rsidP="00462685">
            <w:pPr>
              <w:rPr>
                <w:rFonts w:ascii="Footlight MT Light" w:hAnsi="Footlight MT Light"/>
                <w:b/>
                <w:sz w:val="24"/>
                <w:szCs w:val="24"/>
              </w:rPr>
            </w:pPr>
            <w:r w:rsidRPr="003F63F3">
              <w:rPr>
                <w:rFonts w:ascii="Footlight MT Light" w:hAnsi="Footlight MT Light"/>
                <w:b/>
                <w:sz w:val="24"/>
                <w:szCs w:val="24"/>
              </w:rPr>
              <w:t>B.1  PELAKSANAAN PEKERJAAN</w:t>
            </w:r>
          </w:p>
          <w:p w14:paraId="28F615E9" w14:textId="0ABAA006" w:rsidR="003F63F3" w:rsidRPr="00962592" w:rsidRDefault="003F63F3" w:rsidP="00462685">
            <w:pPr>
              <w:rPr>
                <w:rFonts w:ascii="Footlight MT Light" w:hAnsi="Footlight MT Light"/>
                <w:sz w:val="24"/>
                <w:szCs w:val="24"/>
                <w:lang w:val="nl-NL"/>
              </w:rPr>
            </w:pPr>
          </w:p>
        </w:tc>
      </w:tr>
      <w:tr w:rsidR="003F63F3" w:rsidRPr="00962592" w14:paraId="35FAF6F2" w14:textId="77777777" w:rsidTr="00C90B16">
        <w:tc>
          <w:tcPr>
            <w:tcW w:w="2235" w:type="dxa"/>
          </w:tcPr>
          <w:p w14:paraId="00D32043" w14:textId="77E0772E" w:rsidR="003F63F3" w:rsidRPr="00BD39C6" w:rsidRDefault="003F63F3" w:rsidP="00CF4AF9">
            <w:pPr>
              <w:pStyle w:val="Heading2"/>
              <w:numPr>
                <w:ilvl w:val="0"/>
                <w:numId w:val="60"/>
              </w:numPr>
              <w:ind w:left="426" w:hanging="426"/>
              <w:jc w:val="left"/>
              <w:rPr>
                <w:rFonts w:ascii="Footlight MT Light" w:hAnsi="Footlight MT Light"/>
                <w:sz w:val="24"/>
                <w:szCs w:val="24"/>
              </w:rPr>
            </w:pPr>
            <w:r>
              <w:rPr>
                <w:rFonts w:ascii="Footlight MT Light" w:hAnsi="Footlight MT Light"/>
                <w:sz w:val="24"/>
                <w:szCs w:val="24"/>
              </w:rPr>
              <w:t>Penyerahan Lokasi Kerja</w:t>
            </w:r>
          </w:p>
        </w:tc>
        <w:tc>
          <w:tcPr>
            <w:tcW w:w="5670" w:type="dxa"/>
          </w:tcPr>
          <w:p w14:paraId="596799C6" w14:textId="77777777" w:rsidR="003F63F3" w:rsidRDefault="003F63F3" w:rsidP="006C466B">
            <w:pPr>
              <w:numPr>
                <w:ilvl w:val="0"/>
                <w:numId w:val="172"/>
              </w:numPr>
              <w:ind w:left="600" w:hanging="567"/>
              <w:rPr>
                <w:rFonts w:ascii="Footlight MT Light" w:hAnsi="Footlight MT Light"/>
                <w:sz w:val="24"/>
                <w:szCs w:val="24"/>
                <w:lang w:val="nl-NL"/>
              </w:rPr>
            </w:pPr>
            <w:r w:rsidRPr="003F63F3">
              <w:rPr>
                <w:rFonts w:ascii="Footlight MT Light" w:hAnsi="Footlight MT Light"/>
                <w:sz w:val="24"/>
                <w:szCs w:val="24"/>
                <w:lang w:val="nl-NL"/>
              </w:rPr>
              <w:t>PPK berkewajiban untuk menyerahkan keseluruhan lokasi kerja kepada penyedia sebelum SPMK diterbitkan. Penyerahan dilakukan setelah sebelumnya dilakukan pemeriksaan lapangan bersama. Hasil pemeriksaan dan penyerahan dituangkan dalam berita acara penyerahan lokasi kerja.</w:t>
            </w:r>
          </w:p>
          <w:p w14:paraId="53818C06" w14:textId="77777777" w:rsidR="003F63F3" w:rsidRDefault="003F63F3" w:rsidP="003F63F3">
            <w:pPr>
              <w:ind w:left="600"/>
              <w:rPr>
                <w:rFonts w:ascii="Footlight MT Light" w:hAnsi="Footlight MT Light"/>
                <w:sz w:val="24"/>
                <w:szCs w:val="24"/>
                <w:lang w:val="nl-NL"/>
              </w:rPr>
            </w:pPr>
          </w:p>
          <w:p w14:paraId="41F79E52" w14:textId="2237E436" w:rsidR="003F63F3" w:rsidRDefault="003F63F3" w:rsidP="006C466B">
            <w:pPr>
              <w:numPr>
                <w:ilvl w:val="0"/>
                <w:numId w:val="172"/>
              </w:numPr>
              <w:ind w:left="600" w:hanging="567"/>
              <w:rPr>
                <w:rFonts w:ascii="Footlight MT Light" w:hAnsi="Footlight MT Light"/>
                <w:sz w:val="24"/>
                <w:szCs w:val="24"/>
                <w:lang w:val="nl-NL"/>
              </w:rPr>
            </w:pPr>
            <w:r w:rsidRPr="003F63F3">
              <w:rPr>
                <w:rFonts w:ascii="Footlight MT Light" w:hAnsi="Footlight MT Light"/>
                <w:sz w:val="24"/>
                <w:szCs w:val="24"/>
                <w:lang w:val="nl-NL"/>
              </w:rPr>
              <w:t>Jika dalam pemeriksaan lapangan bersama ditemukan hal-hal yang dapat mengakibatkan perubahan isi Kontrak maka perubahan tersebut harus dituangkan dalam adendum Kontrak.</w:t>
            </w:r>
          </w:p>
          <w:p w14:paraId="476BB111" w14:textId="77777777" w:rsidR="003F63F3" w:rsidRDefault="003F63F3" w:rsidP="003F63F3">
            <w:pPr>
              <w:rPr>
                <w:rFonts w:ascii="Footlight MT Light" w:hAnsi="Footlight MT Light"/>
                <w:sz w:val="24"/>
                <w:szCs w:val="24"/>
                <w:lang w:val="nl-NL"/>
              </w:rPr>
            </w:pPr>
          </w:p>
          <w:p w14:paraId="5980EC57" w14:textId="5F4253AF" w:rsidR="003F63F3" w:rsidRPr="003F63F3" w:rsidRDefault="003F63F3" w:rsidP="006C466B">
            <w:pPr>
              <w:numPr>
                <w:ilvl w:val="0"/>
                <w:numId w:val="172"/>
              </w:numPr>
              <w:ind w:left="600" w:hanging="567"/>
              <w:rPr>
                <w:rFonts w:ascii="Footlight MT Light" w:hAnsi="Footlight MT Light"/>
                <w:sz w:val="24"/>
                <w:szCs w:val="24"/>
                <w:lang w:val="nl-NL"/>
              </w:rPr>
            </w:pPr>
            <w:r w:rsidRPr="003F63F3">
              <w:rPr>
                <w:rFonts w:ascii="Footlight MT Light" w:hAnsi="Footlight MT Light"/>
                <w:sz w:val="24"/>
                <w:szCs w:val="24"/>
                <w:lang w:val="nl-NL"/>
              </w:rPr>
              <w:t>Jika penyerahan hanya dilakukan pada bagian tertentu dari lokasi kerja maka PPK dapat dianggap telah menunda pelaksanaan pekerjaan tertentu yang terkait dengan bagian lokasi kerja tersebut, dan kondisi ini ditetapkan sebagai Peristiwa Kompensasi.</w:t>
            </w:r>
          </w:p>
          <w:p w14:paraId="3E8957D2" w14:textId="5977864A" w:rsidR="003F63F3" w:rsidRPr="00962592" w:rsidRDefault="003F63F3" w:rsidP="003F63F3">
            <w:pPr>
              <w:rPr>
                <w:rFonts w:ascii="Footlight MT Light" w:hAnsi="Footlight MT Light"/>
                <w:sz w:val="24"/>
                <w:szCs w:val="24"/>
                <w:lang w:val="nl-NL"/>
              </w:rPr>
            </w:pPr>
          </w:p>
        </w:tc>
      </w:tr>
      <w:tr w:rsidR="00A115D5" w:rsidRPr="00962592" w14:paraId="30855CCD" w14:textId="77777777" w:rsidTr="00C90B16">
        <w:tc>
          <w:tcPr>
            <w:tcW w:w="2235" w:type="dxa"/>
          </w:tcPr>
          <w:p w14:paraId="3950BDE1" w14:textId="36F5CB25" w:rsidR="00A115D5" w:rsidRPr="00BD39C6" w:rsidRDefault="00A115D5" w:rsidP="003F63F3">
            <w:pPr>
              <w:pStyle w:val="Heading2"/>
              <w:numPr>
                <w:ilvl w:val="0"/>
                <w:numId w:val="60"/>
              </w:numPr>
              <w:ind w:left="426" w:hanging="426"/>
              <w:jc w:val="left"/>
              <w:rPr>
                <w:rFonts w:ascii="Footlight MT Light" w:hAnsi="Footlight MT Light"/>
                <w:sz w:val="24"/>
                <w:szCs w:val="24"/>
              </w:rPr>
            </w:pPr>
            <w:bookmarkStart w:id="998" w:name="_Toc278707980"/>
            <w:bookmarkStart w:id="999" w:name="_Toc280827191"/>
            <w:bookmarkStart w:id="1000" w:name="_Toc282410583"/>
            <w:bookmarkStart w:id="1001" w:name="_Toc217659175"/>
            <w:r w:rsidRPr="00BD39C6">
              <w:rPr>
                <w:rFonts w:ascii="Footlight MT Light" w:hAnsi="Footlight MT Light"/>
                <w:sz w:val="24"/>
                <w:szCs w:val="24"/>
              </w:rPr>
              <w:t>Surat P</w:t>
            </w:r>
            <w:bookmarkEnd w:id="998"/>
            <w:bookmarkEnd w:id="999"/>
            <w:bookmarkEnd w:id="1000"/>
            <w:bookmarkEnd w:id="1001"/>
            <w:r w:rsidR="003F63F3">
              <w:rPr>
                <w:rFonts w:ascii="Footlight MT Light" w:hAnsi="Footlight MT Light"/>
                <w:sz w:val="24"/>
                <w:szCs w:val="24"/>
              </w:rPr>
              <w:t>erintah Mulai Kerja (SPMK)</w:t>
            </w:r>
            <w:r w:rsidRPr="00BD39C6">
              <w:rPr>
                <w:rFonts w:ascii="Footlight MT Light" w:hAnsi="Footlight MT Light"/>
                <w:sz w:val="24"/>
                <w:szCs w:val="24"/>
              </w:rPr>
              <w:t xml:space="preserve"> </w:t>
            </w:r>
          </w:p>
        </w:tc>
        <w:tc>
          <w:tcPr>
            <w:tcW w:w="5670" w:type="dxa"/>
          </w:tcPr>
          <w:p w14:paraId="33B5F06E" w14:textId="77777777" w:rsidR="003F63F3" w:rsidRDefault="00A115D5" w:rsidP="006C466B">
            <w:pPr>
              <w:numPr>
                <w:ilvl w:val="0"/>
                <w:numId w:val="171"/>
              </w:numPr>
              <w:ind w:left="600" w:hanging="567"/>
              <w:rPr>
                <w:rFonts w:ascii="Footlight MT Light" w:hAnsi="Footlight MT Light"/>
                <w:sz w:val="24"/>
                <w:szCs w:val="24"/>
                <w:lang w:val="nl-NL"/>
              </w:rPr>
            </w:pPr>
            <w:r w:rsidRPr="00962592">
              <w:rPr>
                <w:rFonts w:ascii="Footlight MT Light" w:hAnsi="Footlight MT Light"/>
                <w:sz w:val="24"/>
                <w:szCs w:val="24"/>
                <w:lang w:val="nl-NL"/>
              </w:rPr>
              <w:t>PPK menerbitkan SP</w:t>
            </w:r>
            <w:r w:rsidR="003F63F3">
              <w:rPr>
                <w:rFonts w:ascii="Footlight MT Light" w:hAnsi="Footlight MT Light"/>
                <w:sz w:val="24"/>
                <w:szCs w:val="24"/>
                <w:lang w:val="nl-NL"/>
              </w:rPr>
              <w:t>MK</w:t>
            </w:r>
            <w:r w:rsidRPr="00962592">
              <w:rPr>
                <w:rFonts w:ascii="Footlight MT Light" w:hAnsi="Footlight MT Light"/>
                <w:sz w:val="24"/>
                <w:szCs w:val="24"/>
                <w:lang w:val="nl-NL"/>
              </w:rPr>
              <w:t xml:space="preserve"> selambat-lambatnya 14 (empat belas) hari sejak tanggal penandatanganan Kontrak. </w:t>
            </w:r>
          </w:p>
          <w:p w14:paraId="4BD6D701" w14:textId="77777777" w:rsidR="003F63F3" w:rsidRDefault="003F63F3" w:rsidP="003F63F3">
            <w:pPr>
              <w:ind w:left="600"/>
              <w:rPr>
                <w:rFonts w:ascii="Footlight MT Light" w:hAnsi="Footlight MT Light"/>
                <w:sz w:val="24"/>
                <w:szCs w:val="24"/>
                <w:lang w:val="nl-NL"/>
              </w:rPr>
            </w:pPr>
          </w:p>
          <w:p w14:paraId="0C033056" w14:textId="77777777" w:rsidR="00A115D5" w:rsidRDefault="003F63F3" w:rsidP="006C466B">
            <w:pPr>
              <w:numPr>
                <w:ilvl w:val="0"/>
                <w:numId w:val="171"/>
              </w:numPr>
              <w:ind w:left="600" w:hanging="567"/>
              <w:rPr>
                <w:rFonts w:ascii="Footlight MT Light" w:hAnsi="Footlight MT Light"/>
                <w:sz w:val="24"/>
                <w:szCs w:val="24"/>
                <w:lang w:val="nl-NL"/>
              </w:rPr>
            </w:pPr>
            <w:r w:rsidRPr="003F63F3">
              <w:rPr>
                <w:rFonts w:ascii="Footlight MT Light" w:hAnsi="Footlight MT Light"/>
                <w:sz w:val="24"/>
                <w:szCs w:val="24"/>
                <w:lang w:val="nl-NL"/>
              </w:rPr>
              <w:t>Dalam SPMK dicantumkan saat paling lambat dimulainya pelaksanaan kontrak oleh penyedia.</w:t>
            </w:r>
          </w:p>
          <w:p w14:paraId="70560EDE" w14:textId="65D58832" w:rsidR="003F63F3" w:rsidRPr="003F63F3" w:rsidRDefault="003F63F3" w:rsidP="003F63F3">
            <w:pPr>
              <w:rPr>
                <w:rFonts w:ascii="Footlight MT Light" w:hAnsi="Footlight MT Light"/>
                <w:sz w:val="24"/>
                <w:szCs w:val="24"/>
                <w:lang w:val="nl-NL"/>
              </w:rPr>
            </w:pPr>
          </w:p>
        </w:tc>
      </w:tr>
      <w:tr w:rsidR="00A115D5" w:rsidRPr="00BD39C6" w14:paraId="28F7ACAD" w14:textId="77777777" w:rsidTr="00C90B16">
        <w:tc>
          <w:tcPr>
            <w:tcW w:w="2235" w:type="dxa"/>
          </w:tcPr>
          <w:p w14:paraId="0745EB95"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1002" w:name="_Toc278707981"/>
            <w:bookmarkStart w:id="1003" w:name="_Toc280827192"/>
            <w:bookmarkStart w:id="1004" w:name="_Toc282410584"/>
            <w:bookmarkStart w:id="1005" w:name="_Toc217659176"/>
            <w:r w:rsidRPr="00BD39C6">
              <w:rPr>
                <w:rFonts w:ascii="Footlight MT Light" w:hAnsi="Footlight MT Light"/>
                <w:sz w:val="24"/>
                <w:szCs w:val="24"/>
              </w:rPr>
              <w:t>Program Mutu</w:t>
            </w:r>
            <w:bookmarkEnd w:id="1002"/>
            <w:bookmarkEnd w:id="1003"/>
            <w:bookmarkEnd w:id="1004"/>
            <w:bookmarkEnd w:id="1005"/>
          </w:p>
        </w:tc>
        <w:tc>
          <w:tcPr>
            <w:tcW w:w="5670" w:type="dxa"/>
          </w:tcPr>
          <w:p w14:paraId="206B7511" w14:textId="77777777" w:rsidR="00A115D5" w:rsidRPr="00BD39C6" w:rsidRDefault="00A115D5" w:rsidP="006C466B">
            <w:pPr>
              <w:numPr>
                <w:ilvl w:val="0"/>
                <w:numId w:val="173"/>
              </w:numPr>
              <w:ind w:left="600" w:hanging="567"/>
              <w:rPr>
                <w:rFonts w:ascii="Footlight MT Light" w:hAnsi="Footlight MT Light"/>
                <w:sz w:val="24"/>
                <w:szCs w:val="24"/>
              </w:rPr>
            </w:pPr>
            <w:r w:rsidRPr="00FB2E16">
              <w:rPr>
                <w:rFonts w:ascii="Footlight MT Light" w:hAnsi="Footlight MT Light"/>
                <w:sz w:val="24"/>
                <w:szCs w:val="24"/>
              </w:rPr>
              <w:t>Penyedia</w:t>
            </w:r>
            <w:r w:rsidRPr="00BD39C6">
              <w:rPr>
                <w:rFonts w:ascii="Footlight MT Light" w:hAnsi="Footlight MT Light"/>
                <w:sz w:val="24"/>
                <w:szCs w:val="24"/>
                <w:lang w:val="id-ID"/>
              </w:rPr>
              <w:t xml:space="preserve"> berkewajiban untuk menyerahkan program mutu pada rapat persiapan pelaskanaan kontrak untuk disetuj</w:t>
            </w:r>
            <w:r w:rsidRPr="00BD39C6">
              <w:rPr>
                <w:rFonts w:ascii="Footlight MT Light" w:hAnsi="Footlight MT Light"/>
                <w:sz w:val="24"/>
                <w:szCs w:val="24"/>
              </w:rPr>
              <w:t>u</w:t>
            </w:r>
            <w:r w:rsidRPr="00BD39C6">
              <w:rPr>
                <w:rFonts w:ascii="Footlight MT Light" w:hAnsi="Footlight MT Light"/>
                <w:sz w:val="24"/>
                <w:szCs w:val="24"/>
                <w:lang w:val="id-ID"/>
              </w:rPr>
              <w:t xml:space="preserve">i oleh PPK. </w:t>
            </w:r>
          </w:p>
          <w:p w14:paraId="5576E105" w14:textId="77777777" w:rsidR="00A115D5" w:rsidRPr="00BD39C6" w:rsidRDefault="00A115D5" w:rsidP="009C7D55">
            <w:pPr>
              <w:ind w:left="600"/>
              <w:rPr>
                <w:rFonts w:ascii="Footlight MT Light" w:hAnsi="Footlight MT Light"/>
                <w:sz w:val="24"/>
                <w:szCs w:val="24"/>
              </w:rPr>
            </w:pPr>
          </w:p>
          <w:p w14:paraId="4CA36078" w14:textId="77777777" w:rsidR="00A115D5" w:rsidRPr="00BD39C6" w:rsidRDefault="00A115D5" w:rsidP="006C466B">
            <w:pPr>
              <w:numPr>
                <w:ilvl w:val="0"/>
                <w:numId w:val="173"/>
              </w:numPr>
              <w:ind w:left="600" w:hanging="567"/>
              <w:rPr>
                <w:rFonts w:ascii="Footlight MT Light" w:hAnsi="Footlight MT Light"/>
                <w:sz w:val="24"/>
                <w:szCs w:val="24"/>
              </w:rPr>
            </w:pPr>
            <w:r w:rsidRPr="00BD39C6">
              <w:rPr>
                <w:rFonts w:ascii="Footlight MT Light" w:hAnsi="Footlight MT Light"/>
                <w:sz w:val="24"/>
                <w:szCs w:val="24"/>
              </w:rPr>
              <w:t xml:space="preserve">Program mutu disusun oleh penyedia paling </w:t>
            </w:r>
            <w:r w:rsidRPr="00BD39C6">
              <w:rPr>
                <w:rFonts w:ascii="Footlight MT Light" w:hAnsi="Footlight MT Light"/>
                <w:sz w:val="24"/>
                <w:szCs w:val="24"/>
              </w:rPr>
              <w:lastRenderedPageBreak/>
              <w:t>sedikit berisi:</w:t>
            </w:r>
          </w:p>
          <w:p w14:paraId="32B8CBC3" w14:textId="4679DF16" w:rsidR="00A115D5" w:rsidRPr="00BD39C6" w:rsidRDefault="00A115D5" w:rsidP="006A6699">
            <w:pPr>
              <w:numPr>
                <w:ilvl w:val="6"/>
                <w:numId w:val="66"/>
              </w:numPr>
              <w:ind w:left="884" w:hanging="284"/>
              <w:rPr>
                <w:rFonts w:ascii="Footlight MT Light" w:hAnsi="Footlight MT Light"/>
                <w:sz w:val="24"/>
                <w:szCs w:val="24"/>
              </w:rPr>
            </w:pPr>
            <w:r w:rsidRPr="00BD39C6">
              <w:rPr>
                <w:rFonts w:ascii="Footlight MT Light" w:hAnsi="Footlight MT Light"/>
                <w:sz w:val="24"/>
                <w:szCs w:val="24"/>
              </w:rPr>
              <w:t xml:space="preserve">informasi </w:t>
            </w:r>
            <w:r w:rsidR="00FB2E16">
              <w:rPr>
                <w:rFonts w:ascii="Footlight MT Light" w:hAnsi="Footlight MT Light"/>
                <w:sz w:val="24"/>
                <w:szCs w:val="24"/>
              </w:rPr>
              <w:t>mengenai pekerjaan yang akan dilaksanakan</w:t>
            </w:r>
            <w:r w:rsidRPr="00BD39C6">
              <w:rPr>
                <w:rFonts w:ascii="Footlight MT Light" w:hAnsi="Footlight MT Light"/>
                <w:sz w:val="24"/>
                <w:szCs w:val="24"/>
              </w:rPr>
              <w:t>;</w:t>
            </w:r>
          </w:p>
          <w:p w14:paraId="766DCE74" w14:textId="77777777" w:rsidR="00A115D5" w:rsidRPr="00BD39C6" w:rsidRDefault="00A115D5" w:rsidP="006A6699">
            <w:pPr>
              <w:numPr>
                <w:ilvl w:val="6"/>
                <w:numId w:val="66"/>
              </w:numPr>
              <w:ind w:left="884" w:hanging="284"/>
              <w:rPr>
                <w:rFonts w:ascii="Footlight MT Light" w:hAnsi="Footlight MT Light"/>
                <w:sz w:val="24"/>
                <w:szCs w:val="24"/>
              </w:rPr>
            </w:pPr>
            <w:r w:rsidRPr="00BD39C6">
              <w:rPr>
                <w:rFonts w:ascii="Footlight MT Light" w:hAnsi="Footlight MT Light"/>
                <w:sz w:val="24"/>
                <w:szCs w:val="24"/>
              </w:rPr>
              <w:t>organisasi kerja penyedia;</w:t>
            </w:r>
          </w:p>
          <w:p w14:paraId="6D963771" w14:textId="77777777" w:rsidR="00A115D5" w:rsidRPr="00BD39C6" w:rsidRDefault="00A115D5" w:rsidP="006A6699">
            <w:pPr>
              <w:numPr>
                <w:ilvl w:val="6"/>
                <w:numId w:val="66"/>
              </w:numPr>
              <w:ind w:left="884" w:hanging="284"/>
              <w:rPr>
                <w:rFonts w:ascii="Footlight MT Light" w:hAnsi="Footlight MT Light"/>
                <w:sz w:val="24"/>
                <w:szCs w:val="24"/>
              </w:rPr>
            </w:pPr>
            <w:r w:rsidRPr="00BD39C6">
              <w:rPr>
                <w:rFonts w:ascii="Footlight MT Light" w:hAnsi="Footlight MT Light"/>
                <w:sz w:val="24"/>
                <w:szCs w:val="24"/>
              </w:rPr>
              <w:t>jadwal pelaksanaan pekerjaan;</w:t>
            </w:r>
          </w:p>
          <w:p w14:paraId="36D9DB45" w14:textId="77777777" w:rsidR="00A115D5" w:rsidRPr="00BD39C6" w:rsidRDefault="00A115D5" w:rsidP="006A6699">
            <w:pPr>
              <w:numPr>
                <w:ilvl w:val="6"/>
                <w:numId w:val="66"/>
              </w:numPr>
              <w:ind w:left="884" w:hanging="284"/>
              <w:rPr>
                <w:rFonts w:ascii="Footlight MT Light" w:hAnsi="Footlight MT Light"/>
                <w:sz w:val="24"/>
                <w:szCs w:val="24"/>
              </w:rPr>
            </w:pPr>
            <w:r w:rsidRPr="00BD39C6">
              <w:rPr>
                <w:rFonts w:ascii="Footlight MT Light" w:hAnsi="Footlight MT Light"/>
                <w:sz w:val="24"/>
                <w:szCs w:val="24"/>
              </w:rPr>
              <w:t>prosedur pelaksanaan pekerjaan;</w:t>
            </w:r>
          </w:p>
          <w:p w14:paraId="5EBDAB39" w14:textId="77777777" w:rsidR="00A115D5" w:rsidRPr="00BD39C6" w:rsidRDefault="00A115D5" w:rsidP="006A6699">
            <w:pPr>
              <w:numPr>
                <w:ilvl w:val="6"/>
                <w:numId w:val="66"/>
              </w:numPr>
              <w:ind w:left="884" w:hanging="284"/>
              <w:rPr>
                <w:rFonts w:ascii="Footlight MT Light" w:hAnsi="Footlight MT Light"/>
                <w:sz w:val="24"/>
                <w:szCs w:val="24"/>
              </w:rPr>
            </w:pPr>
            <w:r w:rsidRPr="00BD39C6">
              <w:rPr>
                <w:rFonts w:ascii="Footlight MT Light" w:hAnsi="Footlight MT Light"/>
                <w:sz w:val="24"/>
                <w:szCs w:val="24"/>
              </w:rPr>
              <w:t>prosedur instruksi kerja; dan</w:t>
            </w:r>
          </w:p>
          <w:p w14:paraId="2D5E9CA6" w14:textId="77777777" w:rsidR="00A115D5" w:rsidRPr="00BD39C6" w:rsidRDefault="00A115D5" w:rsidP="006A6699">
            <w:pPr>
              <w:numPr>
                <w:ilvl w:val="6"/>
                <w:numId w:val="66"/>
              </w:numPr>
              <w:ind w:left="884" w:hanging="284"/>
              <w:rPr>
                <w:rFonts w:ascii="Footlight MT Light" w:hAnsi="Footlight MT Light"/>
                <w:sz w:val="24"/>
                <w:szCs w:val="24"/>
              </w:rPr>
            </w:pPr>
            <w:r w:rsidRPr="00BD39C6">
              <w:rPr>
                <w:rFonts w:ascii="Footlight MT Light" w:hAnsi="Footlight MT Light"/>
                <w:sz w:val="24"/>
                <w:szCs w:val="24"/>
              </w:rPr>
              <w:t>pelaksana kerja.</w:t>
            </w:r>
          </w:p>
          <w:p w14:paraId="21AC5836" w14:textId="77777777" w:rsidR="00A115D5" w:rsidRPr="00BD39C6" w:rsidRDefault="00A115D5" w:rsidP="009C7D55">
            <w:pPr>
              <w:ind w:left="1167"/>
              <w:rPr>
                <w:rFonts w:ascii="Footlight MT Light" w:hAnsi="Footlight MT Light"/>
                <w:sz w:val="24"/>
                <w:szCs w:val="24"/>
              </w:rPr>
            </w:pPr>
          </w:p>
          <w:p w14:paraId="6BC0C32A" w14:textId="77777777" w:rsidR="00A115D5" w:rsidRPr="00BD39C6" w:rsidRDefault="00A115D5" w:rsidP="006C466B">
            <w:pPr>
              <w:numPr>
                <w:ilvl w:val="0"/>
                <w:numId w:val="173"/>
              </w:numPr>
              <w:ind w:left="600" w:hanging="567"/>
              <w:rPr>
                <w:rFonts w:ascii="Footlight MT Light" w:hAnsi="Footlight MT Light"/>
                <w:sz w:val="24"/>
                <w:szCs w:val="24"/>
              </w:rPr>
            </w:pPr>
            <w:r w:rsidRPr="00BD39C6">
              <w:rPr>
                <w:rFonts w:ascii="Footlight MT Light" w:hAnsi="Footlight MT Light"/>
                <w:sz w:val="24"/>
                <w:szCs w:val="24"/>
              </w:rPr>
              <w:t>Program mutu dapat direvisi sesuai dengan kondisi lapangan.</w:t>
            </w:r>
          </w:p>
          <w:p w14:paraId="5D0C2143" w14:textId="77777777" w:rsidR="00A115D5" w:rsidRPr="00BD39C6" w:rsidRDefault="00A115D5" w:rsidP="00395A7E">
            <w:pPr>
              <w:ind w:left="600"/>
              <w:rPr>
                <w:rFonts w:ascii="Footlight MT Light" w:hAnsi="Footlight MT Light"/>
                <w:sz w:val="24"/>
                <w:szCs w:val="24"/>
              </w:rPr>
            </w:pPr>
          </w:p>
          <w:p w14:paraId="3564DCAF" w14:textId="77777777" w:rsidR="00A115D5" w:rsidRPr="00962592" w:rsidRDefault="00A115D5" w:rsidP="006C466B">
            <w:pPr>
              <w:numPr>
                <w:ilvl w:val="0"/>
                <w:numId w:val="173"/>
              </w:numPr>
              <w:ind w:left="600" w:hanging="567"/>
              <w:rPr>
                <w:rFonts w:ascii="Footlight MT Light" w:hAnsi="Footlight MT Light"/>
                <w:sz w:val="24"/>
                <w:szCs w:val="24"/>
                <w:lang w:val="nl-NL"/>
              </w:rPr>
            </w:pPr>
            <w:r w:rsidRPr="00BD39C6">
              <w:rPr>
                <w:rFonts w:ascii="Footlight MT Light" w:hAnsi="Footlight MT Light"/>
                <w:sz w:val="24"/>
                <w:szCs w:val="24"/>
                <w:lang w:val="id-ID"/>
              </w:rPr>
              <w:t xml:space="preserve">Penyedia berkewajiban untuk memutakhirkan program mutu jika terjadi adendum kontrak dan peristiwa kompensasi. </w:t>
            </w:r>
          </w:p>
          <w:p w14:paraId="7972FB24" w14:textId="77777777" w:rsidR="00A115D5" w:rsidRPr="00962592" w:rsidRDefault="00A115D5" w:rsidP="00395A7E">
            <w:pPr>
              <w:pStyle w:val="ListParagraph"/>
              <w:rPr>
                <w:rFonts w:ascii="Footlight MT Light" w:hAnsi="Footlight MT Light"/>
                <w:sz w:val="24"/>
                <w:szCs w:val="24"/>
                <w:lang w:val="nl-NL"/>
              </w:rPr>
            </w:pPr>
          </w:p>
          <w:p w14:paraId="4B197E8D" w14:textId="77777777" w:rsidR="00A115D5" w:rsidRPr="00BD39C6" w:rsidRDefault="00A115D5" w:rsidP="006C466B">
            <w:pPr>
              <w:numPr>
                <w:ilvl w:val="0"/>
                <w:numId w:val="173"/>
              </w:numPr>
              <w:ind w:left="600" w:hanging="567"/>
              <w:rPr>
                <w:rFonts w:ascii="Footlight MT Light" w:hAnsi="Footlight MT Light"/>
                <w:sz w:val="24"/>
                <w:szCs w:val="24"/>
              </w:rPr>
            </w:pPr>
            <w:r w:rsidRPr="00BD39C6">
              <w:rPr>
                <w:rFonts w:ascii="Footlight MT Light" w:hAnsi="Footlight MT Light"/>
                <w:sz w:val="24"/>
                <w:szCs w:val="24"/>
                <w:lang w:val="id-ID"/>
              </w:rPr>
              <w:t xml:space="preserve">Pemutakhiran program mutu harus menunjukan perkembangan kemajuan setiap pekerjaan dan dampaknya terhadap penjadwalan sisa pekerjaan. Pemutakhiran program mutu harus mendapat persetujuan dari PPK. </w:t>
            </w:r>
          </w:p>
          <w:p w14:paraId="2C18C569" w14:textId="77777777" w:rsidR="00A115D5" w:rsidRPr="00BD39C6" w:rsidRDefault="00A115D5" w:rsidP="00395A7E">
            <w:pPr>
              <w:pStyle w:val="ListParagraph"/>
              <w:rPr>
                <w:rFonts w:ascii="Footlight MT Light" w:hAnsi="Footlight MT Light"/>
                <w:sz w:val="24"/>
                <w:szCs w:val="24"/>
              </w:rPr>
            </w:pPr>
          </w:p>
          <w:p w14:paraId="4D5A0CFC" w14:textId="77777777" w:rsidR="00A115D5" w:rsidRPr="00BD39C6" w:rsidRDefault="00A115D5" w:rsidP="006C466B">
            <w:pPr>
              <w:numPr>
                <w:ilvl w:val="0"/>
                <w:numId w:val="173"/>
              </w:numPr>
              <w:ind w:left="600" w:hanging="567"/>
              <w:rPr>
                <w:rFonts w:ascii="Footlight MT Light" w:hAnsi="Footlight MT Light"/>
                <w:sz w:val="24"/>
                <w:szCs w:val="24"/>
              </w:rPr>
            </w:pPr>
            <w:r w:rsidRPr="00BD39C6">
              <w:rPr>
                <w:rFonts w:ascii="Footlight MT Light" w:hAnsi="Footlight MT Light"/>
                <w:sz w:val="24"/>
                <w:szCs w:val="24"/>
                <w:lang w:val="id-ID"/>
              </w:rPr>
              <w:t>Persetujuan PPK terhadap program mutu tidak mengubah kewajiban kontraktual penyedia.</w:t>
            </w:r>
          </w:p>
          <w:p w14:paraId="12B0F019" w14:textId="77777777" w:rsidR="00A115D5" w:rsidRPr="00BD39C6" w:rsidRDefault="00A115D5" w:rsidP="009C7D55">
            <w:pPr>
              <w:ind w:left="600"/>
              <w:rPr>
                <w:rFonts w:ascii="Footlight MT Light" w:hAnsi="Footlight MT Light"/>
                <w:sz w:val="24"/>
                <w:szCs w:val="24"/>
              </w:rPr>
            </w:pPr>
          </w:p>
        </w:tc>
      </w:tr>
      <w:tr w:rsidR="00A115D5" w:rsidRPr="00962592" w14:paraId="6EF45C1A" w14:textId="77777777" w:rsidTr="003E02BE">
        <w:tc>
          <w:tcPr>
            <w:tcW w:w="2235" w:type="dxa"/>
          </w:tcPr>
          <w:p w14:paraId="40A8282A"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1006" w:name="_Toc280827193"/>
            <w:bookmarkStart w:id="1007" w:name="_Toc282410585"/>
            <w:bookmarkStart w:id="1008" w:name="_Toc217659177"/>
            <w:r w:rsidRPr="00BD39C6">
              <w:rPr>
                <w:rFonts w:ascii="Footlight MT Light" w:hAnsi="Footlight MT Light"/>
                <w:sz w:val="24"/>
                <w:szCs w:val="24"/>
              </w:rPr>
              <w:lastRenderedPageBreak/>
              <w:t xml:space="preserve">Rapat Persiapan </w:t>
            </w:r>
            <w:r w:rsidRPr="00BD39C6">
              <w:rPr>
                <w:rFonts w:ascii="Footlight MT Light" w:hAnsi="Footlight MT Light" w:cs="Arial"/>
                <w:color w:val="000000"/>
                <w:sz w:val="24"/>
                <w:szCs w:val="24"/>
              </w:rPr>
              <w:t>Pelaksanaan</w:t>
            </w:r>
            <w:r w:rsidRPr="00BD39C6">
              <w:rPr>
                <w:rFonts w:ascii="Footlight MT Light" w:hAnsi="Footlight MT Light"/>
                <w:sz w:val="24"/>
                <w:szCs w:val="24"/>
              </w:rPr>
              <w:t xml:space="preserve"> Kontrak</w:t>
            </w:r>
            <w:bookmarkEnd w:id="1006"/>
            <w:bookmarkEnd w:id="1007"/>
            <w:bookmarkEnd w:id="1008"/>
          </w:p>
          <w:p w14:paraId="0E199965" w14:textId="77777777" w:rsidR="00A115D5" w:rsidRPr="00BD39C6" w:rsidRDefault="00A115D5" w:rsidP="003E02BE">
            <w:pPr>
              <w:pStyle w:val="Heading2"/>
              <w:ind w:left="426"/>
              <w:jc w:val="left"/>
              <w:rPr>
                <w:rFonts w:ascii="Footlight MT Light" w:hAnsi="Footlight MT Light"/>
                <w:sz w:val="24"/>
                <w:szCs w:val="24"/>
              </w:rPr>
            </w:pPr>
          </w:p>
        </w:tc>
        <w:tc>
          <w:tcPr>
            <w:tcW w:w="5670" w:type="dxa"/>
          </w:tcPr>
          <w:p w14:paraId="071E6BC5" w14:textId="1E77F077" w:rsidR="00A115D5" w:rsidRPr="00BD39C6" w:rsidRDefault="00A115D5" w:rsidP="006C466B">
            <w:pPr>
              <w:numPr>
                <w:ilvl w:val="4"/>
                <w:numId w:val="138"/>
              </w:numPr>
              <w:tabs>
                <w:tab w:val="clear" w:pos="794"/>
              </w:tabs>
              <w:ind w:left="600" w:hanging="600"/>
              <w:rPr>
                <w:rFonts w:ascii="Footlight MT Light" w:hAnsi="Footlight MT Light" w:cs="Arial"/>
                <w:color w:val="000000"/>
                <w:sz w:val="24"/>
                <w:szCs w:val="24"/>
                <w:lang w:val="id-ID"/>
              </w:rPr>
            </w:pPr>
            <w:r w:rsidRPr="00BD39C6">
              <w:rPr>
                <w:rFonts w:ascii="Footlight MT Light" w:hAnsi="Footlight MT Light"/>
                <w:sz w:val="24"/>
                <w:szCs w:val="24"/>
              </w:rPr>
              <w:t xml:space="preserve">Selambat-lambatnya 7 (tujuh) hari sejak diterbitkannya </w:t>
            </w:r>
            <w:r w:rsidRPr="00BD39C6">
              <w:rPr>
                <w:rFonts w:ascii="Footlight MT Light" w:hAnsi="Footlight MT Light"/>
                <w:sz w:val="24"/>
                <w:szCs w:val="24"/>
                <w:lang w:val="id-ID"/>
              </w:rPr>
              <w:t>SP</w:t>
            </w:r>
            <w:r w:rsidRPr="00BD39C6">
              <w:rPr>
                <w:rFonts w:ascii="Footlight MT Light" w:hAnsi="Footlight MT Light"/>
                <w:sz w:val="24"/>
                <w:szCs w:val="24"/>
              </w:rPr>
              <w:t xml:space="preserve"> dan sebelum pelaksanaan pekerjaan</w:t>
            </w:r>
            <w:r w:rsidRPr="00BD39C6">
              <w:rPr>
                <w:rFonts w:ascii="Footlight MT Light" w:hAnsi="Footlight MT Light"/>
                <w:sz w:val="24"/>
                <w:szCs w:val="24"/>
                <w:lang w:val="id-ID"/>
              </w:rPr>
              <w:t>,</w:t>
            </w:r>
            <w:r w:rsidRPr="00BD39C6">
              <w:rPr>
                <w:rFonts w:ascii="Footlight MT Light" w:hAnsi="Footlight MT Light" w:cs="Arial"/>
                <w:color w:val="000000"/>
                <w:sz w:val="24"/>
                <w:szCs w:val="24"/>
                <w:lang w:val="id-ID"/>
              </w:rPr>
              <w:t xml:space="preserve"> PPK bersama dengan penye</w:t>
            </w:r>
            <w:r w:rsidR="00186168">
              <w:rPr>
                <w:rFonts w:ascii="Footlight MT Light" w:hAnsi="Footlight MT Light" w:cs="Arial"/>
                <w:color w:val="000000"/>
                <w:sz w:val="24"/>
                <w:szCs w:val="24"/>
                <w:lang w:val="id-ID"/>
              </w:rPr>
              <w:t xml:space="preserve">dia </w:t>
            </w:r>
            <w:r w:rsidRPr="00BD39C6">
              <w:rPr>
                <w:rFonts w:ascii="Footlight MT Light" w:hAnsi="Footlight MT Light" w:cs="Arial"/>
                <w:color w:val="000000"/>
                <w:sz w:val="24"/>
                <w:szCs w:val="24"/>
                <w:lang w:val="id-ID"/>
              </w:rPr>
              <w:t>menyelenggarakan rapat persiapan pelaksanaan kontrak.</w:t>
            </w:r>
          </w:p>
          <w:p w14:paraId="201DBFC3" w14:textId="77777777" w:rsidR="000426A6" w:rsidRPr="00BD39C6" w:rsidRDefault="000426A6" w:rsidP="00B25838">
            <w:pPr>
              <w:rPr>
                <w:rFonts w:ascii="Footlight MT Light" w:hAnsi="Footlight MT Light"/>
                <w:sz w:val="24"/>
                <w:szCs w:val="24"/>
              </w:rPr>
            </w:pPr>
          </w:p>
          <w:p w14:paraId="30526D10" w14:textId="77777777" w:rsidR="00A115D5" w:rsidRPr="00962592" w:rsidRDefault="00A115D5" w:rsidP="006C466B">
            <w:pPr>
              <w:numPr>
                <w:ilvl w:val="4"/>
                <w:numId w:val="138"/>
              </w:numPr>
              <w:tabs>
                <w:tab w:val="clear" w:pos="794"/>
              </w:tabs>
              <w:ind w:left="600" w:hanging="600"/>
              <w:rPr>
                <w:rFonts w:ascii="Footlight MT Light" w:hAnsi="Footlight MT Light"/>
                <w:sz w:val="24"/>
                <w:szCs w:val="24"/>
                <w:lang w:val="nl-NL"/>
              </w:rPr>
            </w:pPr>
            <w:r w:rsidRPr="00962592">
              <w:rPr>
                <w:rFonts w:ascii="Footlight MT Light" w:hAnsi="Footlight MT Light"/>
                <w:sz w:val="24"/>
                <w:szCs w:val="24"/>
                <w:lang w:val="nl-NL"/>
              </w:rPr>
              <w:t>Beberapa hal yang dibahas dan disepakati dalam rapat persiapan pelaksanaan kontrak adalah:</w:t>
            </w:r>
          </w:p>
          <w:p w14:paraId="652ED4C1" w14:textId="77777777" w:rsidR="00A115D5" w:rsidRPr="00BD39C6" w:rsidRDefault="00A115D5" w:rsidP="006A6699">
            <w:pPr>
              <w:numPr>
                <w:ilvl w:val="6"/>
                <w:numId w:val="67"/>
              </w:numPr>
              <w:ind w:left="1026" w:hanging="426"/>
              <w:rPr>
                <w:rFonts w:ascii="Footlight MT Light" w:hAnsi="Footlight MT Light"/>
                <w:sz w:val="24"/>
                <w:szCs w:val="24"/>
              </w:rPr>
            </w:pPr>
            <w:r w:rsidRPr="00BD39C6">
              <w:rPr>
                <w:rFonts w:ascii="Footlight MT Light" w:hAnsi="Footlight MT Light"/>
                <w:sz w:val="24"/>
                <w:szCs w:val="24"/>
              </w:rPr>
              <w:t>program  mutu;</w:t>
            </w:r>
          </w:p>
          <w:p w14:paraId="50A4D710" w14:textId="77777777" w:rsidR="00A115D5" w:rsidRPr="00BD39C6" w:rsidRDefault="00A115D5" w:rsidP="006A6699">
            <w:pPr>
              <w:numPr>
                <w:ilvl w:val="6"/>
                <w:numId w:val="67"/>
              </w:numPr>
              <w:ind w:left="1026" w:hanging="426"/>
              <w:rPr>
                <w:rFonts w:ascii="Footlight MT Light" w:hAnsi="Footlight MT Light"/>
                <w:sz w:val="24"/>
                <w:szCs w:val="24"/>
              </w:rPr>
            </w:pPr>
            <w:r w:rsidRPr="00BD39C6">
              <w:rPr>
                <w:rFonts w:ascii="Footlight MT Light" w:hAnsi="Footlight MT Light"/>
                <w:sz w:val="24"/>
                <w:szCs w:val="24"/>
              </w:rPr>
              <w:t>organisasi kerja;</w:t>
            </w:r>
          </w:p>
          <w:p w14:paraId="5EDB70AE" w14:textId="77777777" w:rsidR="00A115D5" w:rsidRPr="00BD39C6" w:rsidRDefault="00A115D5" w:rsidP="006A6699">
            <w:pPr>
              <w:numPr>
                <w:ilvl w:val="6"/>
                <w:numId w:val="67"/>
              </w:numPr>
              <w:ind w:left="1026" w:hanging="426"/>
              <w:rPr>
                <w:rFonts w:ascii="Footlight MT Light" w:hAnsi="Footlight MT Light"/>
                <w:sz w:val="24"/>
                <w:szCs w:val="24"/>
              </w:rPr>
            </w:pPr>
            <w:r w:rsidRPr="00BD39C6">
              <w:rPr>
                <w:rFonts w:ascii="Footlight MT Light" w:hAnsi="Footlight MT Light"/>
                <w:sz w:val="24"/>
                <w:szCs w:val="24"/>
              </w:rPr>
              <w:t xml:space="preserve">tata cara pengaturan pelaksanaan pekerjaan; </w:t>
            </w:r>
          </w:p>
          <w:p w14:paraId="237EA452" w14:textId="77777777" w:rsidR="00A115D5" w:rsidRPr="00BD39C6" w:rsidRDefault="00A115D5" w:rsidP="006A6699">
            <w:pPr>
              <w:numPr>
                <w:ilvl w:val="6"/>
                <w:numId w:val="67"/>
              </w:numPr>
              <w:ind w:left="1026" w:hanging="426"/>
              <w:rPr>
                <w:rFonts w:ascii="Footlight MT Light" w:hAnsi="Footlight MT Light"/>
                <w:sz w:val="24"/>
                <w:szCs w:val="24"/>
              </w:rPr>
            </w:pPr>
            <w:r w:rsidRPr="00BD39C6">
              <w:rPr>
                <w:rFonts w:ascii="Footlight MT Light" w:hAnsi="Footlight MT Light"/>
                <w:sz w:val="24"/>
                <w:szCs w:val="24"/>
                <w:lang w:val="id-ID"/>
              </w:rPr>
              <w:t xml:space="preserve">jadwal pelaksanaan pekerjaan. </w:t>
            </w:r>
          </w:p>
          <w:p w14:paraId="4C72A0D9" w14:textId="77777777" w:rsidR="00A115D5" w:rsidRPr="00962592" w:rsidRDefault="00A115D5" w:rsidP="006A6699">
            <w:pPr>
              <w:numPr>
                <w:ilvl w:val="6"/>
                <w:numId w:val="67"/>
              </w:numPr>
              <w:ind w:left="1026" w:hanging="426"/>
              <w:rPr>
                <w:rFonts w:ascii="Footlight MT Light" w:hAnsi="Footlight MT Light"/>
                <w:sz w:val="24"/>
                <w:szCs w:val="24"/>
                <w:lang w:val="nl-NL"/>
              </w:rPr>
            </w:pPr>
            <w:r w:rsidRPr="00962592">
              <w:rPr>
                <w:rFonts w:ascii="Footlight MT Light" w:hAnsi="Footlight MT Light"/>
                <w:sz w:val="24"/>
                <w:szCs w:val="24"/>
                <w:lang w:val="nl-NL"/>
              </w:rPr>
              <w:t xml:space="preserve">penyusunan rencana </w:t>
            </w:r>
            <w:r w:rsidRPr="00BD39C6">
              <w:rPr>
                <w:rFonts w:ascii="Footlight MT Light" w:hAnsi="Footlight MT Light"/>
                <w:sz w:val="24"/>
                <w:szCs w:val="24"/>
                <w:lang w:val="id-ID"/>
              </w:rPr>
              <w:t xml:space="preserve">dan pelaksanaan </w:t>
            </w:r>
            <w:r w:rsidRPr="00962592">
              <w:rPr>
                <w:rFonts w:ascii="Footlight MT Light" w:hAnsi="Footlight MT Light"/>
                <w:sz w:val="24"/>
                <w:szCs w:val="24"/>
                <w:lang w:val="nl-NL"/>
              </w:rPr>
              <w:t>pemeriksaan lokasi pekerjaan, apabila ada.</w:t>
            </w:r>
          </w:p>
          <w:p w14:paraId="64919479" w14:textId="69708B52" w:rsidR="00A115D5" w:rsidRPr="00962592" w:rsidRDefault="00DF3511" w:rsidP="006A6699">
            <w:pPr>
              <w:numPr>
                <w:ilvl w:val="6"/>
                <w:numId w:val="67"/>
              </w:numPr>
              <w:ind w:left="1026" w:hanging="426"/>
              <w:rPr>
                <w:rFonts w:ascii="Footlight MT Light" w:hAnsi="Footlight MT Light"/>
                <w:sz w:val="24"/>
                <w:szCs w:val="24"/>
                <w:lang w:val="nl-NL"/>
              </w:rPr>
            </w:pPr>
            <w:r w:rsidRPr="00DF3511">
              <w:rPr>
                <w:rFonts w:ascii="Footlight MT Light" w:hAnsi="Footlight MT Light"/>
                <w:sz w:val="24"/>
                <w:szCs w:val="24"/>
                <w:lang w:val="nl-NL"/>
              </w:rPr>
              <w:t>penyusunan rencana dan pelaksana</w:t>
            </w:r>
            <w:r>
              <w:rPr>
                <w:rFonts w:ascii="Footlight MT Light" w:hAnsi="Footlight MT Light"/>
                <w:sz w:val="24"/>
                <w:szCs w:val="24"/>
                <w:lang w:val="nl-NL"/>
              </w:rPr>
              <w:t>an pemeriksaan lokasi pekerjaan</w:t>
            </w:r>
            <w:r w:rsidR="00A115D5" w:rsidRPr="00962592">
              <w:rPr>
                <w:rFonts w:ascii="Footlight MT Light" w:hAnsi="Footlight MT Light"/>
                <w:sz w:val="24"/>
                <w:szCs w:val="24"/>
                <w:lang w:val="nl-NL"/>
              </w:rPr>
              <w:t xml:space="preserve">. </w:t>
            </w:r>
          </w:p>
          <w:p w14:paraId="3FF9D886" w14:textId="77777777" w:rsidR="00A115D5" w:rsidRPr="00962592" w:rsidRDefault="00A115D5" w:rsidP="003E02BE">
            <w:pPr>
              <w:rPr>
                <w:rFonts w:ascii="Footlight MT Light" w:hAnsi="Footlight MT Light"/>
                <w:sz w:val="24"/>
                <w:szCs w:val="24"/>
                <w:lang w:val="nl-NL"/>
              </w:rPr>
            </w:pPr>
          </w:p>
        </w:tc>
      </w:tr>
      <w:tr w:rsidR="00DF3511" w:rsidRPr="00962592" w14:paraId="6C207053" w14:textId="77777777" w:rsidTr="00C90B16">
        <w:tc>
          <w:tcPr>
            <w:tcW w:w="2235" w:type="dxa"/>
          </w:tcPr>
          <w:p w14:paraId="6B2CFDE1" w14:textId="73BA584F" w:rsidR="00DF3511" w:rsidRPr="00BD39C6" w:rsidRDefault="00DF3511" w:rsidP="00CF4AF9">
            <w:pPr>
              <w:pStyle w:val="Heading2"/>
              <w:numPr>
                <w:ilvl w:val="0"/>
                <w:numId w:val="60"/>
              </w:numPr>
              <w:ind w:left="426" w:hanging="426"/>
              <w:jc w:val="left"/>
              <w:rPr>
                <w:rFonts w:ascii="Footlight MT Light" w:hAnsi="Footlight MT Light"/>
                <w:sz w:val="24"/>
                <w:szCs w:val="24"/>
              </w:rPr>
            </w:pPr>
            <w:bookmarkStart w:id="1009" w:name="_Toc278850971"/>
            <w:bookmarkStart w:id="1010" w:name="_Toc296180170"/>
            <w:r w:rsidRPr="00294B21">
              <w:rPr>
                <w:rFonts w:ascii="Footlight MT Light" w:hAnsi="Footlight MT Light"/>
                <w:sz w:val="24"/>
                <w:szCs w:val="24"/>
              </w:rPr>
              <w:t>Mobilisasi</w:t>
            </w:r>
            <w:bookmarkEnd w:id="1009"/>
            <w:bookmarkEnd w:id="1010"/>
          </w:p>
        </w:tc>
        <w:tc>
          <w:tcPr>
            <w:tcW w:w="5670" w:type="dxa"/>
          </w:tcPr>
          <w:p w14:paraId="4EDAC8AF" w14:textId="77777777" w:rsidR="00DF3511" w:rsidRPr="00294B21" w:rsidRDefault="00DF3511" w:rsidP="006C466B">
            <w:pPr>
              <w:numPr>
                <w:ilvl w:val="0"/>
                <w:numId w:val="175"/>
              </w:numPr>
              <w:ind w:hanging="720"/>
              <w:rPr>
                <w:rFonts w:ascii="Footlight MT Light" w:hAnsi="Footlight MT Light" w:cs="Arial"/>
                <w:sz w:val="24"/>
                <w:szCs w:val="24"/>
                <w:lang w:val="id-ID"/>
              </w:rPr>
            </w:pPr>
            <w:r w:rsidRPr="00294B21">
              <w:rPr>
                <w:rFonts w:ascii="Footlight MT Light" w:hAnsi="Footlight MT Light" w:cs="Arial"/>
                <w:sz w:val="24"/>
                <w:szCs w:val="24"/>
                <w:lang w:val="id-ID"/>
              </w:rPr>
              <w:t>Mobilisasi paling lambat harus sudah mulai dilaksanakan dalam waktu 30 (tiga puluh) hari sejak diterbitkan SPMK.</w:t>
            </w:r>
          </w:p>
          <w:p w14:paraId="3A51B053" w14:textId="77777777" w:rsidR="00DF3511" w:rsidRPr="00294B21" w:rsidRDefault="00DF3511" w:rsidP="00DF3511">
            <w:pPr>
              <w:tabs>
                <w:tab w:val="left" w:pos="743"/>
              </w:tabs>
              <w:rPr>
                <w:rFonts w:ascii="Footlight MT Light" w:hAnsi="Footlight MT Light" w:cs="Arial"/>
                <w:sz w:val="24"/>
                <w:szCs w:val="24"/>
                <w:lang w:val="id-ID"/>
              </w:rPr>
            </w:pPr>
          </w:p>
          <w:p w14:paraId="6AE63651" w14:textId="77777777" w:rsidR="00DF3511" w:rsidRPr="00294B21" w:rsidRDefault="00DF3511" w:rsidP="006C466B">
            <w:pPr>
              <w:numPr>
                <w:ilvl w:val="0"/>
                <w:numId w:val="175"/>
              </w:numPr>
              <w:ind w:hanging="720"/>
              <w:rPr>
                <w:rFonts w:ascii="Footlight MT Light" w:hAnsi="Footlight MT Light" w:cs="Arial"/>
                <w:sz w:val="24"/>
                <w:szCs w:val="24"/>
                <w:lang w:val="id-ID"/>
              </w:rPr>
            </w:pPr>
            <w:r w:rsidRPr="00294B21">
              <w:rPr>
                <w:rFonts w:ascii="Footlight MT Light" w:hAnsi="Footlight MT Light" w:cs="Arial"/>
                <w:sz w:val="24"/>
                <w:szCs w:val="24"/>
                <w:lang w:val="id-ID"/>
              </w:rPr>
              <w:t>Mobilisasi dilakukan sesuai dengan lingkup pekerjaan,  yaitu:</w:t>
            </w:r>
          </w:p>
          <w:p w14:paraId="1CBEBD49" w14:textId="77777777" w:rsidR="00DF3511" w:rsidRPr="00294B21" w:rsidRDefault="00DF3511" w:rsidP="006C466B">
            <w:pPr>
              <w:numPr>
                <w:ilvl w:val="0"/>
                <w:numId w:val="174"/>
              </w:numPr>
              <w:ind w:left="1026" w:hanging="283"/>
              <w:rPr>
                <w:rFonts w:ascii="Footlight MT Light" w:hAnsi="Footlight MT Light" w:cs="Arial"/>
                <w:sz w:val="24"/>
                <w:szCs w:val="24"/>
                <w:lang w:val="id-ID"/>
              </w:rPr>
            </w:pPr>
            <w:r w:rsidRPr="00294B21">
              <w:rPr>
                <w:rFonts w:ascii="Footlight MT Light" w:hAnsi="Footlight MT Light" w:cs="Arial"/>
                <w:sz w:val="24"/>
                <w:szCs w:val="24"/>
                <w:lang w:val="fi-FI"/>
              </w:rPr>
              <w:t>mendatangkan peralatan-peralatan terkait yang diperlukan dalam pelaksanaan pekerjaan</w:t>
            </w:r>
            <w:r w:rsidRPr="00294B21">
              <w:rPr>
                <w:rFonts w:ascii="Footlight MT Light" w:hAnsi="Footlight MT Light" w:cs="Arial"/>
                <w:sz w:val="24"/>
                <w:szCs w:val="24"/>
                <w:lang w:val="id-ID"/>
              </w:rPr>
              <w:t>;</w:t>
            </w:r>
          </w:p>
          <w:p w14:paraId="5C7056BC" w14:textId="77777777" w:rsidR="00DF3511" w:rsidRPr="00294B21" w:rsidRDefault="00DF3511" w:rsidP="006C466B">
            <w:pPr>
              <w:numPr>
                <w:ilvl w:val="0"/>
                <w:numId w:val="174"/>
              </w:numPr>
              <w:ind w:left="1026" w:hanging="283"/>
              <w:rPr>
                <w:rFonts w:ascii="Footlight MT Light" w:hAnsi="Footlight MT Light" w:cs="Arial"/>
                <w:sz w:val="24"/>
                <w:szCs w:val="24"/>
                <w:lang w:val="id-ID"/>
              </w:rPr>
            </w:pPr>
            <w:r w:rsidRPr="00294B21">
              <w:rPr>
                <w:rFonts w:ascii="Footlight MT Light" w:hAnsi="Footlight MT Light" w:cs="Arial"/>
                <w:sz w:val="24"/>
                <w:szCs w:val="24"/>
                <w:lang w:val="id-ID"/>
              </w:rPr>
              <w:t>mempersiapkan fasilitas seperti kantor, rumah, gedung laboratorium, bengkel, gudang, dan sebagainya; dan/atau</w:t>
            </w:r>
          </w:p>
          <w:p w14:paraId="5CBC537F" w14:textId="77777777" w:rsidR="00DF3511" w:rsidRPr="00294B21" w:rsidRDefault="00DF3511" w:rsidP="006C466B">
            <w:pPr>
              <w:numPr>
                <w:ilvl w:val="0"/>
                <w:numId w:val="174"/>
              </w:numPr>
              <w:ind w:left="1026" w:hanging="283"/>
              <w:rPr>
                <w:rFonts w:ascii="Footlight MT Light" w:hAnsi="Footlight MT Light" w:cs="Arial"/>
                <w:sz w:val="24"/>
                <w:szCs w:val="24"/>
                <w:lang w:val="sv-SE"/>
              </w:rPr>
            </w:pPr>
            <w:r w:rsidRPr="00294B21">
              <w:rPr>
                <w:rFonts w:ascii="Footlight MT Light" w:hAnsi="Footlight MT Light" w:cs="Arial"/>
                <w:sz w:val="24"/>
                <w:szCs w:val="24"/>
                <w:lang w:val="id-ID"/>
              </w:rPr>
              <w:t>mendatangkan personil-personil.</w:t>
            </w:r>
          </w:p>
          <w:p w14:paraId="3FDC09E0" w14:textId="77777777" w:rsidR="00DF3511" w:rsidRPr="00294B21" w:rsidRDefault="00DF3511" w:rsidP="00DF3511">
            <w:pPr>
              <w:tabs>
                <w:tab w:val="left" w:pos="743"/>
              </w:tabs>
              <w:rPr>
                <w:rFonts w:ascii="Footlight MT Light" w:hAnsi="Footlight MT Light" w:cs="Arial"/>
                <w:szCs w:val="24"/>
                <w:lang w:val="id-ID"/>
              </w:rPr>
            </w:pPr>
          </w:p>
          <w:p w14:paraId="7773AEF0" w14:textId="77777777" w:rsidR="00DF3511" w:rsidRPr="00294B21" w:rsidRDefault="00DF3511" w:rsidP="006C466B">
            <w:pPr>
              <w:numPr>
                <w:ilvl w:val="0"/>
                <w:numId w:val="175"/>
              </w:numPr>
              <w:ind w:hanging="720"/>
              <w:rPr>
                <w:rFonts w:ascii="Footlight MT Light" w:hAnsi="Footlight MT Light" w:cs="Arial"/>
                <w:sz w:val="24"/>
                <w:szCs w:val="24"/>
                <w:lang w:val="sv-SE"/>
              </w:rPr>
            </w:pPr>
            <w:r w:rsidRPr="00294B21">
              <w:rPr>
                <w:rFonts w:ascii="Footlight MT Light" w:hAnsi="Footlight MT Light" w:cs="Arial"/>
                <w:sz w:val="24"/>
                <w:szCs w:val="24"/>
                <w:lang w:val="fi-FI"/>
              </w:rPr>
              <w:t>Mobilisasi</w:t>
            </w:r>
            <w:r w:rsidRPr="00294B21">
              <w:rPr>
                <w:rFonts w:ascii="Footlight MT Light" w:hAnsi="Footlight MT Light" w:cs="Arial"/>
                <w:sz w:val="24"/>
                <w:szCs w:val="24"/>
                <w:lang w:val="id-ID"/>
              </w:rPr>
              <w:t xml:space="preserve"> peralatan dan personil dapat dilakukan secara bertahap sesuai dengan </w:t>
            </w:r>
            <w:r w:rsidRPr="00294B21">
              <w:rPr>
                <w:rFonts w:ascii="Footlight MT Light" w:hAnsi="Footlight MT Light" w:cs="Arial"/>
                <w:sz w:val="24"/>
                <w:szCs w:val="24"/>
                <w:lang w:val="id-ID"/>
              </w:rPr>
              <w:lastRenderedPageBreak/>
              <w:t>kebutuhan.</w:t>
            </w:r>
          </w:p>
          <w:p w14:paraId="2C0B21DA" w14:textId="77777777" w:rsidR="00DF3511" w:rsidRPr="00294B21" w:rsidRDefault="00DF3511" w:rsidP="00DF3511">
            <w:pPr>
              <w:tabs>
                <w:tab w:val="left" w:pos="607"/>
              </w:tabs>
              <w:ind w:left="720"/>
              <w:rPr>
                <w:rFonts w:ascii="Footlight MT Light" w:hAnsi="Footlight MT Light" w:cs="Arial"/>
                <w:szCs w:val="24"/>
                <w:lang w:val="id-ID"/>
              </w:rPr>
            </w:pPr>
          </w:p>
          <w:p w14:paraId="7602FFE8" w14:textId="77777777" w:rsidR="00DF3511" w:rsidRPr="00962592" w:rsidRDefault="00DF3511" w:rsidP="00DC5A39">
            <w:pPr>
              <w:ind w:left="33" w:hanging="12"/>
              <w:rPr>
                <w:rFonts w:ascii="Footlight MT Light" w:hAnsi="Footlight MT Light"/>
                <w:sz w:val="24"/>
                <w:szCs w:val="24"/>
                <w:lang w:val="nl-NL"/>
              </w:rPr>
            </w:pPr>
          </w:p>
        </w:tc>
      </w:tr>
      <w:tr w:rsidR="00A115D5" w:rsidRPr="00BD39C6" w14:paraId="7EB2D154" w14:textId="77777777" w:rsidTr="00C90B16">
        <w:tc>
          <w:tcPr>
            <w:tcW w:w="2235" w:type="dxa"/>
          </w:tcPr>
          <w:p w14:paraId="33820289"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1011" w:name="_Toc280827196"/>
            <w:bookmarkStart w:id="1012" w:name="_Toc282410588"/>
            <w:bookmarkStart w:id="1013" w:name="_Toc217659180"/>
            <w:r w:rsidRPr="00BD39C6">
              <w:rPr>
                <w:rFonts w:ascii="Footlight MT Light" w:hAnsi="Footlight MT Light"/>
                <w:sz w:val="24"/>
                <w:szCs w:val="24"/>
              </w:rPr>
              <w:lastRenderedPageBreak/>
              <w:t>Standar</w:t>
            </w:r>
            <w:bookmarkEnd w:id="1011"/>
            <w:bookmarkEnd w:id="1012"/>
            <w:bookmarkEnd w:id="1013"/>
          </w:p>
        </w:tc>
        <w:tc>
          <w:tcPr>
            <w:tcW w:w="5670" w:type="dxa"/>
          </w:tcPr>
          <w:p w14:paraId="1DA80848" w14:textId="77777777" w:rsidR="00A115D5" w:rsidRPr="00BD39C6" w:rsidRDefault="00A115D5" w:rsidP="00DC5A39">
            <w:pPr>
              <w:ind w:left="33" w:hanging="12"/>
              <w:rPr>
                <w:rFonts w:ascii="Footlight MT Light" w:hAnsi="Footlight MT Light"/>
                <w:sz w:val="24"/>
                <w:szCs w:val="24"/>
              </w:rPr>
            </w:pPr>
            <w:r w:rsidRPr="00BD39C6">
              <w:rPr>
                <w:rFonts w:ascii="Footlight MT Light" w:hAnsi="Footlight MT Light"/>
                <w:sz w:val="24"/>
                <w:szCs w:val="24"/>
              </w:rPr>
              <w:t xml:space="preserve">Penyedia harus menyediakan barang yang memenuhi spesifikasi dan standar yang ditetapkan dalam Spesifikasi Teknis dan Gambar yang disusun berdasarkan standar yang ditetapkan dalam </w:t>
            </w:r>
            <w:r w:rsidRPr="00BD39C6">
              <w:rPr>
                <w:rFonts w:ascii="Footlight MT Light" w:hAnsi="Footlight MT Light"/>
                <w:sz w:val="24"/>
                <w:szCs w:val="24"/>
                <w:lang w:val="id-ID"/>
              </w:rPr>
              <w:t>SSKK</w:t>
            </w:r>
            <w:r w:rsidRPr="00BD39C6">
              <w:rPr>
                <w:rFonts w:ascii="Footlight MT Light" w:hAnsi="Footlight MT Light"/>
                <w:sz w:val="24"/>
                <w:szCs w:val="24"/>
              </w:rPr>
              <w:t xml:space="preserve">. </w:t>
            </w:r>
          </w:p>
          <w:p w14:paraId="525262B6" w14:textId="77777777" w:rsidR="00A115D5" w:rsidRDefault="00A115D5" w:rsidP="00CF2FE2">
            <w:pPr>
              <w:ind w:left="33" w:hanging="12"/>
              <w:rPr>
                <w:rFonts w:ascii="Footlight MT Light" w:hAnsi="Footlight MT Light"/>
                <w:sz w:val="24"/>
                <w:szCs w:val="24"/>
              </w:rPr>
            </w:pPr>
          </w:p>
          <w:p w14:paraId="3DA1AE91" w14:textId="77777777" w:rsidR="000426A6" w:rsidRPr="00BD39C6" w:rsidRDefault="000426A6" w:rsidP="00CF2FE2">
            <w:pPr>
              <w:ind w:left="33" w:hanging="12"/>
              <w:rPr>
                <w:rFonts w:ascii="Footlight MT Light" w:hAnsi="Footlight MT Light"/>
                <w:sz w:val="24"/>
                <w:szCs w:val="24"/>
              </w:rPr>
            </w:pPr>
          </w:p>
        </w:tc>
      </w:tr>
      <w:tr w:rsidR="00A115D5" w:rsidRPr="00962592" w14:paraId="7F59F131" w14:textId="77777777" w:rsidTr="00C90B16">
        <w:tc>
          <w:tcPr>
            <w:tcW w:w="2235" w:type="dxa"/>
          </w:tcPr>
          <w:p w14:paraId="2D158FDC" w14:textId="059D4DDF"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1014" w:name="_Toc277735392"/>
            <w:bookmarkStart w:id="1015" w:name="_Toc278707983"/>
            <w:bookmarkStart w:id="1016" w:name="_Toc280827197"/>
            <w:bookmarkStart w:id="1017" w:name="_Toc282410589"/>
            <w:bookmarkStart w:id="1018" w:name="_Toc217659181"/>
            <w:r w:rsidRPr="00BD39C6">
              <w:rPr>
                <w:rFonts w:ascii="Footlight MT Light" w:hAnsi="Footlight MT Light"/>
                <w:sz w:val="24"/>
                <w:szCs w:val="24"/>
                <w:lang w:val="id-ID"/>
              </w:rPr>
              <w:t>Pemeriksaan Bersama</w:t>
            </w:r>
            <w:bookmarkEnd w:id="1014"/>
            <w:bookmarkEnd w:id="1015"/>
            <w:bookmarkEnd w:id="1016"/>
            <w:bookmarkEnd w:id="1017"/>
            <w:r w:rsidR="004F098A">
              <w:rPr>
                <w:rFonts w:ascii="Footlight MT Light" w:hAnsi="Footlight MT Light"/>
                <w:sz w:val="24"/>
                <w:szCs w:val="24"/>
                <w:lang w:val="id-ID"/>
              </w:rPr>
              <w:t xml:space="preserve"> dan Pengawasan Pelaksanaan Pekerjaan</w:t>
            </w:r>
            <w:bookmarkEnd w:id="1018"/>
            <w:r w:rsidR="004F098A">
              <w:rPr>
                <w:rFonts w:ascii="Footlight MT Light" w:hAnsi="Footlight MT Light"/>
                <w:sz w:val="24"/>
                <w:szCs w:val="24"/>
                <w:lang w:val="id-ID"/>
              </w:rPr>
              <w:t xml:space="preserve"> </w:t>
            </w:r>
          </w:p>
        </w:tc>
        <w:tc>
          <w:tcPr>
            <w:tcW w:w="5670" w:type="dxa"/>
          </w:tcPr>
          <w:p w14:paraId="2F3CA6A4" w14:textId="77777777" w:rsidR="00A115D5" w:rsidRPr="00BD39C6" w:rsidRDefault="00A115D5" w:rsidP="006C466B">
            <w:pPr>
              <w:numPr>
                <w:ilvl w:val="0"/>
                <w:numId w:val="176"/>
              </w:numPr>
              <w:ind w:left="600" w:hanging="567"/>
              <w:contextualSpacing/>
              <w:rPr>
                <w:rFonts w:ascii="Footlight MT Light" w:hAnsi="Footlight MT Light"/>
                <w:color w:val="000000"/>
                <w:sz w:val="24"/>
                <w:szCs w:val="24"/>
                <w:lang w:val="id-ID"/>
              </w:rPr>
            </w:pPr>
            <w:r w:rsidRPr="00DF3511">
              <w:rPr>
                <w:rFonts w:ascii="Footlight MT Light" w:hAnsi="Footlight MT Light"/>
                <w:sz w:val="24"/>
                <w:szCs w:val="24"/>
                <w:lang w:val="id-ID"/>
              </w:rPr>
              <w:t>Apabila</w:t>
            </w:r>
            <w:r w:rsidRPr="00BD39C6">
              <w:rPr>
                <w:rFonts w:ascii="Footlight MT Light" w:hAnsi="Footlight MT Light"/>
                <w:color w:val="000000"/>
                <w:sz w:val="24"/>
                <w:szCs w:val="24"/>
                <w:lang w:val="id-ID"/>
              </w:rPr>
              <w:t xml:space="preserve"> diperlukan, pada tahap awal pelaksanaan Kontrak, </w:t>
            </w:r>
            <w:r w:rsidRPr="00962592">
              <w:rPr>
                <w:rFonts w:ascii="Footlight MT Light" w:hAnsi="Footlight MT Light"/>
                <w:color w:val="000000"/>
                <w:sz w:val="24"/>
                <w:szCs w:val="24"/>
                <w:lang w:val="id-ID"/>
              </w:rPr>
              <w:t xml:space="preserve"> </w:t>
            </w:r>
            <w:r w:rsidRPr="00BD39C6">
              <w:rPr>
                <w:rFonts w:ascii="Footlight MT Light" w:hAnsi="Footlight MT Light"/>
                <w:color w:val="000000"/>
                <w:sz w:val="24"/>
                <w:szCs w:val="24"/>
                <w:lang w:val="id-ID"/>
              </w:rPr>
              <w:t xml:space="preserve">PPK bersama-sama dengan penyedia melakukan pemeriksaan </w:t>
            </w:r>
            <w:r w:rsidRPr="00962592">
              <w:rPr>
                <w:rFonts w:ascii="Footlight MT Light" w:hAnsi="Footlight MT Light"/>
                <w:color w:val="000000"/>
                <w:sz w:val="24"/>
                <w:szCs w:val="24"/>
                <w:lang w:val="id-ID"/>
              </w:rPr>
              <w:t>kondisi lapangan</w:t>
            </w:r>
            <w:r w:rsidRPr="00BD39C6">
              <w:rPr>
                <w:rFonts w:ascii="Footlight MT Light" w:hAnsi="Footlight MT Light"/>
                <w:color w:val="000000"/>
                <w:sz w:val="24"/>
                <w:szCs w:val="24"/>
                <w:lang w:val="id-ID"/>
              </w:rPr>
              <w:t>.</w:t>
            </w:r>
          </w:p>
          <w:p w14:paraId="44D1B280" w14:textId="77777777" w:rsidR="00A115D5" w:rsidRPr="00BD39C6" w:rsidRDefault="00A115D5" w:rsidP="003E02BE">
            <w:pPr>
              <w:ind w:left="600" w:hanging="567"/>
              <w:contextualSpacing/>
              <w:rPr>
                <w:rFonts w:ascii="Footlight MT Light" w:hAnsi="Footlight MT Light"/>
                <w:color w:val="000000"/>
                <w:sz w:val="24"/>
                <w:szCs w:val="24"/>
                <w:lang w:val="id-ID"/>
              </w:rPr>
            </w:pPr>
          </w:p>
          <w:p w14:paraId="3BB9B8EF" w14:textId="77777777" w:rsidR="00A115D5" w:rsidRPr="00BD39C6" w:rsidRDefault="00A115D5" w:rsidP="006C466B">
            <w:pPr>
              <w:numPr>
                <w:ilvl w:val="0"/>
                <w:numId w:val="176"/>
              </w:numPr>
              <w:ind w:left="600" w:hanging="567"/>
              <w:contextualSpacing/>
              <w:rPr>
                <w:rFonts w:ascii="Footlight MT Light" w:hAnsi="Footlight MT Light"/>
                <w:sz w:val="24"/>
                <w:szCs w:val="24"/>
                <w:lang w:val="id-ID"/>
              </w:rPr>
            </w:pPr>
            <w:r w:rsidRPr="00BD39C6">
              <w:rPr>
                <w:rFonts w:ascii="Footlight MT Light" w:hAnsi="Footlight MT Light"/>
                <w:sz w:val="24"/>
                <w:szCs w:val="24"/>
                <w:lang w:val="id-ID"/>
              </w:rPr>
              <w:t>Untuk pemeriksaan bersama ini, PA/KPA dapat membentuk Panitia/Pejabat Peneliti Pelaksanaan Kontrak atas usul PPK.</w:t>
            </w:r>
          </w:p>
          <w:p w14:paraId="5EF879E5" w14:textId="77777777" w:rsidR="00A115D5" w:rsidRPr="00BD39C6" w:rsidRDefault="00A115D5" w:rsidP="003E02BE">
            <w:pPr>
              <w:pStyle w:val="ListParagraph"/>
              <w:ind w:left="600" w:hanging="567"/>
              <w:rPr>
                <w:rFonts w:ascii="Footlight MT Light" w:hAnsi="Footlight MT Light"/>
                <w:color w:val="000000"/>
                <w:sz w:val="24"/>
                <w:szCs w:val="24"/>
                <w:lang w:val="id-ID"/>
              </w:rPr>
            </w:pPr>
          </w:p>
          <w:p w14:paraId="7D69348F" w14:textId="77777777" w:rsidR="00A115D5" w:rsidRPr="004F098A" w:rsidRDefault="00A115D5" w:rsidP="006C466B">
            <w:pPr>
              <w:numPr>
                <w:ilvl w:val="0"/>
                <w:numId w:val="176"/>
              </w:numPr>
              <w:ind w:left="600" w:hanging="567"/>
              <w:contextualSpacing/>
              <w:rPr>
                <w:rFonts w:ascii="Footlight MT Light" w:hAnsi="Footlight MT Light"/>
                <w:sz w:val="24"/>
                <w:szCs w:val="24"/>
                <w:lang w:val="id-ID"/>
              </w:rPr>
            </w:pPr>
            <w:r w:rsidRPr="00BD39C6">
              <w:rPr>
                <w:rFonts w:ascii="Footlight MT Light" w:hAnsi="Footlight MT Light"/>
                <w:color w:val="000000"/>
                <w:sz w:val="24"/>
                <w:szCs w:val="24"/>
                <w:lang w:val="id-ID"/>
              </w:rPr>
              <w:t>Hasil pemeriksaan bersama dituangkan dalam Berita Acara. Apabila dalam pemeriksaan</w:t>
            </w:r>
            <w:r w:rsidRPr="00BD39C6">
              <w:rPr>
                <w:rFonts w:ascii="Footlight MT Light" w:hAnsi="Footlight MT Light"/>
                <w:color w:val="000000"/>
                <w:sz w:val="24"/>
                <w:szCs w:val="24"/>
                <w:lang w:val="sv-SE"/>
              </w:rPr>
              <w:t xml:space="preserve"> bersama mengakibatkan perubahan isi Kontrak, maka harus dituangkan dalam adendum Kontrak</w:t>
            </w:r>
            <w:r w:rsidRPr="00BD39C6">
              <w:rPr>
                <w:rFonts w:ascii="Footlight MT Light" w:hAnsi="Footlight MT Light"/>
                <w:color w:val="000000"/>
                <w:sz w:val="24"/>
                <w:szCs w:val="24"/>
                <w:lang w:val="id-ID"/>
              </w:rPr>
              <w:t>.</w:t>
            </w:r>
          </w:p>
          <w:p w14:paraId="4FCEB22B" w14:textId="77777777" w:rsidR="004F098A" w:rsidRDefault="004F098A" w:rsidP="004F098A">
            <w:pPr>
              <w:contextualSpacing/>
              <w:rPr>
                <w:rFonts w:ascii="Footlight MT Light" w:hAnsi="Footlight MT Light"/>
                <w:sz w:val="24"/>
                <w:szCs w:val="24"/>
                <w:lang w:val="id-ID"/>
              </w:rPr>
            </w:pPr>
          </w:p>
          <w:p w14:paraId="7EC111A4" w14:textId="407FB7A1" w:rsidR="004F098A" w:rsidRDefault="004F098A" w:rsidP="006C466B">
            <w:pPr>
              <w:numPr>
                <w:ilvl w:val="0"/>
                <w:numId w:val="176"/>
              </w:numPr>
              <w:ind w:left="600" w:hanging="567"/>
              <w:contextualSpacing/>
              <w:rPr>
                <w:rFonts w:ascii="Footlight MT Light" w:hAnsi="Footlight MT Light"/>
                <w:sz w:val="24"/>
                <w:szCs w:val="24"/>
                <w:lang w:val="id-ID"/>
              </w:rPr>
            </w:pPr>
            <w:r w:rsidRPr="004F098A">
              <w:rPr>
                <w:rFonts w:ascii="Footlight MT Light" w:hAnsi="Footlight MT Light"/>
                <w:sz w:val="24"/>
                <w:szCs w:val="24"/>
                <w:lang w:val="id-ID"/>
              </w:rPr>
              <w:t>Selama berlangsungnya pelaksanaan pekerjaan, PPK jika dipandang perlu dapat mengangkat Pengawas Pekerjaan yang berasal dari personil PPK. Pengawas Pekerjaan berkewajiban untuk mengawasi pelaksanaan pekerjaan.</w:t>
            </w:r>
          </w:p>
          <w:p w14:paraId="6C1168AB" w14:textId="77777777" w:rsidR="004F098A" w:rsidRDefault="004F098A" w:rsidP="004F098A">
            <w:pPr>
              <w:contextualSpacing/>
              <w:rPr>
                <w:rFonts w:ascii="Footlight MT Light" w:hAnsi="Footlight MT Light"/>
                <w:sz w:val="24"/>
                <w:szCs w:val="24"/>
                <w:lang w:val="id-ID"/>
              </w:rPr>
            </w:pPr>
          </w:p>
          <w:p w14:paraId="7EB475A0" w14:textId="4AE3EC35" w:rsidR="004F098A" w:rsidRDefault="004F098A" w:rsidP="006C466B">
            <w:pPr>
              <w:numPr>
                <w:ilvl w:val="0"/>
                <w:numId w:val="176"/>
              </w:numPr>
              <w:ind w:left="600" w:hanging="567"/>
              <w:contextualSpacing/>
              <w:rPr>
                <w:rFonts w:ascii="Footlight MT Light" w:hAnsi="Footlight MT Light"/>
                <w:sz w:val="24"/>
                <w:szCs w:val="24"/>
                <w:lang w:val="id-ID"/>
              </w:rPr>
            </w:pPr>
            <w:r w:rsidRPr="004F098A">
              <w:rPr>
                <w:rFonts w:ascii="Footlight MT Light" w:hAnsi="Footlight MT Light"/>
                <w:sz w:val="24"/>
                <w:szCs w:val="24"/>
                <w:lang w:val="id-ID"/>
              </w:rPr>
              <w:t>Dalam melaksanakan kewajibannya, Pengawas Pekerjaan selalu bertindak untuk kepentingan PPK. Jika tercantum dalam SSKK, Pengawas Pekerjaan dapat b</w:t>
            </w:r>
            <w:r>
              <w:rPr>
                <w:rFonts w:ascii="Footlight MT Light" w:hAnsi="Footlight MT Light"/>
                <w:sz w:val="24"/>
                <w:szCs w:val="24"/>
                <w:lang w:val="id-ID"/>
              </w:rPr>
              <w:t>ertindak sebagai Wakil Sah PPK.</w:t>
            </w:r>
          </w:p>
          <w:p w14:paraId="16535142" w14:textId="77777777" w:rsidR="004F098A" w:rsidRDefault="004F098A" w:rsidP="004F098A">
            <w:pPr>
              <w:contextualSpacing/>
              <w:rPr>
                <w:rFonts w:ascii="Footlight MT Light" w:hAnsi="Footlight MT Light"/>
                <w:sz w:val="24"/>
                <w:szCs w:val="24"/>
                <w:lang w:val="id-ID"/>
              </w:rPr>
            </w:pPr>
          </w:p>
          <w:p w14:paraId="203E6FCA" w14:textId="6E2C94B7" w:rsidR="004F098A" w:rsidRPr="00BD39C6" w:rsidRDefault="004F098A" w:rsidP="006C466B">
            <w:pPr>
              <w:numPr>
                <w:ilvl w:val="0"/>
                <w:numId w:val="176"/>
              </w:numPr>
              <w:ind w:left="600" w:hanging="567"/>
              <w:contextualSpacing/>
              <w:rPr>
                <w:rFonts w:ascii="Footlight MT Light" w:hAnsi="Footlight MT Light"/>
                <w:sz w:val="24"/>
                <w:szCs w:val="24"/>
                <w:lang w:val="id-ID"/>
              </w:rPr>
            </w:pPr>
            <w:r w:rsidRPr="004F098A">
              <w:rPr>
                <w:rFonts w:ascii="Footlight MT Light" w:hAnsi="Footlight MT Light"/>
                <w:sz w:val="24"/>
                <w:szCs w:val="24"/>
                <w:lang w:val="id-ID"/>
              </w:rPr>
              <w:t>Penyedia berkewajiban untuk melaksanakan semua perintah Pengawas Pekerjaan yang sesuai dengan kewenangan Pengaw</w:t>
            </w:r>
            <w:r>
              <w:rPr>
                <w:rFonts w:ascii="Footlight MT Light" w:hAnsi="Footlight MT Light"/>
                <w:sz w:val="24"/>
                <w:szCs w:val="24"/>
                <w:lang w:val="id-ID"/>
              </w:rPr>
              <w:t>as Pekerjaan dalam kontrak ini.</w:t>
            </w:r>
          </w:p>
          <w:p w14:paraId="48124125" w14:textId="77777777" w:rsidR="00A115D5" w:rsidRPr="00BD39C6" w:rsidRDefault="00A115D5" w:rsidP="003E02BE">
            <w:pPr>
              <w:ind w:left="600" w:hanging="567"/>
              <w:contextualSpacing/>
              <w:rPr>
                <w:rFonts w:ascii="Footlight MT Light" w:hAnsi="Footlight MT Light"/>
                <w:sz w:val="24"/>
                <w:szCs w:val="24"/>
                <w:lang w:val="id-ID"/>
              </w:rPr>
            </w:pPr>
          </w:p>
        </w:tc>
      </w:tr>
      <w:tr w:rsidR="00A115D5" w:rsidRPr="00962592" w14:paraId="2F9A8434" w14:textId="77777777" w:rsidTr="00C90B16">
        <w:tc>
          <w:tcPr>
            <w:tcW w:w="2235" w:type="dxa"/>
          </w:tcPr>
          <w:p w14:paraId="3886F351" w14:textId="4629AE71" w:rsidR="00A115D5" w:rsidRPr="00BD39C6" w:rsidRDefault="00DF3511" w:rsidP="00CF4AF9">
            <w:pPr>
              <w:pStyle w:val="Heading2"/>
              <w:numPr>
                <w:ilvl w:val="0"/>
                <w:numId w:val="60"/>
              </w:numPr>
              <w:ind w:left="426" w:hanging="426"/>
              <w:jc w:val="left"/>
              <w:rPr>
                <w:rFonts w:ascii="Footlight MT Light" w:hAnsi="Footlight MT Light"/>
                <w:sz w:val="24"/>
                <w:szCs w:val="24"/>
                <w:lang w:val="id-ID"/>
              </w:rPr>
            </w:pPr>
            <w:r>
              <w:rPr>
                <w:rFonts w:ascii="Footlight MT Light" w:hAnsi="Footlight MT Light"/>
                <w:sz w:val="24"/>
                <w:szCs w:val="24"/>
                <w:lang w:val="id-ID"/>
              </w:rPr>
              <w:t>Persetujuan Pengawas Pekerjaan</w:t>
            </w:r>
          </w:p>
        </w:tc>
        <w:tc>
          <w:tcPr>
            <w:tcW w:w="5670" w:type="dxa"/>
          </w:tcPr>
          <w:p w14:paraId="405F060F" w14:textId="77777777" w:rsidR="00DF3511" w:rsidRDefault="00DF3511" w:rsidP="00DF3511">
            <w:pPr>
              <w:numPr>
                <w:ilvl w:val="5"/>
                <w:numId w:val="62"/>
              </w:numPr>
              <w:ind w:left="600" w:hanging="567"/>
              <w:contextualSpacing/>
              <w:rPr>
                <w:rFonts w:ascii="Footlight MT Light" w:hAnsi="Footlight MT Light"/>
                <w:color w:val="000000"/>
                <w:sz w:val="24"/>
                <w:szCs w:val="24"/>
                <w:lang w:val="id-ID"/>
              </w:rPr>
            </w:pPr>
            <w:r w:rsidRPr="00DF3511">
              <w:rPr>
                <w:rFonts w:ascii="Footlight MT Light" w:hAnsi="Footlight MT Light"/>
                <w:color w:val="000000"/>
                <w:sz w:val="24"/>
                <w:szCs w:val="24"/>
                <w:lang w:val="id-ID"/>
              </w:rPr>
              <w:t>Semua gambar yang digunakan untuk mendapatkan Hasil Pekerjaan baik yang permanen maupun sementara harus mendapatkan persetujuan Pengawas Pekerjaan.</w:t>
            </w:r>
          </w:p>
          <w:p w14:paraId="5A05EB89" w14:textId="77777777" w:rsidR="00DF3511" w:rsidRDefault="00DF3511" w:rsidP="00DF3511">
            <w:pPr>
              <w:ind w:left="600"/>
              <w:contextualSpacing/>
              <w:rPr>
                <w:rFonts w:ascii="Footlight MT Light" w:hAnsi="Footlight MT Light"/>
                <w:color w:val="000000"/>
                <w:sz w:val="24"/>
                <w:szCs w:val="24"/>
                <w:lang w:val="id-ID"/>
              </w:rPr>
            </w:pPr>
          </w:p>
          <w:p w14:paraId="3DD1FB79" w14:textId="18784BF0" w:rsidR="00A115D5" w:rsidRPr="00DF3511" w:rsidRDefault="00DF3511" w:rsidP="00DF3511">
            <w:pPr>
              <w:numPr>
                <w:ilvl w:val="5"/>
                <w:numId w:val="62"/>
              </w:numPr>
              <w:ind w:left="600" w:hanging="567"/>
              <w:contextualSpacing/>
              <w:rPr>
                <w:rFonts w:ascii="Footlight MT Light" w:hAnsi="Footlight MT Light"/>
                <w:color w:val="000000"/>
                <w:sz w:val="24"/>
                <w:szCs w:val="24"/>
                <w:lang w:val="id-ID"/>
              </w:rPr>
            </w:pPr>
            <w:r w:rsidRPr="00DF3511">
              <w:rPr>
                <w:rFonts w:ascii="Footlight MT Light" w:hAnsi="Footlight MT Light"/>
                <w:color w:val="000000"/>
                <w:sz w:val="24"/>
                <w:szCs w:val="24"/>
                <w:lang w:val="id-ID"/>
              </w:rPr>
              <w:t>Jika dalam pelaksanaan pekerjaan ini diperlukan terlebih dahulu adanya Hasil Pekerjaan Sementara maka penyedia berkewajiban untuk menyerahkan spesifikasi dan gambar usulan Hasil Pekerjaan Sementara tersebut untuk disetujui oleh Pengawas Pekerjaan. Terlepas dari ada tidaknya persetujuan Pengawas Pekerjaan, penyedia bertanggung jawab secara penuh atas rancangan Hasil Pekerjaan Sementara.</w:t>
            </w:r>
          </w:p>
          <w:p w14:paraId="6426626B" w14:textId="77777777" w:rsidR="00A115D5" w:rsidRPr="00BD39C6" w:rsidRDefault="00A115D5" w:rsidP="00DF3511">
            <w:pPr>
              <w:ind w:left="600"/>
              <w:contextualSpacing/>
              <w:rPr>
                <w:rFonts w:ascii="Footlight MT Light" w:hAnsi="Footlight MT Light"/>
                <w:color w:val="000000"/>
                <w:sz w:val="24"/>
                <w:szCs w:val="24"/>
                <w:lang w:val="id-ID"/>
              </w:rPr>
            </w:pPr>
          </w:p>
        </w:tc>
      </w:tr>
      <w:tr w:rsidR="00A115D5" w:rsidRPr="00962592" w14:paraId="3DE62577" w14:textId="77777777" w:rsidTr="00C90B16">
        <w:tc>
          <w:tcPr>
            <w:tcW w:w="2235" w:type="dxa"/>
          </w:tcPr>
          <w:p w14:paraId="55CE96DB" w14:textId="6D0A1061" w:rsidR="00A115D5" w:rsidRPr="00BD39C6" w:rsidRDefault="00A115D5" w:rsidP="00DF3511">
            <w:pPr>
              <w:pStyle w:val="Heading2"/>
              <w:numPr>
                <w:ilvl w:val="0"/>
                <w:numId w:val="60"/>
              </w:numPr>
              <w:ind w:left="426" w:hanging="426"/>
              <w:jc w:val="left"/>
              <w:rPr>
                <w:rFonts w:ascii="Footlight MT Light" w:hAnsi="Footlight MT Light"/>
                <w:sz w:val="24"/>
                <w:szCs w:val="24"/>
                <w:lang w:val="id-ID"/>
              </w:rPr>
            </w:pPr>
            <w:bookmarkStart w:id="1019" w:name="_Toc280827199"/>
            <w:bookmarkStart w:id="1020" w:name="_Toc282410591"/>
            <w:bookmarkStart w:id="1021" w:name="_Toc217659183"/>
            <w:r w:rsidRPr="00BD39C6">
              <w:rPr>
                <w:rFonts w:ascii="Footlight MT Light" w:hAnsi="Footlight MT Light"/>
                <w:sz w:val="24"/>
                <w:szCs w:val="24"/>
              </w:rPr>
              <w:t>Pe</w:t>
            </w:r>
            <w:bookmarkEnd w:id="1019"/>
            <w:bookmarkEnd w:id="1020"/>
            <w:bookmarkEnd w:id="1021"/>
            <w:r w:rsidR="00DF3511">
              <w:rPr>
                <w:rFonts w:ascii="Footlight MT Light" w:hAnsi="Footlight MT Light"/>
                <w:sz w:val="24"/>
                <w:szCs w:val="24"/>
              </w:rPr>
              <w:t>rintah</w:t>
            </w:r>
            <w:r w:rsidRPr="00BD39C6">
              <w:rPr>
                <w:rFonts w:ascii="Footlight MT Light" w:hAnsi="Footlight MT Light"/>
                <w:sz w:val="24"/>
                <w:szCs w:val="24"/>
              </w:rPr>
              <w:t xml:space="preserve"> </w:t>
            </w:r>
          </w:p>
        </w:tc>
        <w:tc>
          <w:tcPr>
            <w:tcW w:w="5670" w:type="dxa"/>
          </w:tcPr>
          <w:p w14:paraId="717E32D6" w14:textId="62D0BB90" w:rsidR="00A115D5" w:rsidRPr="00962592" w:rsidRDefault="00DF3511" w:rsidP="00DF3511">
            <w:pPr>
              <w:contextualSpacing/>
              <w:rPr>
                <w:rFonts w:ascii="Footlight MT Light" w:hAnsi="Footlight MT Light"/>
                <w:color w:val="000000"/>
                <w:sz w:val="24"/>
                <w:szCs w:val="24"/>
                <w:lang w:val="id-ID"/>
              </w:rPr>
            </w:pPr>
            <w:r w:rsidRPr="00DF3511">
              <w:rPr>
                <w:rFonts w:ascii="Footlight MT Light" w:hAnsi="Footlight MT Light"/>
                <w:color w:val="000000"/>
                <w:sz w:val="24"/>
                <w:szCs w:val="24"/>
                <w:lang w:val="id-ID"/>
              </w:rPr>
              <w:t xml:space="preserve">Penyedia berkewajiban untuk melaksanakan semua perintah Pengawas Pekerjaan yang sesuai dengan </w:t>
            </w:r>
            <w:r w:rsidRPr="00DF3511">
              <w:rPr>
                <w:rFonts w:ascii="Footlight MT Light" w:hAnsi="Footlight MT Light"/>
                <w:color w:val="000000"/>
                <w:sz w:val="24"/>
                <w:szCs w:val="24"/>
                <w:lang w:val="id-ID"/>
              </w:rPr>
              <w:lastRenderedPageBreak/>
              <w:t>kewenangan Pengawas Pekerjaan dalam Kontrak ini.</w:t>
            </w:r>
            <w:r w:rsidR="00A115D5" w:rsidRPr="00962592">
              <w:rPr>
                <w:rFonts w:ascii="Footlight MT Light" w:hAnsi="Footlight MT Light"/>
                <w:color w:val="000000"/>
                <w:sz w:val="24"/>
                <w:szCs w:val="24"/>
                <w:lang w:val="id-ID"/>
              </w:rPr>
              <w:tab/>
            </w:r>
          </w:p>
          <w:p w14:paraId="249D3425" w14:textId="77777777" w:rsidR="00A115D5" w:rsidRPr="00BD39C6" w:rsidRDefault="00A115D5" w:rsidP="00DF3511">
            <w:pPr>
              <w:ind w:left="33"/>
              <w:contextualSpacing/>
              <w:rPr>
                <w:rFonts w:ascii="Footlight MT Light" w:hAnsi="Footlight MT Light"/>
                <w:color w:val="000000"/>
                <w:sz w:val="24"/>
                <w:szCs w:val="24"/>
                <w:lang w:val="id-ID"/>
              </w:rPr>
            </w:pPr>
          </w:p>
        </w:tc>
      </w:tr>
      <w:tr w:rsidR="00A115D5" w:rsidRPr="00BD39C6" w14:paraId="5E46877E" w14:textId="77777777" w:rsidTr="00C90B16">
        <w:tc>
          <w:tcPr>
            <w:tcW w:w="2235" w:type="dxa"/>
          </w:tcPr>
          <w:p w14:paraId="41381EA5" w14:textId="46A65142" w:rsidR="00A115D5" w:rsidRPr="00BD39C6" w:rsidRDefault="00DF3511" w:rsidP="00CF4AF9">
            <w:pPr>
              <w:pStyle w:val="Heading2"/>
              <w:numPr>
                <w:ilvl w:val="0"/>
                <w:numId w:val="60"/>
              </w:numPr>
              <w:ind w:left="426" w:hanging="426"/>
              <w:jc w:val="left"/>
              <w:rPr>
                <w:rFonts w:ascii="Footlight MT Light" w:hAnsi="Footlight MT Light"/>
                <w:sz w:val="24"/>
                <w:szCs w:val="24"/>
              </w:rPr>
            </w:pPr>
            <w:r>
              <w:rPr>
                <w:rFonts w:ascii="Footlight MT Light" w:hAnsi="Footlight MT Light"/>
                <w:sz w:val="24"/>
                <w:szCs w:val="24"/>
              </w:rPr>
              <w:lastRenderedPageBreak/>
              <w:t>Akses ke Lokasi Kerja</w:t>
            </w:r>
          </w:p>
        </w:tc>
        <w:tc>
          <w:tcPr>
            <w:tcW w:w="5670" w:type="dxa"/>
          </w:tcPr>
          <w:p w14:paraId="6D532BA0" w14:textId="77777777" w:rsidR="00870552" w:rsidRPr="00870552" w:rsidRDefault="00870552" w:rsidP="00870552">
            <w:pPr>
              <w:numPr>
                <w:ilvl w:val="0"/>
                <w:numId w:val="63"/>
              </w:numPr>
              <w:ind w:left="600" w:hanging="567"/>
              <w:contextualSpacing/>
              <w:rPr>
                <w:rFonts w:ascii="Footlight MT Light" w:hAnsi="Footlight MT Light"/>
                <w:color w:val="000000"/>
                <w:sz w:val="24"/>
                <w:szCs w:val="24"/>
                <w:lang w:val="id-ID"/>
              </w:rPr>
            </w:pPr>
            <w:r w:rsidRPr="00870552">
              <w:rPr>
                <w:rFonts w:ascii="Footlight MT Light" w:hAnsi="Footlight MT Light"/>
                <w:sz w:val="24"/>
                <w:szCs w:val="24"/>
                <w:lang w:val="id-ID"/>
              </w:rPr>
              <w:t>Penyedia</w:t>
            </w:r>
            <w:r w:rsidRPr="00870552">
              <w:rPr>
                <w:rFonts w:ascii="Footlight MT Light" w:hAnsi="Footlight MT Light"/>
                <w:color w:val="000000"/>
                <w:sz w:val="24"/>
                <w:szCs w:val="24"/>
              </w:rPr>
              <w:t xml:space="preserve"> berkewajiban untuk menjamin akses PPK, Wakil Sah PPK, Pengawas Pekerjaan dan/atau pihak yang mendapat ijin dari PPK ke lokasi kerja dan lokasi lainnya dimana pekerjaan ini sedang atau akan dilaksanakan. </w:t>
            </w:r>
          </w:p>
          <w:p w14:paraId="45AA68F5" w14:textId="77777777" w:rsidR="00870552" w:rsidRDefault="00870552" w:rsidP="00870552">
            <w:pPr>
              <w:ind w:left="600"/>
              <w:contextualSpacing/>
              <w:rPr>
                <w:rFonts w:ascii="Footlight MT Light" w:hAnsi="Footlight MT Light"/>
                <w:color w:val="000000"/>
                <w:sz w:val="24"/>
                <w:szCs w:val="24"/>
                <w:lang w:val="id-ID"/>
              </w:rPr>
            </w:pPr>
          </w:p>
          <w:p w14:paraId="315DBF62" w14:textId="35894FC7" w:rsidR="00A115D5" w:rsidRPr="00870552" w:rsidRDefault="00870552" w:rsidP="00870552">
            <w:pPr>
              <w:numPr>
                <w:ilvl w:val="0"/>
                <w:numId w:val="63"/>
              </w:numPr>
              <w:ind w:left="600" w:hanging="567"/>
              <w:contextualSpacing/>
              <w:rPr>
                <w:rFonts w:ascii="Footlight MT Light" w:hAnsi="Footlight MT Light"/>
                <w:color w:val="000000"/>
                <w:sz w:val="24"/>
                <w:szCs w:val="24"/>
                <w:lang w:val="id-ID"/>
              </w:rPr>
            </w:pPr>
            <w:r w:rsidRPr="00870552">
              <w:rPr>
                <w:rFonts w:ascii="Footlight MT Light" w:hAnsi="Footlight MT Light"/>
                <w:sz w:val="24"/>
                <w:szCs w:val="24"/>
                <w:lang w:val="id-ID"/>
              </w:rPr>
              <w:t>Penyedia harus dianggap telah menerima kelayakan dan ketersedi</w:t>
            </w:r>
            <w:r>
              <w:rPr>
                <w:rFonts w:ascii="Footlight MT Light" w:hAnsi="Footlight MT Light"/>
                <w:sz w:val="24"/>
                <w:szCs w:val="24"/>
                <w:lang w:val="id-ID"/>
              </w:rPr>
              <w:t>aan jalur akses menuju lapangan</w:t>
            </w:r>
          </w:p>
          <w:p w14:paraId="6FC657C9" w14:textId="77777777" w:rsidR="00870552" w:rsidRPr="00870552" w:rsidRDefault="00870552" w:rsidP="00870552">
            <w:pPr>
              <w:contextualSpacing/>
              <w:rPr>
                <w:rFonts w:ascii="Footlight MT Light" w:hAnsi="Footlight MT Light"/>
                <w:color w:val="000000"/>
                <w:sz w:val="24"/>
                <w:szCs w:val="24"/>
                <w:lang w:val="id-ID"/>
              </w:rPr>
            </w:pPr>
          </w:p>
          <w:p w14:paraId="65A19132" w14:textId="77777777" w:rsidR="00870552" w:rsidRPr="00870552" w:rsidRDefault="00870552" w:rsidP="00870552">
            <w:pPr>
              <w:numPr>
                <w:ilvl w:val="0"/>
                <w:numId w:val="63"/>
              </w:numPr>
              <w:ind w:left="600" w:hanging="567"/>
              <w:contextualSpacing/>
              <w:rPr>
                <w:rFonts w:ascii="Footlight MT Light" w:hAnsi="Footlight MT Light"/>
                <w:sz w:val="24"/>
                <w:szCs w:val="24"/>
                <w:lang w:val="id-ID"/>
              </w:rPr>
            </w:pPr>
            <w:r w:rsidRPr="00870552">
              <w:rPr>
                <w:rFonts w:ascii="Footlight MT Light" w:hAnsi="Footlight MT Light"/>
                <w:sz w:val="24"/>
                <w:szCs w:val="24"/>
                <w:lang w:val="id-ID"/>
              </w:rPr>
              <w:t>Penyedia harus berupaya menjaga setiap jalan atau jembatan dari kerusakan akibat penggunaan/lalu lintas penyedia atau akibat personil penyedia. Kecuali ditentukan lain maka:</w:t>
            </w:r>
          </w:p>
          <w:p w14:paraId="024C1D5C" w14:textId="40ED6417" w:rsidR="00870552" w:rsidRPr="00870552" w:rsidRDefault="00870552" w:rsidP="006C466B">
            <w:pPr>
              <w:pStyle w:val="ListParagraph"/>
              <w:numPr>
                <w:ilvl w:val="4"/>
                <w:numId w:val="177"/>
              </w:numPr>
              <w:ind w:left="1026"/>
              <w:rPr>
                <w:rFonts w:ascii="Footlight MT Light" w:hAnsi="Footlight MT Light"/>
                <w:sz w:val="24"/>
                <w:szCs w:val="24"/>
                <w:lang w:val="id-ID"/>
              </w:rPr>
            </w:pPr>
            <w:r w:rsidRPr="00870552">
              <w:rPr>
                <w:rFonts w:ascii="Footlight MT Light" w:hAnsi="Footlight MT Light"/>
                <w:sz w:val="24"/>
                <w:szCs w:val="24"/>
                <w:lang w:val="id-ID"/>
              </w:rPr>
              <w:t>Penyedia harus bertanggung jawab atas pemeliharaan yang mungkin diperlukan akibat pengunaan jalur akses.</w:t>
            </w:r>
          </w:p>
          <w:p w14:paraId="3D0EFF01" w14:textId="2E26E982" w:rsidR="00870552" w:rsidRPr="00870552" w:rsidRDefault="00870552" w:rsidP="006C466B">
            <w:pPr>
              <w:pStyle w:val="ListParagraph"/>
              <w:numPr>
                <w:ilvl w:val="4"/>
                <w:numId w:val="177"/>
              </w:numPr>
              <w:ind w:left="1026"/>
              <w:rPr>
                <w:rFonts w:ascii="Footlight MT Light" w:hAnsi="Footlight MT Light"/>
                <w:sz w:val="24"/>
                <w:szCs w:val="24"/>
                <w:lang w:val="id-ID"/>
              </w:rPr>
            </w:pPr>
            <w:r w:rsidRPr="00870552">
              <w:rPr>
                <w:rFonts w:ascii="Footlight MT Light" w:hAnsi="Footlight MT Light"/>
                <w:sz w:val="24"/>
                <w:szCs w:val="24"/>
                <w:lang w:val="id-ID"/>
              </w:rPr>
              <w:t>Penyedia harus menyediakan rambu atau petunjuk sepanjang jalur akses, dan mendapatkan perizinan yang mungkin disyaratkan oleh otoritas terkait untuk penggunaan jalur, rambu, dan petunjuk.</w:t>
            </w:r>
          </w:p>
          <w:p w14:paraId="0359A622" w14:textId="5F9D168D" w:rsidR="00870552" w:rsidRPr="00870552" w:rsidRDefault="00870552" w:rsidP="006C466B">
            <w:pPr>
              <w:pStyle w:val="ListParagraph"/>
              <w:numPr>
                <w:ilvl w:val="4"/>
                <w:numId w:val="177"/>
              </w:numPr>
              <w:ind w:left="1026"/>
              <w:rPr>
                <w:rFonts w:ascii="Footlight MT Light" w:hAnsi="Footlight MT Light"/>
                <w:sz w:val="24"/>
                <w:szCs w:val="24"/>
                <w:lang w:val="id-ID"/>
              </w:rPr>
            </w:pPr>
            <w:r w:rsidRPr="00870552">
              <w:rPr>
                <w:rFonts w:ascii="Footlight MT Light" w:hAnsi="Footlight MT Light"/>
                <w:sz w:val="24"/>
                <w:szCs w:val="24"/>
                <w:lang w:val="id-ID"/>
              </w:rPr>
              <w:t xml:space="preserve">Biaya karena ketidak layakan atau tidak tersedianya jalur akses untuk digunakan oleh penyedia, harus ditanggung penyedia. </w:t>
            </w:r>
          </w:p>
          <w:p w14:paraId="21470586" w14:textId="409B74C6" w:rsidR="00870552" w:rsidRPr="00870552" w:rsidRDefault="00870552" w:rsidP="006C466B">
            <w:pPr>
              <w:pStyle w:val="ListParagraph"/>
              <w:numPr>
                <w:ilvl w:val="4"/>
                <w:numId w:val="177"/>
              </w:numPr>
              <w:ind w:left="1026"/>
              <w:rPr>
                <w:rFonts w:ascii="Footlight MT Light" w:hAnsi="Footlight MT Light"/>
                <w:sz w:val="24"/>
                <w:szCs w:val="24"/>
                <w:lang w:val="id-ID"/>
              </w:rPr>
            </w:pPr>
            <w:r w:rsidRPr="00870552">
              <w:rPr>
                <w:rFonts w:ascii="Footlight MT Light" w:hAnsi="Footlight MT Light"/>
                <w:sz w:val="24"/>
                <w:szCs w:val="24"/>
                <w:lang w:val="id-ID"/>
              </w:rPr>
              <w:t>PPK tidak bertanggung jawab atas klaim yang mungkin timbul akibat penggunaan jalur akses.</w:t>
            </w:r>
          </w:p>
          <w:p w14:paraId="3CABAEBC" w14:textId="43275DF5" w:rsidR="00870552" w:rsidRPr="00870552" w:rsidRDefault="00870552" w:rsidP="006C466B">
            <w:pPr>
              <w:pStyle w:val="ListParagraph"/>
              <w:numPr>
                <w:ilvl w:val="4"/>
                <w:numId w:val="177"/>
              </w:numPr>
              <w:ind w:left="1026"/>
              <w:rPr>
                <w:rFonts w:ascii="Footlight MT Light" w:hAnsi="Footlight MT Light"/>
                <w:sz w:val="24"/>
                <w:szCs w:val="24"/>
                <w:lang w:val="id-ID"/>
              </w:rPr>
            </w:pPr>
            <w:r w:rsidRPr="00870552">
              <w:rPr>
                <w:rFonts w:ascii="Footlight MT Light" w:hAnsi="Footlight MT Light"/>
                <w:sz w:val="24"/>
                <w:szCs w:val="24"/>
                <w:lang w:val="id-ID"/>
              </w:rPr>
              <w:t>PPK tidak bertanggung jawab atas klaim yang mungkin timbul selain penggunaan jalur akses tersebut.</w:t>
            </w:r>
          </w:p>
          <w:p w14:paraId="032C8713" w14:textId="77777777" w:rsidR="00A115D5" w:rsidRPr="00BD39C6" w:rsidRDefault="00A115D5" w:rsidP="003E02BE">
            <w:pPr>
              <w:contextualSpacing/>
              <w:rPr>
                <w:rFonts w:ascii="Footlight MT Light" w:hAnsi="Footlight MT Light"/>
                <w:sz w:val="24"/>
                <w:szCs w:val="24"/>
              </w:rPr>
            </w:pPr>
          </w:p>
        </w:tc>
      </w:tr>
      <w:tr w:rsidR="00A115D5" w:rsidRPr="00BD39C6" w14:paraId="75C4BC06" w14:textId="77777777" w:rsidTr="003E02BE">
        <w:tc>
          <w:tcPr>
            <w:tcW w:w="2235" w:type="dxa"/>
          </w:tcPr>
          <w:p w14:paraId="52C8D154" w14:textId="202258E5" w:rsidR="00A115D5" w:rsidRPr="00BD39C6" w:rsidRDefault="00B25838" w:rsidP="00CF4AF9">
            <w:pPr>
              <w:pStyle w:val="Heading2"/>
              <w:numPr>
                <w:ilvl w:val="0"/>
                <w:numId w:val="60"/>
              </w:numPr>
              <w:ind w:left="426" w:hanging="426"/>
              <w:jc w:val="left"/>
              <w:rPr>
                <w:rFonts w:ascii="Footlight MT Light" w:hAnsi="Footlight MT Light"/>
                <w:sz w:val="24"/>
                <w:szCs w:val="24"/>
                <w:lang w:val="id-ID"/>
              </w:rPr>
            </w:pPr>
            <w:r>
              <w:rPr>
                <w:rFonts w:ascii="Footlight MT Light" w:hAnsi="Footlight MT Light"/>
                <w:sz w:val="24"/>
                <w:szCs w:val="24"/>
                <w:lang w:val="id-ID"/>
              </w:rPr>
              <w:t>Waktu Penyelesaian Pekerjaan</w:t>
            </w:r>
          </w:p>
        </w:tc>
        <w:tc>
          <w:tcPr>
            <w:tcW w:w="5670" w:type="dxa"/>
          </w:tcPr>
          <w:p w14:paraId="7AAFA13C" w14:textId="77777777" w:rsidR="001D53CD" w:rsidRDefault="00B25838" w:rsidP="006C466B">
            <w:pPr>
              <w:numPr>
                <w:ilvl w:val="0"/>
                <w:numId w:val="178"/>
              </w:numPr>
              <w:ind w:left="600" w:hanging="567"/>
              <w:contextualSpacing/>
              <w:rPr>
                <w:rFonts w:ascii="Footlight MT Light" w:hAnsi="Footlight MT Light"/>
                <w:sz w:val="24"/>
                <w:szCs w:val="24"/>
                <w:lang w:val="id-ID"/>
              </w:rPr>
            </w:pPr>
            <w:r w:rsidRPr="00B25838">
              <w:rPr>
                <w:rFonts w:ascii="Footlight MT Light" w:hAnsi="Footlight MT Light"/>
                <w:sz w:val="24"/>
                <w:szCs w:val="24"/>
                <w:lang w:val="id-ID"/>
              </w:rPr>
              <w:t>Kecuali Kontrak diputuskan lebih awal, penyedia berkewajiban untuk memulai pelaksanaan pekerjaan pada Tanggal Mulai Kerja, dan melaksanakan pekerjaan sesuai dengan program mutu, serta menyelesaikan pekerjaan selambat-lambatnya pada Tanggal Penyelesaian yang ditetapkan dalam SPMK.</w:t>
            </w:r>
          </w:p>
          <w:p w14:paraId="4F89A2E3" w14:textId="77777777" w:rsidR="001D53CD" w:rsidRDefault="001D53CD" w:rsidP="001D53CD">
            <w:pPr>
              <w:ind w:left="600"/>
              <w:contextualSpacing/>
              <w:rPr>
                <w:rFonts w:ascii="Footlight MT Light" w:hAnsi="Footlight MT Light"/>
                <w:sz w:val="24"/>
                <w:szCs w:val="24"/>
                <w:lang w:val="id-ID"/>
              </w:rPr>
            </w:pPr>
          </w:p>
          <w:p w14:paraId="00A6FBD7" w14:textId="00BCF091" w:rsidR="00A115D5" w:rsidRPr="001D53CD" w:rsidRDefault="001D53CD" w:rsidP="006C466B">
            <w:pPr>
              <w:numPr>
                <w:ilvl w:val="0"/>
                <w:numId w:val="178"/>
              </w:numPr>
              <w:ind w:left="600" w:hanging="567"/>
              <w:contextualSpacing/>
              <w:rPr>
                <w:rFonts w:ascii="Footlight MT Light" w:hAnsi="Footlight MT Light"/>
                <w:sz w:val="24"/>
                <w:szCs w:val="24"/>
                <w:lang w:val="id-ID"/>
              </w:rPr>
            </w:pPr>
            <w:r w:rsidRPr="001D53CD">
              <w:rPr>
                <w:rFonts w:ascii="Footlight MT Light" w:hAnsi="Footlight MT Light"/>
                <w:sz w:val="24"/>
                <w:szCs w:val="24"/>
                <w:lang w:val="id-ID"/>
              </w:rPr>
              <w:t>Jika pekerjaan tidak selesai pada Tanggal Penyelesaian</w:t>
            </w:r>
            <w:r>
              <w:rPr>
                <w:rFonts w:ascii="Footlight MT Light" w:hAnsi="Footlight MT Light"/>
                <w:sz w:val="24"/>
                <w:szCs w:val="24"/>
                <w:lang w:val="id-ID"/>
              </w:rPr>
              <w:t xml:space="preserve"> bukan akibat Keadaan Kahar, </w:t>
            </w:r>
            <w:r w:rsidRPr="001D53CD">
              <w:rPr>
                <w:rFonts w:ascii="Footlight MT Light" w:hAnsi="Footlight MT Light"/>
                <w:sz w:val="24"/>
                <w:szCs w:val="24"/>
                <w:lang w:val="id-ID"/>
              </w:rPr>
              <w:t>Peristiwa Kompensasi atau karena kesalahan atau kelalaian penyedia maka penyedia dikenakan denda.</w:t>
            </w:r>
          </w:p>
          <w:p w14:paraId="77BBA3CD" w14:textId="77777777" w:rsidR="001D53CD" w:rsidRPr="00B25838" w:rsidRDefault="001D53CD" w:rsidP="001D53CD">
            <w:pPr>
              <w:pStyle w:val="ListParagraph"/>
              <w:ind w:left="600"/>
              <w:rPr>
                <w:rFonts w:ascii="Footlight MT Light" w:hAnsi="Footlight MT Light"/>
                <w:sz w:val="24"/>
                <w:szCs w:val="24"/>
                <w:lang w:val="id-ID"/>
              </w:rPr>
            </w:pPr>
          </w:p>
          <w:p w14:paraId="5FC87A72" w14:textId="77777777" w:rsidR="001D53CD" w:rsidRDefault="001D53CD" w:rsidP="006C466B">
            <w:pPr>
              <w:numPr>
                <w:ilvl w:val="0"/>
                <w:numId w:val="178"/>
              </w:numPr>
              <w:ind w:left="600" w:hanging="567"/>
              <w:contextualSpacing/>
              <w:rPr>
                <w:rFonts w:ascii="Footlight MT Light" w:hAnsi="Footlight MT Light"/>
                <w:sz w:val="24"/>
                <w:szCs w:val="24"/>
                <w:lang w:val="id-ID"/>
              </w:rPr>
            </w:pPr>
            <w:r w:rsidRPr="001D53CD">
              <w:rPr>
                <w:rFonts w:ascii="Footlight MT Light" w:hAnsi="Footlight MT Light"/>
                <w:sz w:val="24"/>
                <w:szCs w:val="24"/>
                <w:lang w:val="id-ID"/>
              </w:rPr>
              <w:t>Jika keterlambatan tersebut semata-mata disebabkan oleh Peristiwa Kompensasi maka PPK dikenakan kewajiban pembayaran ganti rugi. Denda atau ganti rugi tidak dikenakan jika Tanggal Penyelesaian disepakati oleh Para Pihak untuk diperpanjang.</w:t>
            </w:r>
          </w:p>
          <w:p w14:paraId="24E135A8" w14:textId="77777777" w:rsidR="001D53CD" w:rsidRDefault="001D53CD" w:rsidP="001D53CD">
            <w:pPr>
              <w:contextualSpacing/>
              <w:rPr>
                <w:rFonts w:ascii="Footlight MT Light" w:hAnsi="Footlight MT Light"/>
                <w:sz w:val="24"/>
                <w:szCs w:val="24"/>
                <w:lang w:val="id-ID"/>
              </w:rPr>
            </w:pPr>
          </w:p>
          <w:p w14:paraId="69368845" w14:textId="290E4E5E" w:rsidR="00A115D5" w:rsidRPr="001D53CD" w:rsidRDefault="001D53CD" w:rsidP="006C466B">
            <w:pPr>
              <w:numPr>
                <w:ilvl w:val="0"/>
                <w:numId w:val="178"/>
              </w:numPr>
              <w:ind w:left="600" w:hanging="567"/>
              <w:contextualSpacing/>
              <w:rPr>
                <w:rFonts w:ascii="Footlight MT Light" w:hAnsi="Footlight MT Light"/>
                <w:sz w:val="24"/>
                <w:szCs w:val="24"/>
                <w:lang w:val="id-ID"/>
              </w:rPr>
            </w:pPr>
            <w:r w:rsidRPr="001D53CD">
              <w:rPr>
                <w:rFonts w:ascii="Footlight MT Light" w:hAnsi="Footlight MT Light"/>
                <w:sz w:val="24"/>
                <w:szCs w:val="24"/>
                <w:lang w:val="id-ID"/>
              </w:rPr>
              <w:t xml:space="preserve">Tanggal Penyelesaian yang dimaksud dalam angka 26 ini adalah tanggal penyelesaian semua </w:t>
            </w:r>
            <w:r w:rsidRPr="001D53CD">
              <w:rPr>
                <w:rFonts w:ascii="Footlight MT Light" w:hAnsi="Footlight MT Light"/>
                <w:sz w:val="24"/>
                <w:szCs w:val="24"/>
                <w:lang w:val="id-ID"/>
              </w:rPr>
              <w:lastRenderedPageBreak/>
              <w:t>pekerjaan.</w:t>
            </w:r>
          </w:p>
          <w:p w14:paraId="3C85D838" w14:textId="77777777" w:rsidR="00A115D5" w:rsidRPr="00B25838" w:rsidRDefault="00A115D5" w:rsidP="001D53CD">
            <w:pPr>
              <w:ind w:left="600"/>
              <w:contextualSpacing/>
              <w:rPr>
                <w:rFonts w:ascii="Footlight MT Light" w:hAnsi="Footlight MT Light"/>
                <w:sz w:val="24"/>
                <w:szCs w:val="24"/>
                <w:lang w:val="id-ID"/>
              </w:rPr>
            </w:pPr>
          </w:p>
        </w:tc>
      </w:tr>
      <w:tr w:rsidR="001D53CD" w:rsidRPr="00962592" w14:paraId="795FB2F3" w14:textId="77777777" w:rsidTr="00C90B16">
        <w:tc>
          <w:tcPr>
            <w:tcW w:w="2235" w:type="dxa"/>
          </w:tcPr>
          <w:p w14:paraId="176E30A9" w14:textId="4DC0CDCD" w:rsidR="001D53CD" w:rsidRPr="001D53CD" w:rsidRDefault="001D53CD" w:rsidP="00CF4AF9">
            <w:pPr>
              <w:pStyle w:val="Heading2"/>
              <w:numPr>
                <w:ilvl w:val="0"/>
                <w:numId w:val="60"/>
              </w:numPr>
              <w:ind w:left="426" w:hanging="426"/>
              <w:jc w:val="left"/>
              <w:rPr>
                <w:rFonts w:ascii="Footlight MT Light" w:hAnsi="Footlight MT Light"/>
                <w:sz w:val="22"/>
                <w:szCs w:val="22"/>
                <w:lang w:val="id-ID"/>
              </w:rPr>
            </w:pPr>
            <w:bookmarkStart w:id="1022" w:name="_Toc296180174"/>
            <w:r w:rsidRPr="001D53CD">
              <w:rPr>
                <w:rFonts w:ascii="Footlight MT Light" w:hAnsi="Footlight MT Light"/>
                <w:sz w:val="22"/>
                <w:szCs w:val="22"/>
                <w:lang w:val="fi-FI"/>
              </w:rPr>
              <w:lastRenderedPageBreak/>
              <w:t>Perpanjangan Waktu</w:t>
            </w:r>
            <w:bookmarkEnd w:id="1022"/>
          </w:p>
        </w:tc>
        <w:tc>
          <w:tcPr>
            <w:tcW w:w="5670" w:type="dxa"/>
          </w:tcPr>
          <w:p w14:paraId="78A41DE4" w14:textId="77777777" w:rsidR="001D53CD" w:rsidRPr="00294B21" w:rsidRDefault="001D53CD" w:rsidP="006C466B">
            <w:pPr>
              <w:numPr>
                <w:ilvl w:val="0"/>
                <w:numId w:val="179"/>
              </w:numPr>
              <w:ind w:left="600" w:hanging="600"/>
              <w:rPr>
                <w:rFonts w:ascii="Footlight MT Light" w:hAnsi="Footlight MT Light" w:cs="Arial"/>
                <w:sz w:val="24"/>
                <w:szCs w:val="24"/>
              </w:rPr>
            </w:pPr>
            <w:r w:rsidRPr="00294B21">
              <w:rPr>
                <w:rFonts w:ascii="Footlight MT Light" w:hAnsi="Footlight MT Light" w:cs="Arial"/>
                <w:sz w:val="24"/>
                <w:szCs w:val="24"/>
              </w:rPr>
              <w:t xml:space="preserve">Jika terjadi Peristiwa Kompensasi sehingga penyelesaian pekerjaan akan melampaui Tanggal Penyelesaian maka penyedia berhak untuk meminta perpanjangan Tanggal Penyelesaian berdasarkan data penunjang. </w:t>
            </w:r>
            <w:r w:rsidRPr="007B20DC">
              <w:rPr>
                <w:rFonts w:ascii="Footlight MT Light" w:hAnsi="Footlight MT Light" w:cs="Arial"/>
                <w:sz w:val="24"/>
                <w:szCs w:val="24"/>
                <w:lang w:val="sv-SE"/>
              </w:rPr>
              <w:t xml:space="preserve">PPK berdasarkan pertimbangan Pengawas Pekerjaan memperpanjang Tanggal Penyelesaian Pekerjaan secara tertulis. </w:t>
            </w:r>
            <w:r w:rsidRPr="00294B21">
              <w:rPr>
                <w:rFonts w:ascii="Footlight MT Light" w:hAnsi="Footlight MT Light" w:cs="Arial"/>
                <w:sz w:val="24"/>
                <w:szCs w:val="24"/>
              </w:rPr>
              <w:t>Perpanjangan Tanggal Penyelesaian harus dilakukan melalui Adendum Kontrak</w:t>
            </w:r>
            <w:r w:rsidRPr="00294B21">
              <w:rPr>
                <w:rFonts w:ascii="Footlight MT Light" w:hAnsi="Footlight MT Light" w:cs="Arial"/>
                <w:sz w:val="24"/>
                <w:szCs w:val="24"/>
                <w:lang w:val="id-ID"/>
              </w:rPr>
              <w:t>.</w:t>
            </w:r>
          </w:p>
          <w:p w14:paraId="4B1BADA9" w14:textId="77777777" w:rsidR="001D53CD" w:rsidRPr="00294B21" w:rsidRDefault="001D53CD" w:rsidP="0095340A">
            <w:pPr>
              <w:rPr>
                <w:rFonts w:ascii="Footlight MT Light" w:hAnsi="Footlight MT Light" w:cs="Arial"/>
                <w:sz w:val="24"/>
                <w:szCs w:val="24"/>
              </w:rPr>
            </w:pPr>
          </w:p>
          <w:p w14:paraId="7FE213B8" w14:textId="77777777" w:rsidR="001D53CD" w:rsidRPr="00294B21" w:rsidRDefault="001D53CD" w:rsidP="006C466B">
            <w:pPr>
              <w:numPr>
                <w:ilvl w:val="0"/>
                <w:numId w:val="179"/>
              </w:numPr>
              <w:ind w:left="600" w:hanging="600"/>
              <w:rPr>
                <w:rFonts w:ascii="Footlight MT Light" w:hAnsi="Footlight MT Light" w:cs="Arial"/>
                <w:sz w:val="24"/>
                <w:szCs w:val="24"/>
              </w:rPr>
            </w:pPr>
            <w:r w:rsidRPr="00294B21">
              <w:rPr>
                <w:rFonts w:ascii="Footlight MT Light" w:hAnsi="Footlight MT Light" w:cs="Arial"/>
                <w:sz w:val="24"/>
                <w:szCs w:val="24"/>
              </w:rPr>
              <w:t>PPK berdasarkan pertimbangan Pengawas Pekerjaan harus telah menetapkan ada tidaknya perpanjangan dan untuk berapa lama, dalam jangka waktu 21 (dua puluh satu) hari setelah penyedia meminta perpanjangan. Jika penyedia lalai untuk memberikan peringatan dini atas keterlambatan atau tidak dapat bekerja sama untuk mencegah keterlambatan sesegera mungkin maka keterlambatan seperti ini tidak dapat dijadikan alasan untuk memperpanjang Tanggal Penyelesaian</w:t>
            </w:r>
            <w:r w:rsidRPr="00294B21">
              <w:rPr>
                <w:rFonts w:ascii="Footlight MT Light" w:hAnsi="Footlight MT Light" w:cs="Arial"/>
                <w:sz w:val="24"/>
                <w:szCs w:val="24"/>
                <w:lang w:val="id-ID"/>
              </w:rPr>
              <w:t>.</w:t>
            </w:r>
          </w:p>
          <w:p w14:paraId="3B2AF0AB" w14:textId="77777777" w:rsidR="001D53CD" w:rsidRPr="00BD39C6" w:rsidRDefault="001D53CD" w:rsidP="00080105">
            <w:pPr>
              <w:contextualSpacing/>
              <w:rPr>
                <w:rFonts w:ascii="Footlight MT Light" w:hAnsi="Footlight MT Light"/>
                <w:color w:val="000000"/>
                <w:sz w:val="24"/>
                <w:szCs w:val="24"/>
                <w:lang w:val="id-ID"/>
              </w:rPr>
            </w:pPr>
          </w:p>
        </w:tc>
      </w:tr>
      <w:tr w:rsidR="001D53CD" w:rsidRPr="00BD39C6" w14:paraId="7681D297" w14:textId="77777777" w:rsidTr="00C90B16">
        <w:tc>
          <w:tcPr>
            <w:tcW w:w="2235" w:type="dxa"/>
          </w:tcPr>
          <w:p w14:paraId="67610485" w14:textId="500A3DA4" w:rsidR="001D53CD" w:rsidRPr="00BD39C6" w:rsidRDefault="001D53CD" w:rsidP="00CF4AF9">
            <w:pPr>
              <w:pStyle w:val="Heading2"/>
              <w:numPr>
                <w:ilvl w:val="0"/>
                <w:numId w:val="60"/>
              </w:numPr>
              <w:ind w:left="426" w:hanging="426"/>
              <w:jc w:val="left"/>
              <w:rPr>
                <w:rFonts w:ascii="Footlight MT Light" w:hAnsi="Footlight MT Light"/>
                <w:sz w:val="24"/>
                <w:szCs w:val="24"/>
              </w:rPr>
            </w:pPr>
            <w:bookmarkStart w:id="1023" w:name="_Toc296180175"/>
            <w:r w:rsidRPr="00294B21">
              <w:rPr>
                <w:rFonts w:ascii="Footlight MT Light" w:hAnsi="Footlight MT Light"/>
                <w:sz w:val="24"/>
                <w:szCs w:val="24"/>
              </w:rPr>
              <w:t>Penundaan oleh Pengawas Pekerjaan</w:t>
            </w:r>
            <w:bookmarkEnd w:id="1023"/>
          </w:p>
        </w:tc>
        <w:tc>
          <w:tcPr>
            <w:tcW w:w="5670" w:type="dxa"/>
          </w:tcPr>
          <w:p w14:paraId="33EBA268" w14:textId="77777777" w:rsidR="001D53CD" w:rsidRPr="00294B21" w:rsidRDefault="001D53CD" w:rsidP="0095340A">
            <w:pPr>
              <w:rPr>
                <w:rFonts w:ascii="Footlight MT Light" w:hAnsi="Footlight MT Light" w:cs="Arial"/>
                <w:sz w:val="24"/>
                <w:szCs w:val="24"/>
                <w:lang w:val="id-ID"/>
              </w:rPr>
            </w:pPr>
            <w:r w:rsidRPr="007B20DC">
              <w:rPr>
                <w:rFonts w:ascii="Footlight MT Light" w:hAnsi="Footlight MT Light" w:cs="Arial"/>
                <w:sz w:val="24"/>
                <w:szCs w:val="24"/>
                <w:lang w:val="sv-SE"/>
              </w:rPr>
              <w:t xml:space="preserve">Pengawas Pekerjaan dapat memerintahkan secara tertulis penyedia untuk menunda pelaksanaan pekerjaan. </w:t>
            </w:r>
            <w:r w:rsidRPr="00294B21">
              <w:rPr>
                <w:rFonts w:ascii="Footlight MT Light" w:hAnsi="Footlight MT Light" w:cs="Arial"/>
                <w:sz w:val="24"/>
                <w:szCs w:val="24"/>
              </w:rPr>
              <w:t>Setiap perintah penundaan ini harus segera ditembuskan kepada PPK</w:t>
            </w:r>
            <w:r w:rsidRPr="00294B21">
              <w:rPr>
                <w:rFonts w:ascii="Footlight MT Light" w:hAnsi="Footlight MT Light" w:cs="Arial"/>
                <w:sz w:val="24"/>
                <w:szCs w:val="24"/>
                <w:lang w:val="id-ID"/>
              </w:rPr>
              <w:t>.</w:t>
            </w:r>
          </w:p>
          <w:p w14:paraId="1B61157B" w14:textId="77777777" w:rsidR="001D53CD" w:rsidRPr="00BD39C6" w:rsidRDefault="001D53CD" w:rsidP="001D53CD">
            <w:pPr>
              <w:rPr>
                <w:rFonts w:ascii="Footlight MT Light" w:hAnsi="Footlight MT Light"/>
                <w:sz w:val="24"/>
                <w:szCs w:val="24"/>
              </w:rPr>
            </w:pPr>
          </w:p>
        </w:tc>
      </w:tr>
      <w:tr w:rsidR="001D53CD" w:rsidRPr="00962592" w14:paraId="3558DC92" w14:textId="77777777" w:rsidTr="00C90B16">
        <w:tc>
          <w:tcPr>
            <w:tcW w:w="2235" w:type="dxa"/>
          </w:tcPr>
          <w:p w14:paraId="6D78F2EC" w14:textId="24F1D92C" w:rsidR="001D53CD" w:rsidRPr="00BD39C6" w:rsidRDefault="001D53CD" w:rsidP="00CF4AF9">
            <w:pPr>
              <w:pStyle w:val="Heading2"/>
              <w:numPr>
                <w:ilvl w:val="0"/>
                <w:numId w:val="60"/>
              </w:numPr>
              <w:ind w:left="426" w:hanging="426"/>
              <w:jc w:val="left"/>
              <w:rPr>
                <w:rFonts w:ascii="Footlight MT Light" w:hAnsi="Footlight MT Light"/>
                <w:sz w:val="24"/>
                <w:szCs w:val="24"/>
                <w:lang w:val="id-ID"/>
              </w:rPr>
            </w:pPr>
            <w:bookmarkStart w:id="1024" w:name="_Toc296180176"/>
            <w:r w:rsidRPr="00294B21">
              <w:rPr>
                <w:rFonts w:ascii="Footlight MT Light" w:hAnsi="Footlight MT Light"/>
                <w:sz w:val="24"/>
                <w:szCs w:val="24"/>
              </w:rPr>
              <w:t>Rapat Pemantauan</w:t>
            </w:r>
            <w:bookmarkEnd w:id="1024"/>
          </w:p>
        </w:tc>
        <w:tc>
          <w:tcPr>
            <w:tcW w:w="5670" w:type="dxa"/>
          </w:tcPr>
          <w:p w14:paraId="6D253AE8" w14:textId="77777777" w:rsidR="001D53CD" w:rsidRPr="007B20DC" w:rsidRDefault="001D53CD" w:rsidP="006C466B">
            <w:pPr>
              <w:numPr>
                <w:ilvl w:val="0"/>
                <w:numId w:val="180"/>
              </w:numPr>
              <w:ind w:hanging="720"/>
              <w:rPr>
                <w:rFonts w:ascii="Footlight MT Light" w:hAnsi="Footlight MT Light" w:cs="Arial"/>
                <w:sz w:val="24"/>
                <w:szCs w:val="24"/>
                <w:lang w:val="sv-SE"/>
              </w:rPr>
            </w:pPr>
            <w:r w:rsidRPr="007B20DC">
              <w:rPr>
                <w:rFonts w:ascii="Footlight MT Light" w:hAnsi="Footlight MT Light" w:cs="Arial"/>
                <w:sz w:val="24"/>
                <w:szCs w:val="24"/>
                <w:lang w:val="sv-SE"/>
              </w:rPr>
              <w:t>Pengawas Pekerjaan atau penyedia dapat menyelenggarakan rapat pemantauan, dan meminta satu sama lain untuk menghadiri rapat tersebut. Rapat pemantauan diselenggarakan untuk membahas perkembangan pekerjaan dan perencanaaan atas sisa pekerjaan serta untuk menindaklanjuti peringatan dini.</w:t>
            </w:r>
          </w:p>
          <w:p w14:paraId="4851D2E3" w14:textId="77777777" w:rsidR="001D53CD" w:rsidRPr="007B20DC" w:rsidRDefault="001D53CD" w:rsidP="0095340A">
            <w:pPr>
              <w:rPr>
                <w:rFonts w:ascii="Footlight MT Light" w:hAnsi="Footlight MT Light" w:cs="Arial"/>
                <w:sz w:val="24"/>
                <w:szCs w:val="24"/>
                <w:lang w:val="sv-SE"/>
              </w:rPr>
            </w:pPr>
          </w:p>
          <w:p w14:paraId="06142B01" w14:textId="77777777" w:rsidR="001D53CD" w:rsidRPr="007B20DC" w:rsidRDefault="001D53CD" w:rsidP="006C466B">
            <w:pPr>
              <w:numPr>
                <w:ilvl w:val="0"/>
                <w:numId w:val="180"/>
              </w:numPr>
              <w:ind w:hanging="720"/>
              <w:rPr>
                <w:rFonts w:ascii="Footlight MT Light" w:hAnsi="Footlight MT Light" w:cs="Arial"/>
                <w:sz w:val="24"/>
                <w:szCs w:val="24"/>
                <w:lang w:val="sv-SE"/>
              </w:rPr>
            </w:pPr>
            <w:r w:rsidRPr="007B20DC">
              <w:rPr>
                <w:rFonts w:ascii="Footlight MT Light" w:hAnsi="Footlight MT Light" w:cs="Arial"/>
                <w:sz w:val="24"/>
                <w:szCs w:val="24"/>
                <w:lang w:val="sv-SE"/>
              </w:rPr>
              <w:t xml:space="preserve">Hasil rapat pemantauan akan dituangkan oleh Pengawas Pekerjaan dalam berita acara rapat, dan rekamannya diserahkan kepada PPK dan pihak-pihak yang menghadiri rapat. </w:t>
            </w:r>
          </w:p>
          <w:p w14:paraId="4EC2855A" w14:textId="77777777" w:rsidR="001D53CD" w:rsidRPr="007B20DC" w:rsidRDefault="001D53CD" w:rsidP="0095340A">
            <w:pPr>
              <w:rPr>
                <w:rFonts w:ascii="Footlight MT Light" w:hAnsi="Footlight MT Light" w:cs="Arial"/>
                <w:sz w:val="24"/>
                <w:szCs w:val="24"/>
                <w:lang w:val="sv-SE"/>
              </w:rPr>
            </w:pPr>
            <w:r w:rsidRPr="007B20DC">
              <w:rPr>
                <w:rFonts w:ascii="Footlight MT Light" w:hAnsi="Footlight MT Light" w:cs="Arial"/>
                <w:sz w:val="24"/>
                <w:szCs w:val="24"/>
                <w:lang w:val="sv-SE"/>
              </w:rPr>
              <w:tab/>
            </w:r>
          </w:p>
          <w:p w14:paraId="1782AC2F" w14:textId="77777777" w:rsidR="001D53CD" w:rsidRPr="007B20DC" w:rsidRDefault="001D53CD" w:rsidP="006C466B">
            <w:pPr>
              <w:numPr>
                <w:ilvl w:val="0"/>
                <w:numId w:val="180"/>
              </w:numPr>
              <w:ind w:hanging="720"/>
              <w:rPr>
                <w:rFonts w:ascii="Footlight MT Light" w:hAnsi="Footlight MT Light" w:cs="Arial"/>
                <w:sz w:val="24"/>
                <w:szCs w:val="24"/>
                <w:lang w:val="sv-SE"/>
              </w:rPr>
            </w:pPr>
            <w:r w:rsidRPr="007B20DC">
              <w:rPr>
                <w:rFonts w:ascii="Footlight MT Light" w:hAnsi="Footlight MT Light" w:cs="Arial"/>
                <w:sz w:val="24"/>
                <w:szCs w:val="24"/>
                <w:lang w:val="sv-SE"/>
              </w:rPr>
              <w:t>Mengenai hal-hal dalam rapat yang perlu diputuskan, Pengawas Pekerjaan dapat memutuskan baik dalam rapat atau setelah rapat melalui pernyataan tertulis kepada semua pihak yang menghadiri rapat</w:t>
            </w:r>
            <w:r w:rsidRPr="00294B21">
              <w:rPr>
                <w:rFonts w:ascii="Footlight MT Light" w:hAnsi="Footlight MT Light" w:cs="Arial"/>
                <w:sz w:val="24"/>
                <w:szCs w:val="24"/>
                <w:lang w:val="id-ID"/>
              </w:rPr>
              <w:t>.</w:t>
            </w:r>
          </w:p>
          <w:p w14:paraId="0B143C6D" w14:textId="77777777" w:rsidR="001D53CD" w:rsidRPr="00294B21" w:rsidRDefault="001D53CD" w:rsidP="0095340A">
            <w:pPr>
              <w:pStyle w:val="ListParagraph"/>
              <w:rPr>
                <w:rFonts w:ascii="Footlight MT Light" w:hAnsi="Footlight MT Light" w:cs="Arial"/>
                <w:lang w:val="id-ID"/>
              </w:rPr>
            </w:pPr>
          </w:p>
          <w:p w14:paraId="02FCBFDB" w14:textId="77777777" w:rsidR="001D53CD" w:rsidRPr="00962592" w:rsidRDefault="001D53CD" w:rsidP="00F449AC">
            <w:pPr>
              <w:rPr>
                <w:rFonts w:ascii="Footlight MT Light" w:hAnsi="Footlight MT Light"/>
                <w:sz w:val="24"/>
                <w:szCs w:val="24"/>
                <w:lang w:val="nl-NL"/>
              </w:rPr>
            </w:pPr>
          </w:p>
        </w:tc>
      </w:tr>
      <w:tr w:rsidR="003511A9" w:rsidRPr="00962592" w14:paraId="206A6386" w14:textId="77777777" w:rsidTr="00C90B16">
        <w:tc>
          <w:tcPr>
            <w:tcW w:w="2235" w:type="dxa"/>
          </w:tcPr>
          <w:p w14:paraId="2D12A6BB" w14:textId="3E592E56" w:rsidR="003511A9" w:rsidRPr="00BD39C6" w:rsidRDefault="003511A9" w:rsidP="00CF4AF9">
            <w:pPr>
              <w:pStyle w:val="Heading2"/>
              <w:numPr>
                <w:ilvl w:val="0"/>
                <w:numId w:val="60"/>
              </w:numPr>
              <w:ind w:left="426" w:hanging="426"/>
              <w:jc w:val="left"/>
              <w:rPr>
                <w:rFonts w:ascii="Footlight MT Light" w:hAnsi="Footlight MT Light"/>
                <w:sz w:val="24"/>
                <w:szCs w:val="24"/>
                <w:lang w:val="id-ID"/>
              </w:rPr>
            </w:pPr>
            <w:bookmarkStart w:id="1025" w:name="_Toc296180177"/>
            <w:r w:rsidRPr="00294B21">
              <w:rPr>
                <w:rFonts w:ascii="Footlight MT Light" w:hAnsi="Footlight MT Light"/>
                <w:sz w:val="24"/>
                <w:szCs w:val="24"/>
              </w:rPr>
              <w:t>Peringatan Dini</w:t>
            </w:r>
            <w:bookmarkEnd w:id="1025"/>
          </w:p>
        </w:tc>
        <w:tc>
          <w:tcPr>
            <w:tcW w:w="5670" w:type="dxa"/>
          </w:tcPr>
          <w:p w14:paraId="7E536FB5" w14:textId="77777777" w:rsidR="003511A9" w:rsidRPr="00294B21" w:rsidRDefault="003511A9" w:rsidP="006C466B">
            <w:pPr>
              <w:numPr>
                <w:ilvl w:val="0"/>
                <w:numId w:val="181"/>
              </w:numPr>
              <w:ind w:hanging="720"/>
              <w:rPr>
                <w:rFonts w:ascii="Footlight MT Light" w:hAnsi="Footlight MT Light" w:cs="Arial"/>
                <w:sz w:val="24"/>
                <w:szCs w:val="24"/>
              </w:rPr>
            </w:pPr>
            <w:r w:rsidRPr="00294B21">
              <w:rPr>
                <w:rFonts w:ascii="Footlight MT Light" w:hAnsi="Footlight MT Light" w:cs="Arial"/>
                <w:sz w:val="24"/>
                <w:szCs w:val="24"/>
              </w:rPr>
              <w:t xml:space="preserve">Penyedia berkewajiban untuk memperingatkan sedini mungkin Pengawas Pekerjaan atas peristiwa atau kondisi tertentu yang dapat mempengaruhi mutu pekerjaan, menaikkan Nilai Kontrak atau menunda penyelesaian pekerjaan. Pengawas Pekerjaan dapat memerintahkan penyedia untuk </w:t>
            </w:r>
            <w:r w:rsidRPr="00294B21">
              <w:rPr>
                <w:rFonts w:ascii="Footlight MT Light" w:hAnsi="Footlight MT Light" w:cs="Arial"/>
                <w:sz w:val="24"/>
                <w:szCs w:val="24"/>
              </w:rPr>
              <w:lastRenderedPageBreak/>
              <w:t>menyampaikan secara tertulis perkiraan dampak peristiwa atau kondisi tersebut di atas terhadap Nilai Kontrak dan Tanggal Penyelesaian. Pernyataan perkiraan ini harus sesegera mungkin disampaikan oleh penyedia.</w:t>
            </w:r>
          </w:p>
          <w:p w14:paraId="61F1641E" w14:textId="77777777" w:rsidR="003511A9" w:rsidRPr="00294B21" w:rsidRDefault="003511A9" w:rsidP="0095340A">
            <w:pPr>
              <w:ind w:left="360"/>
              <w:rPr>
                <w:rFonts w:ascii="Footlight MT Light" w:hAnsi="Footlight MT Light" w:cs="Arial"/>
                <w:sz w:val="24"/>
                <w:szCs w:val="24"/>
              </w:rPr>
            </w:pPr>
          </w:p>
          <w:p w14:paraId="6361268C" w14:textId="5C5FE729" w:rsidR="003511A9" w:rsidRPr="003511A9" w:rsidRDefault="003511A9" w:rsidP="006C466B">
            <w:pPr>
              <w:numPr>
                <w:ilvl w:val="0"/>
                <w:numId w:val="181"/>
              </w:numPr>
              <w:ind w:hanging="720"/>
              <w:rPr>
                <w:rFonts w:ascii="Footlight MT Light" w:hAnsi="Footlight MT Light" w:cs="Arial"/>
                <w:sz w:val="24"/>
                <w:szCs w:val="24"/>
              </w:rPr>
            </w:pPr>
            <w:r w:rsidRPr="00294B21">
              <w:rPr>
                <w:rFonts w:ascii="Footlight MT Light" w:hAnsi="Footlight MT Light" w:cs="Arial"/>
                <w:sz w:val="24"/>
                <w:szCs w:val="24"/>
              </w:rPr>
              <w:t xml:space="preserve">Penyedia berkewajiban untuk bekerja sama dengan Pengawas Pekerjaan untuk mencegah atau mengurangi dampak peristiwa atau kondisi </w:t>
            </w:r>
            <w:r w:rsidRPr="00294B21">
              <w:rPr>
                <w:rFonts w:ascii="Footlight MT Light" w:hAnsi="Footlight MT Light" w:cs="Arial"/>
                <w:sz w:val="24"/>
                <w:szCs w:val="24"/>
                <w:lang w:val="id-ID"/>
              </w:rPr>
              <w:t>tersebut.</w:t>
            </w:r>
          </w:p>
          <w:p w14:paraId="19DF23BA" w14:textId="77777777" w:rsidR="003511A9" w:rsidRPr="001614BB" w:rsidRDefault="003511A9" w:rsidP="003E02BE">
            <w:pPr>
              <w:contextualSpacing/>
              <w:rPr>
                <w:rFonts w:ascii="Footlight MT Light" w:hAnsi="Footlight MT Light"/>
                <w:color w:val="000000"/>
                <w:sz w:val="24"/>
                <w:szCs w:val="24"/>
              </w:rPr>
            </w:pPr>
          </w:p>
        </w:tc>
      </w:tr>
      <w:tr w:rsidR="003511A9" w:rsidRPr="00BD39C6" w14:paraId="3F331341" w14:textId="77777777" w:rsidTr="0095340A">
        <w:tc>
          <w:tcPr>
            <w:tcW w:w="7905" w:type="dxa"/>
            <w:gridSpan w:val="2"/>
          </w:tcPr>
          <w:p w14:paraId="666EAEC1" w14:textId="065CAFE2" w:rsidR="003511A9" w:rsidRPr="00BD39C6" w:rsidRDefault="003511A9" w:rsidP="003511A9">
            <w:pPr>
              <w:rPr>
                <w:rFonts w:ascii="Footlight MT Light" w:hAnsi="Footlight MT Light" w:cs="Arial"/>
                <w:color w:val="000000"/>
                <w:sz w:val="24"/>
                <w:szCs w:val="24"/>
                <w:lang w:val="fi-FI"/>
              </w:rPr>
            </w:pPr>
            <w:r w:rsidRPr="003511A9">
              <w:rPr>
                <w:rFonts w:ascii="Footlight MT Light" w:hAnsi="Footlight MT Light"/>
                <w:b/>
                <w:sz w:val="24"/>
                <w:szCs w:val="24"/>
              </w:rPr>
              <w:lastRenderedPageBreak/>
              <w:t>B.2 PENYELESAIAN KONTRAK</w:t>
            </w:r>
          </w:p>
        </w:tc>
      </w:tr>
      <w:tr w:rsidR="003511A9" w:rsidRPr="00BD39C6" w14:paraId="2A960756" w14:textId="77777777" w:rsidTr="00C90B16">
        <w:tc>
          <w:tcPr>
            <w:tcW w:w="2235" w:type="dxa"/>
          </w:tcPr>
          <w:p w14:paraId="6B46D675" w14:textId="77777777" w:rsidR="003511A9" w:rsidRPr="003511A9" w:rsidRDefault="003511A9" w:rsidP="003511A9">
            <w:pPr>
              <w:pStyle w:val="Heading2"/>
              <w:ind w:left="426"/>
              <w:jc w:val="left"/>
              <w:rPr>
                <w:rFonts w:ascii="Footlight MT Light" w:hAnsi="Footlight MT Light"/>
                <w:sz w:val="20"/>
              </w:rPr>
            </w:pPr>
          </w:p>
        </w:tc>
        <w:tc>
          <w:tcPr>
            <w:tcW w:w="5670" w:type="dxa"/>
          </w:tcPr>
          <w:p w14:paraId="179E2FA2" w14:textId="77777777" w:rsidR="003511A9" w:rsidRPr="00BD39C6" w:rsidRDefault="003511A9" w:rsidP="003511A9">
            <w:pPr>
              <w:ind w:left="720"/>
              <w:rPr>
                <w:rFonts w:ascii="Footlight MT Light" w:hAnsi="Footlight MT Light" w:cs="Arial"/>
                <w:color w:val="000000"/>
                <w:sz w:val="24"/>
                <w:szCs w:val="24"/>
                <w:lang w:val="fi-FI"/>
              </w:rPr>
            </w:pPr>
          </w:p>
        </w:tc>
      </w:tr>
      <w:tr w:rsidR="003511A9" w:rsidRPr="00BD39C6" w14:paraId="76D62728" w14:textId="77777777" w:rsidTr="00C90B16">
        <w:tc>
          <w:tcPr>
            <w:tcW w:w="2235" w:type="dxa"/>
          </w:tcPr>
          <w:p w14:paraId="40BA5C5F" w14:textId="77777777" w:rsidR="003511A9" w:rsidRPr="003511A9" w:rsidRDefault="003511A9" w:rsidP="003511A9">
            <w:pPr>
              <w:pStyle w:val="Heading2"/>
              <w:numPr>
                <w:ilvl w:val="0"/>
                <w:numId w:val="60"/>
              </w:numPr>
              <w:ind w:left="426" w:hanging="426"/>
              <w:jc w:val="left"/>
              <w:rPr>
                <w:rFonts w:ascii="Footlight MT Light" w:hAnsi="Footlight MT Light"/>
                <w:sz w:val="24"/>
                <w:szCs w:val="24"/>
                <w:lang w:val="id-ID"/>
              </w:rPr>
            </w:pPr>
            <w:bookmarkStart w:id="1026" w:name="_Toc296180179"/>
            <w:r w:rsidRPr="003511A9">
              <w:rPr>
                <w:rFonts w:ascii="Footlight MT Light" w:hAnsi="Footlight MT Light"/>
                <w:sz w:val="24"/>
                <w:szCs w:val="24"/>
                <w:lang w:val="sv-SE"/>
              </w:rPr>
              <w:t>Serah</w:t>
            </w:r>
            <w:r w:rsidRPr="003511A9">
              <w:rPr>
                <w:rFonts w:ascii="Footlight MT Light" w:hAnsi="Footlight MT Light"/>
                <w:sz w:val="24"/>
                <w:szCs w:val="24"/>
                <w:lang w:val="id-ID"/>
              </w:rPr>
              <w:t xml:space="preserve"> Terima Pekerjaan</w:t>
            </w:r>
            <w:bookmarkEnd w:id="1026"/>
          </w:p>
          <w:p w14:paraId="4876758A" w14:textId="77777777" w:rsidR="003511A9" w:rsidRPr="003511A9" w:rsidRDefault="003511A9" w:rsidP="0095340A">
            <w:pPr>
              <w:rPr>
                <w:lang w:val="id-ID"/>
              </w:rPr>
            </w:pPr>
          </w:p>
          <w:p w14:paraId="2C78D410" w14:textId="261CFA48" w:rsidR="003511A9" w:rsidRPr="003511A9" w:rsidRDefault="003511A9" w:rsidP="003511A9">
            <w:pPr>
              <w:pStyle w:val="Heading2"/>
              <w:ind w:left="426"/>
              <w:jc w:val="left"/>
              <w:rPr>
                <w:rFonts w:ascii="Footlight MT Light" w:hAnsi="Footlight MT Light"/>
                <w:sz w:val="20"/>
              </w:rPr>
            </w:pPr>
          </w:p>
        </w:tc>
        <w:tc>
          <w:tcPr>
            <w:tcW w:w="5670" w:type="dxa"/>
          </w:tcPr>
          <w:p w14:paraId="0387FE7C" w14:textId="77777777" w:rsidR="003511A9" w:rsidRPr="00294B21" w:rsidRDefault="003511A9" w:rsidP="006C466B">
            <w:pPr>
              <w:numPr>
                <w:ilvl w:val="0"/>
                <w:numId w:val="182"/>
              </w:numPr>
              <w:ind w:hanging="720"/>
              <w:rPr>
                <w:rFonts w:ascii="Footlight MT Light" w:hAnsi="Footlight MT Light"/>
                <w:sz w:val="24"/>
                <w:szCs w:val="24"/>
                <w:lang w:val="id-ID"/>
              </w:rPr>
            </w:pPr>
            <w:r w:rsidRPr="00294B21">
              <w:rPr>
                <w:rFonts w:ascii="Footlight MT Light" w:hAnsi="Footlight MT Light"/>
                <w:sz w:val="24"/>
                <w:szCs w:val="24"/>
                <w:lang w:val="id-ID"/>
              </w:rPr>
              <w:t>Setelah pekerjaan selesai 100% (seratus perseratus), penyedia mengajukan permintaan secara tertulis kepada PPK untuk penyerahan pekerjaan.</w:t>
            </w:r>
          </w:p>
          <w:p w14:paraId="133A9C3D" w14:textId="77777777" w:rsidR="003511A9" w:rsidRPr="00294B21" w:rsidRDefault="003511A9" w:rsidP="0095340A">
            <w:pPr>
              <w:rPr>
                <w:rFonts w:ascii="Footlight MT Light" w:hAnsi="Footlight MT Light"/>
                <w:sz w:val="24"/>
                <w:szCs w:val="24"/>
                <w:lang w:val="id-ID"/>
              </w:rPr>
            </w:pPr>
          </w:p>
          <w:p w14:paraId="4A8884AF" w14:textId="77777777" w:rsidR="003511A9" w:rsidRPr="0062215E" w:rsidRDefault="003511A9" w:rsidP="006C466B">
            <w:pPr>
              <w:numPr>
                <w:ilvl w:val="0"/>
                <w:numId w:val="182"/>
              </w:numPr>
              <w:ind w:hanging="720"/>
              <w:rPr>
                <w:rFonts w:ascii="Footlight MT Light" w:hAnsi="Footlight MT Light"/>
                <w:sz w:val="24"/>
                <w:szCs w:val="24"/>
                <w:lang w:val="id-ID"/>
              </w:rPr>
            </w:pPr>
            <w:r w:rsidRPr="00294B21">
              <w:rPr>
                <w:rFonts w:ascii="Footlight MT Light" w:hAnsi="Footlight MT Light"/>
                <w:sz w:val="24"/>
                <w:szCs w:val="24"/>
                <w:lang w:val="id-ID"/>
              </w:rPr>
              <w:t>Dalam rangka penilaian hasil pekerjaan, PPK menugaskan Panitia/Pejabat Penerima Hasil Pekerjaan.</w:t>
            </w:r>
            <w:r w:rsidRPr="00294B21">
              <w:rPr>
                <w:rFonts w:ascii="Footlight MT Light" w:hAnsi="Footlight MT Light" w:cs="Footlight MT Light"/>
                <w:sz w:val="24"/>
                <w:szCs w:val="24"/>
                <w:lang w:val="af-ZA" w:eastAsia="id-ID"/>
              </w:rPr>
              <w:t xml:space="preserve"> </w:t>
            </w:r>
            <w:r w:rsidRPr="00294B21">
              <w:rPr>
                <w:rFonts w:ascii="Footlight MT Light" w:hAnsi="Footlight MT Light" w:cs="Footlight MT Light"/>
                <w:sz w:val="24"/>
                <w:szCs w:val="24"/>
                <w:lang w:val="id-ID" w:eastAsia="id-ID"/>
              </w:rPr>
              <w:t xml:space="preserve">Apabila memerlukan </w:t>
            </w:r>
            <w:r w:rsidRPr="00294B21">
              <w:rPr>
                <w:rFonts w:ascii="Footlight MT Light" w:hAnsi="Footlight MT Light" w:cs="Footlight MT Light"/>
                <w:sz w:val="24"/>
                <w:szCs w:val="24"/>
                <w:lang w:val="af-ZA" w:eastAsia="id-ID"/>
              </w:rPr>
              <w:t>keahlian teknis khusus</w:t>
            </w:r>
            <w:r w:rsidRPr="00294B21">
              <w:rPr>
                <w:rFonts w:ascii="Footlight MT Light" w:hAnsi="Footlight MT Light" w:cs="Footlight MT Light"/>
                <w:sz w:val="24"/>
                <w:szCs w:val="24"/>
                <w:lang w:val="id-ID" w:eastAsia="id-ID"/>
              </w:rPr>
              <w:t xml:space="preserve"> dapat dibantu oleh</w:t>
            </w:r>
            <w:r w:rsidRPr="00294B21">
              <w:rPr>
                <w:rFonts w:ascii="Footlight MT Light" w:hAnsi="Footlight MT Light" w:cs="Footlight MT Light"/>
                <w:sz w:val="24"/>
                <w:szCs w:val="24"/>
                <w:lang w:val="af-ZA" w:eastAsia="id-ID"/>
              </w:rPr>
              <w:t xml:space="preserve"> tim/tenaga ahli untuk membantu pelaksanaan tugas Panitia/Pejabat Penerima Hasil Pekerjaan</w:t>
            </w:r>
            <w:r w:rsidRPr="00294B21">
              <w:rPr>
                <w:rFonts w:ascii="Footlight MT Light" w:hAnsi="Footlight MT Light" w:cs="Footlight MT Light"/>
                <w:sz w:val="24"/>
                <w:szCs w:val="24"/>
                <w:lang w:val="id-ID" w:eastAsia="id-ID"/>
              </w:rPr>
              <w:t>.</w:t>
            </w:r>
          </w:p>
          <w:p w14:paraId="72571413" w14:textId="77777777" w:rsidR="003511A9" w:rsidRPr="00294B21" w:rsidRDefault="003511A9" w:rsidP="0095340A">
            <w:pPr>
              <w:rPr>
                <w:rFonts w:ascii="Footlight MT Light" w:hAnsi="Footlight MT Light"/>
                <w:sz w:val="24"/>
                <w:szCs w:val="24"/>
                <w:lang w:val="id-ID"/>
              </w:rPr>
            </w:pPr>
          </w:p>
          <w:p w14:paraId="11AA0954" w14:textId="77777777" w:rsidR="003511A9" w:rsidRPr="00294B21" w:rsidRDefault="003511A9" w:rsidP="006C466B">
            <w:pPr>
              <w:numPr>
                <w:ilvl w:val="0"/>
                <w:numId w:val="182"/>
              </w:numPr>
              <w:ind w:hanging="720"/>
              <w:rPr>
                <w:rFonts w:ascii="Footlight MT Light" w:hAnsi="Footlight MT Light"/>
                <w:sz w:val="24"/>
                <w:szCs w:val="24"/>
                <w:lang w:val="id-ID"/>
              </w:rPr>
            </w:pPr>
            <w:r w:rsidRPr="00294B21">
              <w:rPr>
                <w:rFonts w:ascii="Footlight MT Light" w:hAnsi="Footlight MT Light"/>
                <w:sz w:val="24"/>
                <w:szCs w:val="24"/>
                <w:lang w:val="id-ID"/>
              </w:rPr>
              <w:t>Panitia/Pejabat Penerima Hasil Pekerjaan melakukan penilaian terhadap hasil pekerjaan yang telah diselesaikan oleh penyedia. Apabila terdapat kekurangan-kekurangan dan/atau cacat hasil pekerjaan, penyedia wajib memperbaiki/menyelesaikannya, atas perintah PPK.</w:t>
            </w:r>
          </w:p>
          <w:p w14:paraId="433488B3" w14:textId="77777777" w:rsidR="003511A9" w:rsidRPr="00294B21" w:rsidRDefault="003511A9" w:rsidP="0095340A">
            <w:pPr>
              <w:rPr>
                <w:rFonts w:ascii="Footlight MT Light" w:hAnsi="Footlight MT Light"/>
                <w:sz w:val="24"/>
                <w:szCs w:val="24"/>
                <w:lang w:val="id-ID"/>
              </w:rPr>
            </w:pPr>
          </w:p>
          <w:p w14:paraId="516D02CF" w14:textId="77777777" w:rsidR="003511A9" w:rsidRPr="00294B21" w:rsidRDefault="003511A9" w:rsidP="006C466B">
            <w:pPr>
              <w:numPr>
                <w:ilvl w:val="0"/>
                <w:numId w:val="182"/>
              </w:numPr>
              <w:ind w:hanging="720"/>
              <w:rPr>
                <w:rFonts w:ascii="Footlight MT Light" w:hAnsi="Footlight MT Light"/>
                <w:sz w:val="24"/>
                <w:szCs w:val="24"/>
                <w:lang w:val="id-ID"/>
              </w:rPr>
            </w:pPr>
            <w:r w:rsidRPr="00294B21">
              <w:rPr>
                <w:rFonts w:ascii="Footlight MT Light" w:hAnsi="Footlight MT Light"/>
                <w:sz w:val="24"/>
                <w:szCs w:val="24"/>
                <w:lang w:val="id-ID"/>
              </w:rPr>
              <w:t>PPK menerima penyerahan pertama pekerjaan setelah seluruh hasil pekerjaan dilaksanakan sesuai dengan ketentuan Kontrak dan diterima oleh Panitia/Pejabat Penerima Hasil Pekerjaan.</w:t>
            </w:r>
          </w:p>
          <w:p w14:paraId="5E11997C" w14:textId="77777777" w:rsidR="003511A9" w:rsidRPr="00294B21" w:rsidRDefault="003511A9" w:rsidP="0095340A">
            <w:pPr>
              <w:rPr>
                <w:rFonts w:ascii="Footlight MT Light" w:hAnsi="Footlight MT Light"/>
                <w:sz w:val="24"/>
                <w:szCs w:val="24"/>
                <w:lang w:val="id-ID"/>
              </w:rPr>
            </w:pPr>
          </w:p>
          <w:p w14:paraId="643A2587" w14:textId="77777777" w:rsidR="003511A9" w:rsidRPr="00294B21" w:rsidRDefault="003511A9" w:rsidP="006C466B">
            <w:pPr>
              <w:numPr>
                <w:ilvl w:val="0"/>
                <w:numId w:val="182"/>
              </w:numPr>
              <w:ind w:hanging="720"/>
              <w:rPr>
                <w:rFonts w:ascii="Footlight MT Light" w:hAnsi="Footlight MT Light"/>
                <w:sz w:val="24"/>
                <w:szCs w:val="24"/>
                <w:lang w:val="id-ID"/>
              </w:rPr>
            </w:pPr>
            <w:r w:rsidRPr="00294B21">
              <w:rPr>
                <w:rFonts w:ascii="Footlight MT Light" w:hAnsi="Footlight MT Light"/>
                <w:sz w:val="24"/>
                <w:szCs w:val="24"/>
                <w:lang w:val="id-ID"/>
              </w:rPr>
              <w:t>Pembayaran dilakukan sebesar 95% (sembilan puluh lima perseratus) dari nilai kontrak, sedangkan yang 5% (lima perseratus) merupakan retensi selama masa pemeliharaan, atau pembayaran dilakukan sebesar 100% (seratus perseratus) dari nilai kontrak dan penyedia harus menyerahkan Jaminan Pemeliharaan sebesar 5% (lima perseratus) dari nilai kontrak.</w:t>
            </w:r>
          </w:p>
          <w:p w14:paraId="25BE9312" w14:textId="77777777" w:rsidR="003511A9" w:rsidRPr="00294B21" w:rsidRDefault="003511A9" w:rsidP="0095340A">
            <w:pPr>
              <w:rPr>
                <w:rFonts w:ascii="Footlight MT Light" w:hAnsi="Footlight MT Light"/>
                <w:sz w:val="24"/>
                <w:szCs w:val="24"/>
                <w:lang w:val="id-ID"/>
              </w:rPr>
            </w:pPr>
          </w:p>
          <w:p w14:paraId="1B1CEA04" w14:textId="77777777" w:rsidR="003511A9" w:rsidRPr="00294B21" w:rsidRDefault="003511A9" w:rsidP="006C466B">
            <w:pPr>
              <w:numPr>
                <w:ilvl w:val="0"/>
                <w:numId w:val="182"/>
              </w:numPr>
              <w:ind w:hanging="720"/>
              <w:rPr>
                <w:rFonts w:ascii="Footlight MT Light" w:hAnsi="Footlight MT Light"/>
                <w:sz w:val="24"/>
                <w:szCs w:val="24"/>
                <w:lang w:val="id-ID"/>
              </w:rPr>
            </w:pPr>
            <w:r w:rsidRPr="00294B21">
              <w:rPr>
                <w:rFonts w:ascii="Footlight MT Light" w:hAnsi="Footlight MT Light"/>
                <w:sz w:val="24"/>
                <w:szCs w:val="24"/>
                <w:lang w:val="id-ID"/>
              </w:rPr>
              <w:t>Penyedia wajib memelihara hasil pekerjaan selama masa pemeliharaan sehingga kondisi tetap seperti pada saat penyerahan pertama pekerjaan.</w:t>
            </w:r>
          </w:p>
          <w:p w14:paraId="3F4A5214" w14:textId="77777777" w:rsidR="003511A9" w:rsidRPr="00294B21" w:rsidRDefault="003511A9" w:rsidP="0095340A">
            <w:pPr>
              <w:rPr>
                <w:rFonts w:ascii="Footlight MT Light" w:hAnsi="Footlight MT Light"/>
                <w:sz w:val="24"/>
                <w:szCs w:val="24"/>
                <w:lang w:val="id-ID"/>
              </w:rPr>
            </w:pPr>
          </w:p>
          <w:p w14:paraId="213B8CB4" w14:textId="77777777" w:rsidR="003511A9" w:rsidRPr="00294B21" w:rsidRDefault="003511A9" w:rsidP="006C466B">
            <w:pPr>
              <w:numPr>
                <w:ilvl w:val="0"/>
                <w:numId w:val="182"/>
              </w:numPr>
              <w:ind w:hanging="720"/>
              <w:rPr>
                <w:rFonts w:ascii="Footlight MT Light" w:hAnsi="Footlight MT Light"/>
                <w:sz w:val="24"/>
                <w:szCs w:val="24"/>
                <w:lang w:val="id-ID"/>
              </w:rPr>
            </w:pPr>
            <w:r w:rsidRPr="00294B21">
              <w:rPr>
                <w:rFonts w:ascii="Footlight MT Light" w:hAnsi="Footlight MT Light"/>
                <w:sz w:val="24"/>
                <w:szCs w:val="24"/>
                <w:lang w:val="id-ID"/>
              </w:rPr>
              <w:t>Setelah masa pemeliharaan berakhir, penyedia mengajukan permintaan secara tertulis kepada PPK untuk penyerahan akhir pekerjaan.</w:t>
            </w:r>
          </w:p>
          <w:p w14:paraId="04919B27" w14:textId="77777777" w:rsidR="003511A9" w:rsidRPr="00294B21" w:rsidRDefault="003511A9" w:rsidP="0095340A">
            <w:pPr>
              <w:rPr>
                <w:rFonts w:ascii="Footlight MT Light" w:hAnsi="Footlight MT Light"/>
                <w:sz w:val="24"/>
                <w:szCs w:val="24"/>
                <w:lang w:val="id-ID"/>
              </w:rPr>
            </w:pPr>
          </w:p>
          <w:p w14:paraId="60F9DEC3" w14:textId="77777777" w:rsidR="003511A9" w:rsidRPr="00294B21" w:rsidRDefault="003511A9" w:rsidP="006C466B">
            <w:pPr>
              <w:numPr>
                <w:ilvl w:val="0"/>
                <w:numId w:val="182"/>
              </w:numPr>
              <w:ind w:hanging="720"/>
              <w:rPr>
                <w:rFonts w:ascii="Footlight MT Light" w:hAnsi="Footlight MT Light"/>
                <w:sz w:val="24"/>
                <w:szCs w:val="24"/>
                <w:lang w:val="id-ID"/>
              </w:rPr>
            </w:pPr>
            <w:r w:rsidRPr="00294B21">
              <w:rPr>
                <w:rFonts w:ascii="Footlight MT Light" w:hAnsi="Footlight MT Light"/>
                <w:sz w:val="24"/>
                <w:szCs w:val="24"/>
                <w:lang w:val="id-ID"/>
              </w:rPr>
              <w:t xml:space="preserve">PPK menerima penyerahan akhir pekerjaan </w:t>
            </w:r>
            <w:r w:rsidRPr="00294B21">
              <w:rPr>
                <w:rFonts w:ascii="Footlight MT Light" w:hAnsi="Footlight MT Light"/>
                <w:sz w:val="24"/>
                <w:szCs w:val="24"/>
                <w:lang w:val="id-ID"/>
              </w:rPr>
              <w:lastRenderedPageBreak/>
              <w:t>setelah penyedia melaksanakan semua kewajibannya selama masa pemeliharaan dengan baik. PPK wajib melakukan pembayaran sisa nilai kontrak yang belum dibayar atau mengembalikan Jaminan Pemeliharaan.</w:t>
            </w:r>
          </w:p>
          <w:p w14:paraId="6CE3D67F" w14:textId="77777777" w:rsidR="003511A9" w:rsidRPr="00294B21" w:rsidRDefault="003511A9" w:rsidP="0095340A">
            <w:pPr>
              <w:rPr>
                <w:rFonts w:ascii="Footlight MT Light" w:hAnsi="Footlight MT Light"/>
                <w:sz w:val="24"/>
                <w:szCs w:val="24"/>
                <w:lang w:val="id-ID"/>
              </w:rPr>
            </w:pPr>
          </w:p>
          <w:p w14:paraId="7BA8C968" w14:textId="77777777" w:rsidR="003511A9" w:rsidRPr="00294B21" w:rsidRDefault="003511A9" w:rsidP="006C466B">
            <w:pPr>
              <w:numPr>
                <w:ilvl w:val="0"/>
                <w:numId w:val="182"/>
              </w:numPr>
              <w:ind w:hanging="720"/>
              <w:rPr>
                <w:rFonts w:ascii="Footlight MT Light" w:hAnsi="Footlight MT Light"/>
                <w:sz w:val="24"/>
                <w:szCs w:val="24"/>
                <w:lang w:val="id-ID"/>
              </w:rPr>
            </w:pPr>
            <w:r w:rsidRPr="00294B21">
              <w:rPr>
                <w:rFonts w:ascii="Footlight MT Light" w:hAnsi="Footlight MT Light"/>
                <w:sz w:val="24"/>
                <w:szCs w:val="24"/>
                <w:lang w:val="id-ID"/>
              </w:rPr>
              <w:t>Apabila penyedia tidak melaksanakan kewajiban pemeliharaan sebagaimana mestinya, maka PPK berhak menggunakan uang retensi untuk membiayai perbaikan/pemeliharaan atau mencairkan Jaminan Pemeliharaan.</w:t>
            </w:r>
          </w:p>
          <w:p w14:paraId="1543A3FA" w14:textId="77777777" w:rsidR="003511A9" w:rsidRPr="00294B21" w:rsidRDefault="003511A9" w:rsidP="0095340A">
            <w:pPr>
              <w:pStyle w:val="ListParagraph"/>
              <w:rPr>
                <w:rFonts w:ascii="Footlight MT Light" w:hAnsi="Footlight MT Light"/>
                <w:lang w:val="id-ID"/>
              </w:rPr>
            </w:pPr>
          </w:p>
          <w:p w14:paraId="5EF677C6" w14:textId="77777777" w:rsidR="003511A9" w:rsidRPr="00294B21" w:rsidRDefault="003511A9" w:rsidP="006C466B">
            <w:pPr>
              <w:numPr>
                <w:ilvl w:val="0"/>
                <w:numId w:val="182"/>
              </w:numPr>
              <w:ind w:hanging="720"/>
              <w:rPr>
                <w:rFonts w:ascii="Footlight MT Light" w:hAnsi="Footlight MT Light"/>
                <w:sz w:val="24"/>
                <w:szCs w:val="24"/>
                <w:lang w:val="id-ID"/>
              </w:rPr>
            </w:pPr>
            <w:r w:rsidRPr="00294B21">
              <w:rPr>
                <w:rFonts w:ascii="Footlight MT Light" w:hAnsi="Footlight MT Light"/>
                <w:sz w:val="24"/>
                <w:szCs w:val="24"/>
                <w:lang w:val="id-ID"/>
              </w:rPr>
              <w:t>Umur konstruksi bangunan hasil dari pelaksanaan pekerjaan ditetapkan dalam SSKK.</w:t>
            </w:r>
          </w:p>
          <w:p w14:paraId="305DCB7C" w14:textId="77777777" w:rsidR="003511A9" w:rsidRPr="00294B21" w:rsidRDefault="003511A9" w:rsidP="0095340A">
            <w:pPr>
              <w:rPr>
                <w:rFonts w:ascii="Footlight MT Light" w:hAnsi="Footlight MT Light"/>
                <w:sz w:val="24"/>
                <w:szCs w:val="24"/>
                <w:lang w:val="id-ID"/>
              </w:rPr>
            </w:pPr>
          </w:p>
          <w:p w14:paraId="0498D954" w14:textId="77777777" w:rsidR="003511A9" w:rsidRPr="00BD39C6" w:rsidRDefault="003511A9" w:rsidP="00EC042A">
            <w:pPr>
              <w:rPr>
                <w:rFonts w:ascii="Footlight MT Light" w:hAnsi="Footlight MT Light" w:cs="Arial"/>
                <w:color w:val="000000"/>
                <w:sz w:val="24"/>
                <w:szCs w:val="24"/>
                <w:lang w:val="fi-FI"/>
              </w:rPr>
            </w:pPr>
          </w:p>
        </w:tc>
      </w:tr>
      <w:tr w:rsidR="003511A9" w:rsidRPr="00962592" w14:paraId="4F52E074" w14:textId="77777777" w:rsidTr="00C90B16">
        <w:tc>
          <w:tcPr>
            <w:tcW w:w="2235" w:type="dxa"/>
          </w:tcPr>
          <w:p w14:paraId="3327C85E" w14:textId="77777777" w:rsidR="003511A9" w:rsidRPr="00294B21" w:rsidRDefault="003511A9" w:rsidP="003511A9">
            <w:pPr>
              <w:pStyle w:val="Heading2"/>
              <w:numPr>
                <w:ilvl w:val="0"/>
                <w:numId w:val="60"/>
              </w:numPr>
              <w:ind w:left="426" w:hanging="426"/>
              <w:jc w:val="left"/>
              <w:rPr>
                <w:rFonts w:ascii="Footlight MT Light" w:hAnsi="Footlight MT Light"/>
                <w:sz w:val="24"/>
                <w:szCs w:val="24"/>
                <w:lang w:val="id-ID"/>
              </w:rPr>
            </w:pPr>
            <w:bookmarkStart w:id="1027" w:name="_Toc296180180"/>
            <w:r w:rsidRPr="00294B21">
              <w:rPr>
                <w:rFonts w:ascii="Footlight MT Light" w:hAnsi="Footlight MT Light"/>
                <w:sz w:val="24"/>
                <w:szCs w:val="24"/>
                <w:lang w:val="sv-SE"/>
              </w:rPr>
              <w:lastRenderedPageBreak/>
              <w:t>Pengambil</w:t>
            </w:r>
            <w:r w:rsidRPr="00294B21">
              <w:rPr>
                <w:rFonts w:ascii="Footlight MT Light" w:hAnsi="Footlight MT Light"/>
                <w:sz w:val="24"/>
                <w:szCs w:val="24"/>
                <w:lang w:val="id-ID"/>
              </w:rPr>
              <w:t>alihan</w:t>
            </w:r>
            <w:bookmarkEnd w:id="1027"/>
          </w:p>
          <w:p w14:paraId="10A919DA" w14:textId="12146307" w:rsidR="003511A9" w:rsidRPr="00BD39C6" w:rsidRDefault="003511A9" w:rsidP="003511A9">
            <w:pPr>
              <w:pStyle w:val="Heading2"/>
              <w:jc w:val="left"/>
              <w:rPr>
                <w:rFonts w:ascii="Footlight MT Light" w:hAnsi="Footlight MT Light"/>
                <w:sz w:val="24"/>
                <w:szCs w:val="24"/>
                <w:lang w:val="id-ID"/>
              </w:rPr>
            </w:pPr>
          </w:p>
        </w:tc>
        <w:tc>
          <w:tcPr>
            <w:tcW w:w="5670" w:type="dxa"/>
          </w:tcPr>
          <w:p w14:paraId="183E8CEB" w14:textId="77777777" w:rsidR="003511A9" w:rsidRPr="007B20DC" w:rsidRDefault="003511A9" w:rsidP="0095340A">
            <w:pPr>
              <w:ind w:left="12" w:hanging="12"/>
              <w:rPr>
                <w:rFonts w:ascii="Footlight MT Light" w:hAnsi="Footlight MT Light"/>
                <w:sz w:val="24"/>
                <w:szCs w:val="24"/>
                <w:lang w:val="sv-SE"/>
              </w:rPr>
            </w:pPr>
            <w:r w:rsidRPr="00294B21">
              <w:rPr>
                <w:rFonts w:ascii="Footlight MT Light" w:hAnsi="Footlight MT Light"/>
                <w:sz w:val="24"/>
                <w:szCs w:val="24"/>
                <w:lang w:val="id-ID"/>
              </w:rPr>
              <w:t>PPK akan mengambil alih lokasi dan hasil pekerjaan dalam jangka waktu tertentu setelah dikeluarkan surat keterangan selesai/pengakhiran pekerjaan.</w:t>
            </w:r>
          </w:p>
          <w:p w14:paraId="32B0E1AC" w14:textId="77777777" w:rsidR="003511A9" w:rsidRPr="007B20DC" w:rsidRDefault="003511A9" w:rsidP="0095340A">
            <w:pPr>
              <w:ind w:left="12" w:hanging="12"/>
              <w:rPr>
                <w:rFonts w:ascii="Footlight MT Light" w:hAnsi="Footlight MT Light"/>
                <w:sz w:val="24"/>
                <w:szCs w:val="24"/>
                <w:lang w:val="sv-SE"/>
              </w:rPr>
            </w:pPr>
          </w:p>
          <w:p w14:paraId="156B456B" w14:textId="77777777" w:rsidR="003511A9" w:rsidRPr="00BD39C6" w:rsidRDefault="003511A9" w:rsidP="009C7D55">
            <w:pPr>
              <w:ind w:left="742" w:hanging="708"/>
              <w:contextualSpacing/>
              <w:rPr>
                <w:rFonts w:ascii="Footlight MT Light" w:hAnsi="Footlight MT Light"/>
                <w:sz w:val="24"/>
                <w:szCs w:val="24"/>
                <w:lang w:val="id-ID"/>
              </w:rPr>
            </w:pPr>
          </w:p>
        </w:tc>
      </w:tr>
      <w:tr w:rsidR="003511A9" w:rsidRPr="00BD39C6" w14:paraId="66A9CD65" w14:textId="77777777" w:rsidTr="00C90B16">
        <w:tc>
          <w:tcPr>
            <w:tcW w:w="2235" w:type="dxa"/>
          </w:tcPr>
          <w:p w14:paraId="60FA3F26" w14:textId="77777777" w:rsidR="003511A9" w:rsidRPr="003511A9" w:rsidRDefault="003511A9" w:rsidP="003511A9">
            <w:pPr>
              <w:pStyle w:val="Heading2"/>
              <w:numPr>
                <w:ilvl w:val="0"/>
                <w:numId w:val="60"/>
              </w:numPr>
              <w:ind w:left="426" w:hanging="426"/>
              <w:jc w:val="left"/>
              <w:rPr>
                <w:rFonts w:ascii="Footlight MT Light" w:hAnsi="Footlight MT Light"/>
                <w:sz w:val="22"/>
                <w:szCs w:val="22"/>
                <w:lang w:val="id-ID"/>
              </w:rPr>
            </w:pPr>
            <w:bookmarkStart w:id="1028" w:name="_Toc296180181"/>
            <w:r w:rsidRPr="003511A9">
              <w:rPr>
                <w:rFonts w:ascii="Footlight MT Light" w:hAnsi="Footlight MT Light"/>
                <w:sz w:val="22"/>
                <w:szCs w:val="22"/>
                <w:lang w:val="sv-SE"/>
              </w:rPr>
              <w:t>Pedoman Pengoperasian dan Perawatan/ Pemeliharaan</w:t>
            </w:r>
            <w:bookmarkEnd w:id="1028"/>
          </w:p>
          <w:p w14:paraId="3979A007" w14:textId="06B4CBC7" w:rsidR="003511A9" w:rsidRPr="00BD39C6" w:rsidRDefault="003511A9" w:rsidP="003511A9">
            <w:pPr>
              <w:pStyle w:val="Heading2"/>
              <w:ind w:left="426"/>
              <w:jc w:val="left"/>
              <w:rPr>
                <w:rFonts w:ascii="Footlight MT Light" w:hAnsi="Footlight MT Light"/>
                <w:sz w:val="24"/>
                <w:szCs w:val="24"/>
              </w:rPr>
            </w:pPr>
          </w:p>
        </w:tc>
        <w:tc>
          <w:tcPr>
            <w:tcW w:w="5670" w:type="dxa"/>
          </w:tcPr>
          <w:p w14:paraId="7B5574EF" w14:textId="77777777" w:rsidR="003511A9" w:rsidRPr="00294B21" w:rsidRDefault="003511A9" w:rsidP="006C466B">
            <w:pPr>
              <w:numPr>
                <w:ilvl w:val="0"/>
                <w:numId w:val="183"/>
              </w:numPr>
              <w:ind w:hanging="720"/>
              <w:rPr>
                <w:rFonts w:ascii="Footlight MT Light" w:hAnsi="Footlight MT Light"/>
                <w:sz w:val="24"/>
                <w:szCs w:val="24"/>
                <w:lang w:val="id-ID"/>
              </w:rPr>
            </w:pPr>
            <w:r w:rsidRPr="00294B21">
              <w:rPr>
                <w:rFonts w:ascii="Footlight MT Light" w:hAnsi="Footlight MT Light"/>
                <w:sz w:val="24"/>
                <w:szCs w:val="24"/>
                <w:lang w:val="id-ID"/>
              </w:rPr>
              <w:t>Penyedia diwajibkan memberikan petunjuk kepada PPK tentang pedoman pengoperasian dan perawatan/pemeliharaan sesuai dengan SSKK.</w:t>
            </w:r>
          </w:p>
          <w:p w14:paraId="1873F6C1" w14:textId="77777777" w:rsidR="003511A9" w:rsidRPr="00294B21" w:rsidRDefault="003511A9" w:rsidP="0095340A">
            <w:pPr>
              <w:rPr>
                <w:rFonts w:ascii="Footlight MT Light" w:hAnsi="Footlight MT Light"/>
                <w:sz w:val="24"/>
                <w:szCs w:val="24"/>
                <w:lang w:val="id-ID"/>
              </w:rPr>
            </w:pPr>
          </w:p>
          <w:p w14:paraId="33CDFC64" w14:textId="77777777" w:rsidR="003511A9" w:rsidRPr="00294B21" w:rsidRDefault="003511A9" w:rsidP="006C466B">
            <w:pPr>
              <w:numPr>
                <w:ilvl w:val="0"/>
                <w:numId w:val="183"/>
              </w:numPr>
              <w:ind w:hanging="720"/>
              <w:rPr>
                <w:rFonts w:ascii="Footlight MT Light" w:hAnsi="Footlight MT Light"/>
                <w:sz w:val="24"/>
                <w:szCs w:val="24"/>
                <w:lang w:val="id-ID"/>
              </w:rPr>
            </w:pPr>
            <w:r w:rsidRPr="00294B21">
              <w:rPr>
                <w:rFonts w:ascii="Footlight MT Light" w:hAnsi="Footlight MT Light"/>
                <w:sz w:val="24"/>
                <w:szCs w:val="24"/>
                <w:lang w:val="id-ID"/>
              </w:rPr>
              <w:t>Apabila penyedia tidak memberikan pedoman pengoperasian dan perawatan/pemeliharaan, PPK berhak menahan uang retensi atau Jaminan Pemeliharaan.</w:t>
            </w:r>
          </w:p>
          <w:p w14:paraId="00585D9A" w14:textId="77777777" w:rsidR="003511A9" w:rsidRPr="00294B21" w:rsidRDefault="003511A9" w:rsidP="0095340A">
            <w:pPr>
              <w:ind w:left="12" w:hanging="12"/>
              <w:rPr>
                <w:rFonts w:ascii="Footlight MT Light" w:hAnsi="Footlight MT Light"/>
                <w:sz w:val="24"/>
                <w:szCs w:val="24"/>
                <w:lang w:val="id-ID"/>
              </w:rPr>
            </w:pPr>
          </w:p>
          <w:p w14:paraId="652C118A" w14:textId="77777777" w:rsidR="003511A9" w:rsidRPr="00BD39C6" w:rsidRDefault="003511A9" w:rsidP="00DC5A39">
            <w:pPr>
              <w:ind w:left="33" w:hanging="12"/>
              <w:rPr>
                <w:rFonts w:ascii="Footlight MT Light" w:hAnsi="Footlight MT Light"/>
                <w:sz w:val="24"/>
                <w:szCs w:val="24"/>
              </w:rPr>
            </w:pPr>
          </w:p>
        </w:tc>
      </w:tr>
      <w:tr w:rsidR="00A115D5" w:rsidRPr="00BD39C6" w14:paraId="0C2151BD" w14:textId="77777777" w:rsidTr="003E02BE">
        <w:tc>
          <w:tcPr>
            <w:tcW w:w="7905" w:type="dxa"/>
            <w:gridSpan w:val="2"/>
          </w:tcPr>
          <w:p w14:paraId="1B399BF9" w14:textId="48B05677" w:rsidR="00A115D5" w:rsidRPr="00BD39C6" w:rsidRDefault="00A115D5" w:rsidP="003511A9">
            <w:pPr>
              <w:pStyle w:val="Heading2"/>
              <w:spacing w:before="120" w:after="120"/>
              <w:jc w:val="left"/>
              <w:rPr>
                <w:rFonts w:ascii="Footlight MT Light" w:hAnsi="Footlight MT Light"/>
                <w:sz w:val="24"/>
                <w:szCs w:val="24"/>
              </w:rPr>
            </w:pPr>
            <w:bookmarkStart w:id="1029" w:name="_Toc280827209"/>
            <w:bookmarkStart w:id="1030" w:name="_Toc282410601"/>
            <w:bookmarkStart w:id="1031" w:name="_Toc217659193"/>
            <w:r w:rsidRPr="00BD39C6">
              <w:rPr>
                <w:rFonts w:ascii="Footlight MT Light" w:hAnsi="Footlight MT Light"/>
                <w:sz w:val="24"/>
                <w:szCs w:val="24"/>
              </w:rPr>
              <w:t>B.</w:t>
            </w:r>
            <w:bookmarkEnd w:id="1029"/>
            <w:bookmarkEnd w:id="1030"/>
            <w:bookmarkEnd w:id="1031"/>
            <w:r w:rsidR="003511A9">
              <w:rPr>
                <w:rFonts w:ascii="Footlight MT Light" w:hAnsi="Footlight MT Light"/>
                <w:sz w:val="24"/>
                <w:szCs w:val="24"/>
              </w:rPr>
              <w:t>3 PERUBAHAN KONTRAK</w:t>
            </w:r>
          </w:p>
        </w:tc>
      </w:tr>
      <w:tr w:rsidR="003511A9" w:rsidRPr="00BD39C6" w14:paraId="657F1C86" w14:textId="77777777" w:rsidTr="00C90B16">
        <w:tc>
          <w:tcPr>
            <w:tcW w:w="2235" w:type="dxa"/>
          </w:tcPr>
          <w:p w14:paraId="55F3C98B" w14:textId="77777777" w:rsidR="003511A9" w:rsidRPr="00294B21" w:rsidRDefault="003511A9" w:rsidP="003511A9">
            <w:pPr>
              <w:pStyle w:val="Heading2"/>
              <w:numPr>
                <w:ilvl w:val="0"/>
                <w:numId w:val="60"/>
              </w:numPr>
              <w:ind w:left="426" w:hanging="426"/>
              <w:jc w:val="left"/>
              <w:rPr>
                <w:rFonts w:ascii="Footlight MT Light" w:hAnsi="Footlight MT Light"/>
                <w:sz w:val="24"/>
                <w:szCs w:val="24"/>
                <w:lang w:val="id-ID"/>
              </w:rPr>
            </w:pPr>
            <w:bookmarkStart w:id="1032" w:name="_Toc296180183"/>
            <w:r w:rsidRPr="00294B21">
              <w:rPr>
                <w:rFonts w:ascii="Footlight MT Light" w:hAnsi="Footlight MT Light"/>
                <w:sz w:val="24"/>
                <w:szCs w:val="24"/>
                <w:lang w:val="sv-SE"/>
              </w:rPr>
              <w:t>Perubahan Kontrak</w:t>
            </w:r>
            <w:bookmarkEnd w:id="1032"/>
          </w:p>
          <w:p w14:paraId="75496E90" w14:textId="4680CAE0" w:rsidR="003511A9" w:rsidRPr="00BD39C6" w:rsidRDefault="003511A9" w:rsidP="003511A9">
            <w:pPr>
              <w:pStyle w:val="Heading2"/>
              <w:ind w:left="426"/>
              <w:jc w:val="left"/>
              <w:rPr>
                <w:rFonts w:ascii="Footlight MT Light" w:hAnsi="Footlight MT Light"/>
                <w:sz w:val="24"/>
                <w:szCs w:val="24"/>
              </w:rPr>
            </w:pPr>
          </w:p>
        </w:tc>
        <w:tc>
          <w:tcPr>
            <w:tcW w:w="5670" w:type="dxa"/>
          </w:tcPr>
          <w:p w14:paraId="0487AEFE" w14:textId="77777777" w:rsidR="003511A9" w:rsidRPr="00294B21" w:rsidRDefault="003511A9" w:rsidP="006C466B">
            <w:pPr>
              <w:numPr>
                <w:ilvl w:val="0"/>
                <w:numId w:val="184"/>
              </w:numPr>
              <w:ind w:hanging="720"/>
              <w:rPr>
                <w:rFonts w:ascii="Footlight MT Light" w:hAnsi="Footlight MT Light"/>
                <w:sz w:val="24"/>
                <w:szCs w:val="24"/>
                <w:lang w:val="sv-SE"/>
              </w:rPr>
            </w:pPr>
            <w:r w:rsidRPr="00294B21">
              <w:rPr>
                <w:rFonts w:ascii="Footlight MT Light" w:hAnsi="Footlight MT Light"/>
                <w:sz w:val="24"/>
                <w:szCs w:val="24"/>
                <w:lang w:val="id-ID"/>
              </w:rPr>
              <w:t>Kontrak hanya dapat diubah melalui adendum kontrak.</w:t>
            </w:r>
          </w:p>
          <w:p w14:paraId="6451036A" w14:textId="77777777" w:rsidR="003511A9" w:rsidRPr="00294B21" w:rsidRDefault="003511A9" w:rsidP="0095340A">
            <w:pPr>
              <w:rPr>
                <w:rFonts w:ascii="Footlight MT Light" w:hAnsi="Footlight MT Light"/>
                <w:sz w:val="24"/>
                <w:szCs w:val="24"/>
                <w:lang w:val="sv-SE"/>
              </w:rPr>
            </w:pPr>
          </w:p>
          <w:p w14:paraId="12FCDBBE" w14:textId="77777777" w:rsidR="003511A9" w:rsidRPr="00294B21" w:rsidRDefault="003511A9" w:rsidP="006C466B">
            <w:pPr>
              <w:numPr>
                <w:ilvl w:val="0"/>
                <w:numId w:val="184"/>
              </w:numPr>
              <w:ind w:hanging="720"/>
              <w:rPr>
                <w:rFonts w:ascii="Footlight MT Light" w:hAnsi="Footlight MT Light"/>
                <w:sz w:val="24"/>
                <w:szCs w:val="24"/>
                <w:lang w:val="sv-SE"/>
              </w:rPr>
            </w:pPr>
            <w:r w:rsidRPr="00294B21">
              <w:rPr>
                <w:rFonts w:ascii="Footlight MT Light" w:hAnsi="Footlight MT Light"/>
                <w:sz w:val="24"/>
                <w:szCs w:val="24"/>
                <w:lang w:val="sv-SE"/>
              </w:rPr>
              <w:t xml:space="preserve">Perubahan </w:t>
            </w:r>
            <w:r w:rsidRPr="00294B21">
              <w:rPr>
                <w:rFonts w:ascii="Footlight MT Light" w:hAnsi="Footlight MT Light"/>
                <w:sz w:val="24"/>
                <w:szCs w:val="24"/>
                <w:lang w:val="id-ID"/>
              </w:rPr>
              <w:t xml:space="preserve">Kontrak </w:t>
            </w:r>
            <w:r w:rsidRPr="00294B21">
              <w:rPr>
                <w:rFonts w:ascii="Footlight MT Light" w:hAnsi="Footlight MT Light"/>
                <w:sz w:val="24"/>
                <w:szCs w:val="24"/>
                <w:lang w:val="sv-SE"/>
              </w:rPr>
              <w:t>dapat dilaksanakan apabila disetujui oleh para pihak</w:t>
            </w:r>
            <w:r w:rsidRPr="00294B21">
              <w:rPr>
                <w:rFonts w:ascii="Footlight MT Light" w:hAnsi="Footlight MT Light"/>
                <w:sz w:val="24"/>
                <w:szCs w:val="24"/>
                <w:lang w:val="id-ID"/>
              </w:rPr>
              <w:t>, meliputi</w:t>
            </w:r>
            <w:r w:rsidRPr="00294B21">
              <w:rPr>
                <w:rFonts w:ascii="Footlight MT Light" w:hAnsi="Footlight MT Light"/>
                <w:sz w:val="24"/>
                <w:szCs w:val="24"/>
                <w:lang w:val="sv-SE"/>
              </w:rPr>
              <w:t>:</w:t>
            </w:r>
          </w:p>
          <w:p w14:paraId="0986C086" w14:textId="77777777" w:rsidR="003511A9" w:rsidRPr="00294B21" w:rsidRDefault="003511A9" w:rsidP="006C466B">
            <w:pPr>
              <w:numPr>
                <w:ilvl w:val="2"/>
                <w:numId w:val="84"/>
              </w:numPr>
              <w:ind w:left="1026" w:hanging="318"/>
              <w:rPr>
                <w:rFonts w:ascii="Footlight MT Light" w:hAnsi="Footlight MT Light"/>
                <w:sz w:val="24"/>
                <w:szCs w:val="24"/>
                <w:lang w:val="sv-SE"/>
              </w:rPr>
            </w:pPr>
            <w:r w:rsidRPr="00294B21">
              <w:rPr>
                <w:rFonts w:ascii="Footlight MT Light" w:hAnsi="Footlight MT Light"/>
                <w:sz w:val="24"/>
                <w:szCs w:val="24"/>
                <w:lang w:val="sv-SE"/>
              </w:rPr>
              <w:t>perubahan pekerjaan disebabkan oleh sesuatu hal yang dilakukan oleh para pihak dalam kontrak sehingga mengubah lingkup pekerjaan dalam kontrak;</w:t>
            </w:r>
          </w:p>
          <w:p w14:paraId="11948683" w14:textId="77777777" w:rsidR="003511A9" w:rsidRPr="00294B21" w:rsidRDefault="003511A9" w:rsidP="006C466B">
            <w:pPr>
              <w:numPr>
                <w:ilvl w:val="2"/>
                <w:numId w:val="84"/>
              </w:numPr>
              <w:ind w:left="1026" w:hanging="318"/>
              <w:rPr>
                <w:rFonts w:ascii="Footlight MT Light" w:hAnsi="Footlight MT Light"/>
                <w:sz w:val="24"/>
                <w:szCs w:val="24"/>
                <w:lang w:val="fi-FI"/>
              </w:rPr>
            </w:pPr>
            <w:r w:rsidRPr="00294B21">
              <w:rPr>
                <w:rFonts w:ascii="Footlight MT Light" w:hAnsi="Footlight MT Light"/>
                <w:sz w:val="24"/>
                <w:szCs w:val="24"/>
                <w:lang w:val="fi-FI"/>
              </w:rPr>
              <w:t xml:space="preserve">perubahan jadwal pelaksanaan pekerjaan akibat adanya perubahan pekerjaan; </w:t>
            </w:r>
          </w:p>
          <w:p w14:paraId="09F8FB0D" w14:textId="77777777" w:rsidR="003511A9" w:rsidRPr="00294B21" w:rsidRDefault="003511A9" w:rsidP="006C466B">
            <w:pPr>
              <w:numPr>
                <w:ilvl w:val="2"/>
                <w:numId w:val="84"/>
              </w:numPr>
              <w:ind w:left="1026" w:hanging="318"/>
              <w:rPr>
                <w:rFonts w:ascii="Footlight MT Light" w:hAnsi="Footlight MT Light"/>
                <w:sz w:val="24"/>
                <w:szCs w:val="24"/>
                <w:lang w:val="fi-FI"/>
              </w:rPr>
            </w:pPr>
            <w:r w:rsidRPr="00294B21">
              <w:rPr>
                <w:rFonts w:ascii="Footlight MT Light" w:hAnsi="Footlight MT Light"/>
                <w:sz w:val="24"/>
                <w:szCs w:val="24"/>
                <w:lang w:val="fi-FI"/>
              </w:rPr>
              <w:t>perubahan harga kontrak akibat adanya perubahan pekerjaan</w:t>
            </w:r>
            <w:r w:rsidRPr="00294B21">
              <w:rPr>
                <w:rFonts w:ascii="Footlight MT Light" w:hAnsi="Footlight MT Light"/>
                <w:sz w:val="24"/>
                <w:szCs w:val="24"/>
                <w:lang w:val="id-ID"/>
              </w:rPr>
              <w:t>,</w:t>
            </w:r>
            <w:r w:rsidRPr="00294B21">
              <w:rPr>
                <w:rFonts w:ascii="Footlight MT Light" w:hAnsi="Footlight MT Light"/>
                <w:sz w:val="24"/>
                <w:szCs w:val="24"/>
                <w:lang w:val="fi-FI"/>
              </w:rPr>
              <w:t xml:space="preserve"> perubahan pelaksanaan pekerjaan</w:t>
            </w:r>
            <w:r w:rsidRPr="00294B21">
              <w:rPr>
                <w:rFonts w:ascii="Footlight MT Light" w:hAnsi="Footlight MT Light"/>
                <w:sz w:val="24"/>
                <w:szCs w:val="24"/>
                <w:lang w:val="id-ID"/>
              </w:rPr>
              <w:t>.</w:t>
            </w:r>
          </w:p>
          <w:p w14:paraId="2FC3E2B0" w14:textId="77777777" w:rsidR="003511A9" w:rsidRPr="00294B21" w:rsidRDefault="003511A9" w:rsidP="0095340A">
            <w:pPr>
              <w:ind w:left="12" w:hanging="12"/>
              <w:rPr>
                <w:rFonts w:ascii="Footlight MT Light" w:hAnsi="Footlight MT Light"/>
                <w:sz w:val="24"/>
                <w:szCs w:val="24"/>
                <w:lang w:val="id-ID"/>
              </w:rPr>
            </w:pPr>
          </w:p>
          <w:p w14:paraId="1AF450C2" w14:textId="507D27C2" w:rsidR="003511A9" w:rsidRPr="0095340A" w:rsidRDefault="003511A9" w:rsidP="006C466B">
            <w:pPr>
              <w:numPr>
                <w:ilvl w:val="0"/>
                <w:numId w:val="184"/>
              </w:numPr>
              <w:ind w:hanging="720"/>
              <w:rPr>
                <w:rFonts w:ascii="Footlight MT Light" w:hAnsi="Footlight MT Light"/>
                <w:sz w:val="24"/>
                <w:szCs w:val="24"/>
                <w:lang w:val="id-ID"/>
              </w:rPr>
            </w:pPr>
            <w:r w:rsidRPr="00294B21">
              <w:rPr>
                <w:rFonts w:ascii="Footlight MT Light" w:hAnsi="Footlight MT Light"/>
                <w:sz w:val="24"/>
                <w:szCs w:val="24"/>
                <w:lang w:val="id-ID"/>
              </w:rPr>
              <w:t>Untuk kepentingan perubahan kontrak, PPK menugaskan Panitia/</w:t>
            </w:r>
            <w:r w:rsidRPr="00294B21" w:rsidDel="00A50DAE">
              <w:rPr>
                <w:rFonts w:ascii="Footlight MT Light" w:hAnsi="Footlight MT Light"/>
                <w:sz w:val="24"/>
                <w:szCs w:val="24"/>
                <w:lang w:val="id-ID"/>
              </w:rPr>
              <w:t xml:space="preserve"> </w:t>
            </w:r>
            <w:r w:rsidRPr="00294B21">
              <w:rPr>
                <w:rFonts w:ascii="Footlight MT Light" w:hAnsi="Footlight MT Light"/>
                <w:sz w:val="24"/>
                <w:szCs w:val="24"/>
                <w:lang w:val="id-ID"/>
              </w:rPr>
              <w:t>Pejabat Peneliti Pelaksanaan Kontrak.</w:t>
            </w:r>
          </w:p>
          <w:p w14:paraId="456597D8" w14:textId="77777777" w:rsidR="003511A9" w:rsidRPr="00BD39C6" w:rsidRDefault="003511A9" w:rsidP="00F449AC">
            <w:pPr>
              <w:rPr>
                <w:rFonts w:ascii="Footlight MT Light" w:hAnsi="Footlight MT Light"/>
                <w:sz w:val="24"/>
                <w:szCs w:val="24"/>
              </w:rPr>
            </w:pPr>
          </w:p>
        </w:tc>
      </w:tr>
      <w:tr w:rsidR="006A6699" w:rsidRPr="00BD39C6" w14:paraId="435A396E" w14:textId="77777777" w:rsidTr="00C90B16">
        <w:tc>
          <w:tcPr>
            <w:tcW w:w="2235" w:type="dxa"/>
          </w:tcPr>
          <w:p w14:paraId="46A1E974" w14:textId="31014B21" w:rsidR="006A6699" w:rsidRPr="00BD39C6" w:rsidRDefault="006A6699" w:rsidP="006A6699">
            <w:pPr>
              <w:pStyle w:val="Heading2"/>
              <w:numPr>
                <w:ilvl w:val="0"/>
                <w:numId w:val="60"/>
              </w:numPr>
              <w:ind w:left="426" w:hanging="426"/>
              <w:jc w:val="left"/>
              <w:rPr>
                <w:rFonts w:ascii="Footlight MT Light" w:hAnsi="Footlight MT Light"/>
                <w:sz w:val="24"/>
                <w:szCs w:val="24"/>
                <w:lang w:val="id-ID"/>
              </w:rPr>
            </w:pPr>
            <w:bookmarkStart w:id="1033" w:name="_Toc296180184"/>
            <w:r w:rsidRPr="00294B21">
              <w:rPr>
                <w:rFonts w:ascii="Footlight MT Light" w:hAnsi="Footlight MT Light"/>
                <w:sz w:val="24"/>
                <w:szCs w:val="24"/>
                <w:lang w:val="sv-SE"/>
              </w:rPr>
              <w:t>Perubahan</w:t>
            </w:r>
            <w:r w:rsidRPr="00294B21">
              <w:rPr>
                <w:rFonts w:ascii="Footlight MT Light" w:hAnsi="Footlight MT Light"/>
                <w:sz w:val="24"/>
                <w:szCs w:val="24"/>
                <w:lang w:val="id-ID"/>
              </w:rPr>
              <w:t xml:space="preserve"> Lingkup Pekerjaan</w:t>
            </w:r>
            <w:bookmarkEnd w:id="1033"/>
          </w:p>
        </w:tc>
        <w:tc>
          <w:tcPr>
            <w:tcW w:w="5670" w:type="dxa"/>
          </w:tcPr>
          <w:p w14:paraId="19AC01EA" w14:textId="3CD30291" w:rsidR="006A6699" w:rsidRPr="00294B21" w:rsidRDefault="006A6699" w:rsidP="006C466B">
            <w:pPr>
              <w:numPr>
                <w:ilvl w:val="0"/>
                <w:numId w:val="186"/>
              </w:numPr>
              <w:ind w:hanging="720"/>
              <w:rPr>
                <w:rFonts w:ascii="Footlight MT Light" w:hAnsi="Footlight MT Light"/>
                <w:sz w:val="24"/>
                <w:szCs w:val="24"/>
                <w:lang w:val="id-ID"/>
              </w:rPr>
            </w:pPr>
            <w:r w:rsidRPr="006A6699">
              <w:rPr>
                <w:rFonts w:ascii="Footlight MT Light" w:hAnsi="Footlight MT Light"/>
                <w:color w:val="FF0000"/>
                <w:sz w:val="24"/>
                <w:szCs w:val="24"/>
                <w:lang w:val="id-ID"/>
              </w:rPr>
              <w:t xml:space="preserve">Untuk pekerjaan yang menggunakan Kontrak Harga Satuan atau Kotrak Gabungan Lump Sum dan Harga Satuan pada bagian harga </w:t>
            </w:r>
            <w:r w:rsidRPr="006A6699">
              <w:rPr>
                <w:rFonts w:ascii="Footlight MT Light" w:hAnsi="Footlight MT Light"/>
                <w:color w:val="FF0000"/>
                <w:sz w:val="24"/>
                <w:szCs w:val="24"/>
                <w:lang w:val="id-ID"/>
              </w:rPr>
              <w:lastRenderedPageBreak/>
              <w:t>satuan,</w:t>
            </w:r>
            <w:r>
              <w:rPr>
                <w:rFonts w:ascii="Footlight MT Light" w:hAnsi="Footlight MT Light"/>
                <w:sz w:val="24"/>
                <w:szCs w:val="24"/>
                <w:lang w:val="id-ID"/>
              </w:rPr>
              <w:t xml:space="preserve"> a</w:t>
            </w:r>
            <w:r w:rsidRPr="00294B21">
              <w:rPr>
                <w:rFonts w:ascii="Footlight MT Light" w:hAnsi="Footlight MT Light"/>
                <w:sz w:val="24"/>
                <w:szCs w:val="24"/>
                <w:lang w:val="id-ID"/>
              </w:rPr>
              <w:t>pabila terdapat perbedaan yang signifikan antara kondisi lokasi pekerjaan pada saat pelaksanaan dengan gambar dan spesifikasi yang ditentukan dalam Dokumen Kontrak, maka PPK bersama penyedia dapat melakukan perubahan kontrak yang meliputi antara lain :</w:t>
            </w:r>
          </w:p>
          <w:p w14:paraId="76D22813" w14:textId="77777777" w:rsidR="006A6699" w:rsidRPr="00294B21" w:rsidRDefault="006A6699" w:rsidP="006C466B">
            <w:pPr>
              <w:numPr>
                <w:ilvl w:val="0"/>
                <w:numId w:val="185"/>
              </w:numPr>
              <w:ind w:left="1026" w:hanging="283"/>
              <w:rPr>
                <w:rFonts w:ascii="Footlight MT Light" w:hAnsi="Footlight MT Light"/>
                <w:sz w:val="24"/>
                <w:szCs w:val="24"/>
                <w:lang w:val="id-ID"/>
              </w:rPr>
            </w:pPr>
            <w:r w:rsidRPr="00294B21">
              <w:rPr>
                <w:rFonts w:ascii="Footlight MT Light" w:hAnsi="Footlight MT Light"/>
                <w:sz w:val="24"/>
                <w:szCs w:val="24"/>
                <w:lang w:val="id-ID"/>
              </w:rPr>
              <w:t>menambah atau mengurangi volume pekerjaan yang tercantum dalam kontrak</w:t>
            </w:r>
            <w:r w:rsidRPr="00294B21">
              <w:rPr>
                <w:rFonts w:ascii="Footlight MT Light" w:hAnsi="Footlight MT Light"/>
                <w:sz w:val="24"/>
                <w:szCs w:val="24"/>
                <w:lang w:val="x-none"/>
              </w:rPr>
              <w:t>;</w:t>
            </w:r>
            <w:r w:rsidRPr="00294B21">
              <w:rPr>
                <w:rFonts w:ascii="Footlight MT Light" w:hAnsi="Footlight MT Light"/>
                <w:sz w:val="24"/>
                <w:szCs w:val="24"/>
                <w:lang w:val="id-ID"/>
              </w:rPr>
              <w:t xml:space="preserve">  </w:t>
            </w:r>
          </w:p>
          <w:p w14:paraId="77585856" w14:textId="77777777" w:rsidR="006A6699" w:rsidRPr="00294B21" w:rsidRDefault="006A6699" w:rsidP="006C466B">
            <w:pPr>
              <w:numPr>
                <w:ilvl w:val="0"/>
                <w:numId w:val="185"/>
              </w:numPr>
              <w:ind w:left="1026" w:hanging="283"/>
              <w:rPr>
                <w:rFonts w:ascii="Footlight MT Light" w:hAnsi="Footlight MT Light"/>
                <w:sz w:val="24"/>
                <w:szCs w:val="24"/>
                <w:lang w:val="id-ID"/>
              </w:rPr>
            </w:pPr>
            <w:r w:rsidRPr="00294B21">
              <w:rPr>
                <w:rFonts w:ascii="Footlight MT Light" w:hAnsi="Footlight MT Light"/>
                <w:sz w:val="24"/>
                <w:szCs w:val="24"/>
                <w:lang w:val="id-ID"/>
              </w:rPr>
              <w:t>menambah atau mengurangi jenis pekerjaan</w:t>
            </w:r>
            <w:r w:rsidRPr="00294B21">
              <w:rPr>
                <w:rFonts w:ascii="Footlight MT Light" w:hAnsi="Footlight MT Light"/>
                <w:sz w:val="24"/>
                <w:szCs w:val="24"/>
                <w:lang w:val="x-none"/>
              </w:rPr>
              <w:t>;</w:t>
            </w:r>
          </w:p>
          <w:p w14:paraId="1341C9C4" w14:textId="77777777" w:rsidR="006A6699" w:rsidRPr="00294B21" w:rsidRDefault="006A6699" w:rsidP="006C466B">
            <w:pPr>
              <w:numPr>
                <w:ilvl w:val="0"/>
                <w:numId w:val="185"/>
              </w:numPr>
              <w:ind w:left="1026" w:hanging="283"/>
              <w:rPr>
                <w:rFonts w:ascii="Footlight MT Light" w:hAnsi="Footlight MT Light"/>
                <w:sz w:val="24"/>
                <w:szCs w:val="24"/>
                <w:lang w:val="id-ID"/>
              </w:rPr>
            </w:pPr>
            <w:r w:rsidRPr="00294B21">
              <w:rPr>
                <w:rFonts w:ascii="Footlight MT Light" w:hAnsi="Footlight MT Light"/>
                <w:sz w:val="24"/>
                <w:szCs w:val="24"/>
                <w:lang w:val="id-ID"/>
              </w:rPr>
              <w:t>mengubah spesifikasi teknis dan gambar pekerjaan sesuai dengan kebutuhan lokasi pekerjaan</w:t>
            </w:r>
            <w:r w:rsidRPr="00294B21">
              <w:rPr>
                <w:rFonts w:ascii="Footlight MT Light" w:hAnsi="Footlight MT Light"/>
                <w:sz w:val="24"/>
                <w:szCs w:val="24"/>
                <w:lang w:val="x-none"/>
              </w:rPr>
              <w:t>; dan/atau</w:t>
            </w:r>
          </w:p>
          <w:p w14:paraId="5DE614AE" w14:textId="77777777" w:rsidR="006A6699" w:rsidRPr="00294B21" w:rsidRDefault="006A6699" w:rsidP="006C466B">
            <w:pPr>
              <w:numPr>
                <w:ilvl w:val="0"/>
                <w:numId w:val="185"/>
              </w:numPr>
              <w:ind w:left="1026" w:hanging="283"/>
              <w:rPr>
                <w:rFonts w:ascii="Footlight MT Light" w:hAnsi="Footlight MT Light"/>
                <w:sz w:val="24"/>
                <w:szCs w:val="24"/>
                <w:lang w:val="id-ID"/>
              </w:rPr>
            </w:pPr>
            <w:r w:rsidRPr="00294B21">
              <w:rPr>
                <w:rFonts w:ascii="Footlight MT Light" w:hAnsi="Footlight MT Light"/>
                <w:sz w:val="24"/>
                <w:szCs w:val="24"/>
                <w:lang w:val="id-ID"/>
              </w:rPr>
              <w:t>melaksanakan pekerjaan tambah yang belum tercantum dalam kontrak yang diperlukan untuk menyelesaikan seluruh pekerjaan sesuai lingkup kontrak awal.</w:t>
            </w:r>
          </w:p>
          <w:p w14:paraId="5EB4450E" w14:textId="77777777" w:rsidR="006A6699" w:rsidRPr="007B20DC" w:rsidRDefault="006A6699" w:rsidP="006A6699">
            <w:pPr>
              <w:rPr>
                <w:rFonts w:ascii="Footlight MT Light" w:hAnsi="Footlight MT Light"/>
                <w:sz w:val="24"/>
                <w:szCs w:val="24"/>
                <w:lang w:val="id-ID"/>
              </w:rPr>
            </w:pPr>
          </w:p>
          <w:p w14:paraId="44CA0EDD" w14:textId="77777777" w:rsidR="006A6699" w:rsidRPr="00294B21" w:rsidRDefault="006A6699" w:rsidP="006C466B">
            <w:pPr>
              <w:numPr>
                <w:ilvl w:val="0"/>
                <w:numId w:val="186"/>
              </w:numPr>
              <w:ind w:hanging="720"/>
              <w:rPr>
                <w:rFonts w:ascii="Footlight MT Light" w:hAnsi="Footlight MT Light"/>
                <w:sz w:val="24"/>
                <w:szCs w:val="24"/>
                <w:lang w:val="id-ID"/>
              </w:rPr>
            </w:pPr>
            <w:r w:rsidRPr="00294B21">
              <w:rPr>
                <w:rFonts w:ascii="Footlight MT Light" w:hAnsi="Footlight MT Light"/>
                <w:sz w:val="24"/>
                <w:szCs w:val="24"/>
                <w:lang w:val="id-ID"/>
              </w:rPr>
              <w:t>Pekerjaan tambah harus mempertimbangkan tersedianya anggaran dan paling tinggi 10% (sepuluh perseratus) dari nilai kontrak awal.</w:t>
            </w:r>
          </w:p>
          <w:p w14:paraId="16A919E4" w14:textId="77777777" w:rsidR="006A6699" w:rsidRPr="00294B21" w:rsidRDefault="006A6699" w:rsidP="006A6699">
            <w:pPr>
              <w:rPr>
                <w:rFonts w:ascii="Footlight MT Light" w:hAnsi="Footlight MT Light"/>
                <w:sz w:val="24"/>
                <w:szCs w:val="24"/>
                <w:lang w:val="id-ID"/>
              </w:rPr>
            </w:pPr>
          </w:p>
          <w:p w14:paraId="7052FEFD" w14:textId="77777777" w:rsidR="006A6699" w:rsidRPr="00294B21" w:rsidRDefault="006A6699" w:rsidP="006C466B">
            <w:pPr>
              <w:numPr>
                <w:ilvl w:val="0"/>
                <w:numId w:val="186"/>
              </w:numPr>
              <w:ind w:hanging="720"/>
              <w:rPr>
                <w:rFonts w:ascii="Footlight MT Light" w:hAnsi="Footlight MT Light"/>
                <w:sz w:val="24"/>
                <w:szCs w:val="24"/>
                <w:lang w:val="id-ID"/>
              </w:rPr>
            </w:pPr>
            <w:r w:rsidRPr="00294B21">
              <w:rPr>
                <w:rFonts w:ascii="Footlight MT Light" w:hAnsi="Footlight MT Light"/>
                <w:sz w:val="24"/>
                <w:szCs w:val="24"/>
                <w:lang w:val="id-ID"/>
              </w:rPr>
              <w:t>Perintah perubahan pekerjaan dibuat oleh PPK secara tertulis kepada penyedia kemudian dilanjutkan dengan negosiasi teknis dan harga dengan tetap mengacu pada ketentuan yang tercantum dalam kontrak awal.</w:t>
            </w:r>
          </w:p>
          <w:p w14:paraId="3B0D34D5" w14:textId="77777777" w:rsidR="006A6699" w:rsidRPr="00294B21" w:rsidRDefault="006A6699" w:rsidP="006A6699">
            <w:pPr>
              <w:rPr>
                <w:rFonts w:ascii="Footlight MT Light" w:hAnsi="Footlight MT Light"/>
                <w:sz w:val="24"/>
                <w:szCs w:val="24"/>
                <w:lang w:val="id-ID"/>
              </w:rPr>
            </w:pPr>
          </w:p>
          <w:p w14:paraId="04B0B237" w14:textId="77777777" w:rsidR="006A6699" w:rsidRDefault="006A6699" w:rsidP="006C466B">
            <w:pPr>
              <w:numPr>
                <w:ilvl w:val="0"/>
                <w:numId w:val="186"/>
              </w:numPr>
              <w:ind w:hanging="720"/>
              <w:rPr>
                <w:rFonts w:ascii="Footlight MT Light" w:hAnsi="Footlight MT Light"/>
                <w:sz w:val="24"/>
                <w:szCs w:val="24"/>
                <w:lang w:val="id-ID"/>
              </w:rPr>
            </w:pPr>
            <w:r w:rsidRPr="00294B21">
              <w:rPr>
                <w:rFonts w:ascii="Footlight MT Light" w:hAnsi="Footlight MT Light"/>
                <w:sz w:val="24"/>
                <w:szCs w:val="24"/>
                <w:lang w:val="id-ID"/>
              </w:rPr>
              <w:t>Hasil negosiasi tersebut dituangkan dalam Berita Acara sebagai dasar penyusunan adendum kontrak.</w:t>
            </w:r>
          </w:p>
          <w:p w14:paraId="204D9572" w14:textId="77777777" w:rsidR="006A6699" w:rsidRDefault="006A6699" w:rsidP="006A6699">
            <w:pPr>
              <w:rPr>
                <w:rFonts w:ascii="Footlight MT Light" w:hAnsi="Footlight MT Light"/>
                <w:sz w:val="24"/>
                <w:szCs w:val="24"/>
                <w:lang w:val="id-ID"/>
              </w:rPr>
            </w:pPr>
          </w:p>
          <w:p w14:paraId="06164B26" w14:textId="3EAA19E3" w:rsidR="006A6699" w:rsidRPr="006A6699" w:rsidRDefault="006A6699" w:rsidP="006C466B">
            <w:pPr>
              <w:numPr>
                <w:ilvl w:val="0"/>
                <w:numId w:val="186"/>
              </w:numPr>
              <w:ind w:hanging="720"/>
              <w:rPr>
                <w:rFonts w:ascii="Footlight MT Light" w:hAnsi="Footlight MT Light"/>
                <w:color w:val="FF0000"/>
                <w:sz w:val="24"/>
                <w:szCs w:val="24"/>
                <w:lang w:val="id-ID"/>
              </w:rPr>
            </w:pPr>
            <w:r w:rsidRPr="006A6699">
              <w:rPr>
                <w:rFonts w:ascii="Footlight MT Light" w:hAnsi="Footlight MT Light"/>
                <w:color w:val="FF0000"/>
                <w:sz w:val="24"/>
                <w:szCs w:val="24"/>
                <w:lang w:val="id-ID"/>
              </w:rPr>
              <w:t>Untuk pekerjaan yang menggunakan Kontrak Gabungan Lump Sum dan Harga Satuan pada bagian Lump Sum, tidak dapat dilakukan perubahan kontrak.</w:t>
            </w:r>
          </w:p>
          <w:p w14:paraId="73EF6DF5" w14:textId="77777777" w:rsidR="006A6699" w:rsidRPr="00BD39C6" w:rsidRDefault="006A6699" w:rsidP="003E02BE">
            <w:pPr>
              <w:rPr>
                <w:rFonts w:ascii="Footlight MT Light" w:hAnsi="Footlight MT Light"/>
                <w:sz w:val="24"/>
                <w:szCs w:val="24"/>
                <w:lang w:val="id-ID"/>
              </w:rPr>
            </w:pPr>
          </w:p>
        </w:tc>
      </w:tr>
      <w:tr w:rsidR="006A6699" w:rsidRPr="00BD39C6" w14:paraId="6DA359A9" w14:textId="77777777" w:rsidTr="00C90B16">
        <w:tc>
          <w:tcPr>
            <w:tcW w:w="2235" w:type="dxa"/>
          </w:tcPr>
          <w:p w14:paraId="51E4C898" w14:textId="2AE14ED3" w:rsidR="006A6699" w:rsidRPr="00BD39C6" w:rsidRDefault="006A6699" w:rsidP="006A6699">
            <w:pPr>
              <w:pStyle w:val="Heading2"/>
              <w:numPr>
                <w:ilvl w:val="0"/>
                <w:numId w:val="60"/>
              </w:numPr>
              <w:ind w:left="426" w:hanging="426"/>
              <w:jc w:val="left"/>
              <w:rPr>
                <w:rFonts w:ascii="Footlight MT Light" w:hAnsi="Footlight MT Light"/>
                <w:sz w:val="24"/>
                <w:szCs w:val="24"/>
              </w:rPr>
            </w:pPr>
            <w:bookmarkStart w:id="1034" w:name="_Toc296180185"/>
            <w:r w:rsidRPr="00294B21">
              <w:rPr>
                <w:rFonts w:ascii="Footlight MT Light" w:hAnsi="Footlight MT Light"/>
                <w:sz w:val="24"/>
                <w:szCs w:val="24"/>
                <w:lang w:val="sv-SE"/>
              </w:rPr>
              <w:lastRenderedPageBreak/>
              <w:t>Perubahan</w:t>
            </w:r>
            <w:r w:rsidRPr="00294B21">
              <w:rPr>
                <w:rFonts w:ascii="Footlight MT Light" w:hAnsi="Footlight MT Light"/>
                <w:sz w:val="24"/>
                <w:szCs w:val="24"/>
                <w:lang w:val="id-ID"/>
              </w:rPr>
              <w:t xml:space="preserve"> Jadwal Pelaksanaan Pekerjaan</w:t>
            </w:r>
            <w:bookmarkEnd w:id="1034"/>
          </w:p>
        </w:tc>
        <w:tc>
          <w:tcPr>
            <w:tcW w:w="5670" w:type="dxa"/>
          </w:tcPr>
          <w:p w14:paraId="2099C893" w14:textId="7AD7BF15" w:rsidR="006A6699" w:rsidRPr="00294B21" w:rsidRDefault="006A6699" w:rsidP="006C466B">
            <w:pPr>
              <w:numPr>
                <w:ilvl w:val="0"/>
                <w:numId w:val="187"/>
              </w:numPr>
              <w:ind w:hanging="720"/>
              <w:rPr>
                <w:rFonts w:ascii="Footlight MT Light" w:hAnsi="Footlight MT Light"/>
                <w:sz w:val="24"/>
                <w:szCs w:val="24"/>
                <w:lang w:val="id-ID"/>
              </w:rPr>
            </w:pPr>
            <w:r w:rsidRPr="006A6699">
              <w:rPr>
                <w:rFonts w:ascii="Footlight MT Light" w:hAnsi="Footlight MT Light"/>
                <w:color w:val="FF0000"/>
                <w:sz w:val="24"/>
                <w:szCs w:val="24"/>
                <w:lang w:val="id-ID"/>
              </w:rPr>
              <w:t>Untuk pekerjaan yang menggunakan Kontrak Harga Satuan atau Kontrak Gabungan Lump Sum dan Harga Satuan pada bagian harga satuan, perubahan jadwal dalam hal terjadi</w:t>
            </w:r>
            <w:r>
              <w:rPr>
                <w:rFonts w:ascii="Footlight MT Light" w:hAnsi="Footlight MT Light"/>
                <w:sz w:val="24"/>
                <w:szCs w:val="24"/>
                <w:lang w:val="id-ID"/>
              </w:rPr>
              <w:t xml:space="preserve"> p</w:t>
            </w:r>
            <w:r w:rsidRPr="00294B21">
              <w:rPr>
                <w:rFonts w:ascii="Footlight MT Light" w:hAnsi="Footlight MT Light"/>
                <w:sz w:val="24"/>
                <w:szCs w:val="24"/>
                <w:lang w:val="id-ID"/>
              </w:rPr>
              <w:t xml:space="preserve">erpanjangan waktu pelaksanaan dapat diberikan oleh </w:t>
            </w:r>
            <w:r w:rsidRPr="00294B21">
              <w:rPr>
                <w:rFonts w:ascii="Footlight MT Light" w:hAnsi="Footlight MT Light"/>
                <w:iCs/>
                <w:sz w:val="24"/>
                <w:szCs w:val="24"/>
                <w:lang w:val="id-ID"/>
              </w:rPr>
              <w:t>PPK</w:t>
            </w:r>
            <w:r w:rsidRPr="00294B21">
              <w:rPr>
                <w:rFonts w:ascii="Footlight MT Light" w:hAnsi="Footlight MT Light"/>
                <w:i/>
                <w:iCs/>
                <w:sz w:val="24"/>
                <w:szCs w:val="24"/>
                <w:lang w:val="id-ID"/>
              </w:rPr>
              <w:t xml:space="preserve"> </w:t>
            </w:r>
            <w:r w:rsidRPr="00294B21">
              <w:rPr>
                <w:rFonts w:ascii="Footlight MT Light" w:hAnsi="Footlight MT Light"/>
                <w:sz w:val="24"/>
                <w:szCs w:val="24"/>
                <w:lang w:val="id-ID"/>
              </w:rPr>
              <w:t>atas pertimbangan yang layak dan wajar untuk hal-hal sebagai berikut:</w:t>
            </w:r>
          </w:p>
          <w:p w14:paraId="46B073A9" w14:textId="77777777" w:rsidR="006A6699" w:rsidRPr="00294B21" w:rsidRDefault="006A6699" w:rsidP="006C466B">
            <w:pPr>
              <w:numPr>
                <w:ilvl w:val="0"/>
                <w:numId w:val="188"/>
              </w:numPr>
              <w:ind w:left="1026" w:hanging="283"/>
              <w:rPr>
                <w:rFonts w:ascii="Footlight MT Light" w:hAnsi="Footlight MT Light"/>
                <w:sz w:val="24"/>
                <w:szCs w:val="24"/>
                <w:lang w:val="id-ID"/>
              </w:rPr>
            </w:pPr>
            <w:r w:rsidRPr="00294B21">
              <w:rPr>
                <w:rFonts w:ascii="Footlight MT Light" w:hAnsi="Footlight MT Light"/>
                <w:sz w:val="24"/>
                <w:szCs w:val="24"/>
                <w:lang w:val="id-ID"/>
              </w:rPr>
              <w:t>pekerjaan tambah;</w:t>
            </w:r>
          </w:p>
          <w:p w14:paraId="7A520670" w14:textId="77777777" w:rsidR="006A6699" w:rsidRPr="00294B21" w:rsidRDefault="006A6699" w:rsidP="006C466B">
            <w:pPr>
              <w:numPr>
                <w:ilvl w:val="0"/>
                <w:numId w:val="188"/>
              </w:numPr>
              <w:ind w:left="1026" w:hanging="283"/>
              <w:rPr>
                <w:rFonts w:ascii="Footlight MT Light" w:hAnsi="Footlight MT Light"/>
                <w:sz w:val="24"/>
                <w:szCs w:val="24"/>
                <w:lang w:val="id-ID"/>
              </w:rPr>
            </w:pPr>
            <w:r w:rsidRPr="00294B21">
              <w:rPr>
                <w:rFonts w:ascii="Footlight MT Light" w:hAnsi="Footlight MT Light"/>
                <w:sz w:val="24"/>
                <w:szCs w:val="24"/>
                <w:lang w:val="id-ID"/>
              </w:rPr>
              <w:t>perubahan disain;</w:t>
            </w:r>
          </w:p>
          <w:p w14:paraId="37CDF40B" w14:textId="77777777" w:rsidR="006A6699" w:rsidRPr="00294B21" w:rsidRDefault="006A6699" w:rsidP="006C466B">
            <w:pPr>
              <w:numPr>
                <w:ilvl w:val="0"/>
                <w:numId w:val="188"/>
              </w:numPr>
              <w:ind w:left="1026" w:hanging="283"/>
              <w:rPr>
                <w:rFonts w:ascii="Footlight MT Light" w:hAnsi="Footlight MT Light"/>
                <w:sz w:val="24"/>
                <w:szCs w:val="24"/>
                <w:lang w:val="id-ID"/>
              </w:rPr>
            </w:pPr>
            <w:r w:rsidRPr="00294B21">
              <w:rPr>
                <w:rFonts w:ascii="Footlight MT Light" w:hAnsi="Footlight MT Light"/>
                <w:sz w:val="24"/>
                <w:szCs w:val="24"/>
                <w:lang w:val="id-ID"/>
              </w:rPr>
              <w:t>keterlambatan yang disebabkan oleh PPK;</w:t>
            </w:r>
          </w:p>
          <w:p w14:paraId="73181F7D" w14:textId="77777777" w:rsidR="006A6699" w:rsidRPr="00294B21" w:rsidRDefault="006A6699" w:rsidP="006C466B">
            <w:pPr>
              <w:numPr>
                <w:ilvl w:val="0"/>
                <w:numId w:val="188"/>
              </w:numPr>
              <w:ind w:left="1026" w:hanging="283"/>
              <w:rPr>
                <w:rFonts w:ascii="Footlight MT Light" w:hAnsi="Footlight MT Light"/>
                <w:sz w:val="24"/>
                <w:szCs w:val="24"/>
                <w:lang w:val="id-ID"/>
              </w:rPr>
            </w:pPr>
            <w:r w:rsidRPr="00294B21">
              <w:rPr>
                <w:rFonts w:ascii="Footlight MT Light" w:hAnsi="Footlight MT Light"/>
                <w:sz w:val="24"/>
                <w:szCs w:val="24"/>
                <w:lang w:val="id-ID"/>
              </w:rPr>
              <w:t>masalah yang timbul di luar kendali penyedia; dan/atau</w:t>
            </w:r>
          </w:p>
          <w:p w14:paraId="7F7CE1E9" w14:textId="77777777" w:rsidR="006A6699" w:rsidRDefault="006A6699" w:rsidP="006C466B">
            <w:pPr>
              <w:numPr>
                <w:ilvl w:val="0"/>
                <w:numId w:val="188"/>
              </w:numPr>
              <w:ind w:left="1026" w:hanging="283"/>
              <w:rPr>
                <w:rFonts w:ascii="Footlight MT Light" w:hAnsi="Footlight MT Light"/>
                <w:sz w:val="24"/>
                <w:szCs w:val="24"/>
                <w:lang w:val="id-ID"/>
              </w:rPr>
            </w:pPr>
            <w:r w:rsidRPr="00294B21">
              <w:rPr>
                <w:rFonts w:ascii="Footlight MT Light" w:hAnsi="Footlight MT Light"/>
                <w:sz w:val="24"/>
                <w:szCs w:val="24"/>
                <w:lang w:val="id-ID"/>
              </w:rPr>
              <w:t>keadaan kahar.</w:t>
            </w:r>
          </w:p>
          <w:p w14:paraId="41CA8622" w14:textId="77777777" w:rsidR="006A6699" w:rsidRDefault="006A6699" w:rsidP="006A6699">
            <w:pPr>
              <w:ind w:left="743"/>
              <w:rPr>
                <w:rFonts w:ascii="Footlight MT Light" w:hAnsi="Footlight MT Light"/>
                <w:sz w:val="24"/>
                <w:szCs w:val="24"/>
                <w:lang w:val="id-ID"/>
              </w:rPr>
            </w:pPr>
          </w:p>
          <w:p w14:paraId="4CA2FA5E" w14:textId="77777777" w:rsidR="006A6699" w:rsidRPr="006A6699" w:rsidRDefault="006A6699" w:rsidP="006A6699">
            <w:pPr>
              <w:ind w:left="743"/>
              <w:rPr>
                <w:rFonts w:ascii="Footlight MT Light" w:hAnsi="Footlight MT Light"/>
                <w:sz w:val="24"/>
                <w:szCs w:val="24"/>
                <w:lang w:val="id-ID"/>
              </w:rPr>
            </w:pPr>
            <w:r w:rsidRPr="006A6699">
              <w:rPr>
                <w:rFonts w:ascii="Footlight MT Light" w:hAnsi="Footlight MT Light"/>
                <w:color w:val="FF0000"/>
                <w:sz w:val="24"/>
                <w:szCs w:val="24"/>
                <w:lang w:val="id-ID"/>
              </w:rPr>
              <w:t xml:space="preserve">[Untuk pekerjaan yang menggunakan Kontrak Gabungan Lump Sum dan Harga Satuan pada bagian Lump Sum, </w:t>
            </w:r>
            <w:r w:rsidRPr="006A6699">
              <w:rPr>
                <w:rFonts w:ascii="Footlight MT Light" w:hAnsi="Footlight MT Light"/>
                <w:sz w:val="24"/>
                <w:szCs w:val="24"/>
                <w:lang w:val="id-ID"/>
              </w:rPr>
              <w:t>perubahan jadwal dalam hal</w:t>
            </w:r>
            <w:r>
              <w:rPr>
                <w:rFonts w:ascii="Footlight MT Light" w:hAnsi="Footlight MT Light"/>
                <w:sz w:val="24"/>
                <w:szCs w:val="24"/>
                <w:lang w:val="id-ID"/>
              </w:rPr>
              <w:t xml:space="preserve"> </w:t>
            </w:r>
            <w:r w:rsidRPr="006A6699">
              <w:rPr>
                <w:rFonts w:ascii="Footlight MT Light" w:hAnsi="Footlight MT Light"/>
                <w:sz w:val="24"/>
                <w:szCs w:val="24"/>
                <w:lang w:val="id-ID"/>
              </w:rPr>
              <w:t xml:space="preserve">terjadi perpanjangan waktu pelaksanaan dapat diberikan oleh PPK atas pertimbangan yang layak dan wajar untuk hal-hal sebagai </w:t>
            </w:r>
            <w:r w:rsidRPr="006A6699">
              <w:rPr>
                <w:rFonts w:ascii="Footlight MT Light" w:hAnsi="Footlight MT Light"/>
                <w:sz w:val="24"/>
                <w:szCs w:val="24"/>
                <w:lang w:val="id-ID"/>
              </w:rPr>
              <w:lastRenderedPageBreak/>
              <w:t>berikut:</w:t>
            </w:r>
          </w:p>
          <w:p w14:paraId="236BD519" w14:textId="77777777" w:rsidR="006A6699" w:rsidRPr="006A6699" w:rsidRDefault="006A6699" w:rsidP="006A6699">
            <w:pPr>
              <w:ind w:left="743"/>
              <w:rPr>
                <w:rFonts w:ascii="Footlight MT Light" w:hAnsi="Footlight MT Light"/>
                <w:sz w:val="24"/>
                <w:szCs w:val="24"/>
                <w:lang w:val="id-ID"/>
              </w:rPr>
            </w:pPr>
            <w:r w:rsidRPr="006A6699">
              <w:rPr>
                <w:rFonts w:ascii="Footlight MT Light" w:hAnsi="Footlight MT Light"/>
                <w:sz w:val="24"/>
                <w:szCs w:val="24"/>
                <w:lang w:val="id-ID"/>
              </w:rPr>
              <w:t>a. keterlambatan yang disebabkan oleh PPK;</w:t>
            </w:r>
          </w:p>
          <w:p w14:paraId="7ADAD79A" w14:textId="77777777" w:rsidR="006A6699" w:rsidRPr="006A6699" w:rsidRDefault="006A6699" w:rsidP="006A6699">
            <w:pPr>
              <w:ind w:left="743"/>
              <w:rPr>
                <w:rFonts w:ascii="Footlight MT Light" w:hAnsi="Footlight MT Light"/>
                <w:sz w:val="24"/>
                <w:szCs w:val="24"/>
                <w:lang w:val="id-ID"/>
              </w:rPr>
            </w:pPr>
            <w:r w:rsidRPr="006A6699">
              <w:rPr>
                <w:rFonts w:ascii="Footlight MT Light" w:hAnsi="Footlight MT Light"/>
                <w:sz w:val="24"/>
                <w:szCs w:val="24"/>
                <w:lang w:val="id-ID"/>
              </w:rPr>
              <w:t>b. masalah yang timbul di luar kendali</w:t>
            </w:r>
          </w:p>
          <w:p w14:paraId="388E1FA3" w14:textId="77777777" w:rsidR="006A6699" w:rsidRPr="006A6699" w:rsidRDefault="006A6699" w:rsidP="006A6699">
            <w:pPr>
              <w:ind w:left="743"/>
              <w:rPr>
                <w:rFonts w:ascii="Footlight MT Light" w:hAnsi="Footlight MT Light"/>
                <w:sz w:val="24"/>
                <w:szCs w:val="24"/>
                <w:lang w:val="id-ID"/>
              </w:rPr>
            </w:pPr>
            <w:r w:rsidRPr="006A6699">
              <w:rPr>
                <w:rFonts w:ascii="Footlight MT Light" w:hAnsi="Footlight MT Light"/>
                <w:sz w:val="24"/>
                <w:szCs w:val="24"/>
                <w:lang w:val="id-ID"/>
              </w:rPr>
              <w:t>penyedia; dan/atau</w:t>
            </w:r>
          </w:p>
          <w:p w14:paraId="1188A9C9" w14:textId="3F60913F" w:rsidR="006A6699" w:rsidRPr="00294B21" w:rsidRDefault="006A6699" w:rsidP="006A6699">
            <w:pPr>
              <w:ind w:left="743"/>
              <w:rPr>
                <w:rFonts w:ascii="Footlight MT Light" w:hAnsi="Footlight MT Light"/>
                <w:sz w:val="24"/>
                <w:szCs w:val="24"/>
                <w:lang w:val="id-ID"/>
              </w:rPr>
            </w:pPr>
            <w:r w:rsidRPr="006A6699">
              <w:rPr>
                <w:rFonts w:ascii="Footlight MT Light" w:hAnsi="Footlight MT Light"/>
                <w:sz w:val="24"/>
                <w:szCs w:val="24"/>
                <w:lang w:val="id-ID"/>
              </w:rPr>
              <w:t>c. keadaan kahar.]</w:t>
            </w:r>
          </w:p>
          <w:p w14:paraId="74F3B03C" w14:textId="77777777" w:rsidR="006A6699" w:rsidRPr="00294B21" w:rsidRDefault="006A6699" w:rsidP="006A6699">
            <w:pPr>
              <w:rPr>
                <w:rFonts w:ascii="Footlight MT Light" w:hAnsi="Footlight MT Light"/>
                <w:sz w:val="24"/>
                <w:szCs w:val="24"/>
                <w:lang w:val="id-ID"/>
              </w:rPr>
            </w:pPr>
          </w:p>
          <w:p w14:paraId="5D986B4F" w14:textId="4C43D2BE" w:rsidR="006A6699" w:rsidRPr="006A6699" w:rsidRDefault="006A6699" w:rsidP="006C466B">
            <w:pPr>
              <w:numPr>
                <w:ilvl w:val="0"/>
                <w:numId w:val="187"/>
              </w:numPr>
              <w:ind w:hanging="720"/>
              <w:rPr>
                <w:rFonts w:ascii="Footlight MT Light" w:hAnsi="Footlight MT Light"/>
                <w:sz w:val="24"/>
                <w:szCs w:val="24"/>
                <w:lang w:val="id-ID"/>
              </w:rPr>
            </w:pPr>
            <w:r w:rsidRPr="00294B21">
              <w:rPr>
                <w:rFonts w:ascii="Footlight MT Light" w:hAnsi="Footlight MT Light"/>
                <w:sz w:val="24"/>
                <w:szCs w:val="24"/>
                <w:lang w:val="id-ID"/>
              </w:rPr>
              <w:t>Waktu penyelesaian pekerjaan dapat diperpanjang sekurang-kurangnya sama dengan waktu terhentinya kontrak akibat keadaan kahar.</w:t>
            </w:r>
          </w:p>
          <w:p w14:paraId="3B599948" w14:textId="77777777" w:rsidR="006A6699" w:rsidRPr="007B20DC" w:rsidRDefault="006A6699" w:rsidP="006A6699">
            <w:pPr>
              <w:rPr>
                <w:rFonts w:ascii="Footlight MT Light" w:hAnsi="Footlight MT Light"/>
                <w:sz w:val="24"/>
                <w:szCs w:val="24"/>
                <w:lang w:val="id-ID"/>
              </w:rPr>
            </w:pPr>
          </w:p>
          <w:p w14:paraId="775A21FD" w14:textId="77777777" w:rsidR="006A6699" w:rsidRPr="00294B21" w:rsidRDefault="006A6699" w:rsidP="006C466B">
            <w:pPr>
              <w:numPr>
                <w:ilvl w:val="0"/>
                <w:numId w:val="187"/>
              </w:numPr>
              <w:ind w:hanging="720"/>
              <w:rPr>
                <w:rFonts w:ascii="Footlight MT Light" w:hAnsi="Footlight MT Light"/>
                <w:sz w:val="24"/>
                <w:szCs w:val="24"/>
                <w:lang w:val="id-ID"/>
              </w:rPr>
            </w:pPr>
            <w:r w:rsidRPr="00294B21">
              <w:rPr>
                <w:rFonts w:ascii="Footlight MT Light" w:hAnsi="Footlight MT Light"/>
                <w:sz w:val="24"/>
                <w:szCs w:val="24"/>
                <w:lang w:val="id-ID"/>
              </w:rPr>
              <w:t>PPK dapat menyetujui perpanjangan waktu pelaksanaan atas kontrak setelah melakukan penelitian terhadap usulan tertulis yang diajukan oleh penyedia.</w:t>
            </w:r>
          </w:p>
          <w:p w14:paraId="57D6E803" w14:textId="77777777" w:rsidR="006A6699" w:rsidRPr="00294B21" w:rsidRDefault="006A6699" w:rsidP="006A6699">
            <w:pPr>
              <w:rPr>
                <w:rFonts w:ascii="Footlight MT Light" w:hAnsi="Footlight MT Light"/>
                <w:szCs w:val="24"/>
                <w:lang w:val="id-ID"/>
              </w:rPr>
            </w:pPr>
          </w:p>
          <w:p w14:paraId="6A8F93BA" w14:textId="77777777" w:rsidR="006A6699" w:rsidRPr="00294B21" w:rsidRDefault="006A6699" w:rsidP="006C466B">
            <w:pPr>
              <w:numPr>
                <w:ilvl w:val="0"/>
                <w:numId w:val="187"/>
              </w:numPr>
              <w:ind w:hanging="720"/>
              <w:rPr>
                <w:rFonts w:ascii="Footlight MT Light" w:hAnsi="Footlight MT Light"/>
                <w:sz w:val="24"/>
                <w:szCs w:val="24"/>
                <w:lang w:val="id-ID"/>
              </w:rPr>
            </w:pPr>
            <w:r w:rsidRPr="00294B21">
              <w:rPr>
                <w:rFonts w:ascii="Footlight MT Light" w:hAnsi="Footlight MT Light"/>
                <w:sz w:val="24"/>
                <w:szCs w:val="24"/>
                <w:lang w:val="id-ID"/>
              </w:rPr>
              <w:t>PPK dapat menugaskan Panitia/Pejabat Peneliti Pelaksanaan Kontrak untuk meneliti kelayakan usulan perpanjangan waktu pelaksanaan.</w:t>
            </w:r>
          </w:p>
          <w:p w14:paraId="21234234" w14:textId="77777777" w:rsidR="006A6699" w:rsidRPr="00294B21" w:rsidRDefault="006A6699" w:rsidP="006A6699">
            <w:pPr>
              <w:rPr>
                <w:rFonts w:ascii="Footlight MT Light" w:hAnsi="Footlight MT Light"/>
                <w:szCs w:val="24"/>
                <w:lang w:val="id-ID"/>
              </w:rPr>
            </w:pPr>
          </w:p>
          <w:p w14:paraId="60AF937D" w14:textId="77777777" w:rsidR="006A6699" w:rsidRPr="00294B21" w:rsidRDefault="006A6699" w:rsidP="006C466B">
            <w:pPr>
              <w:numPr>
                <w:ilvl w:val="0"/>
                <w:numId w:val="187"/>
              </w:numPr>
              <w:ind w:hanging="720"/>
              <w:rPr>
                <w:rFonts w:ascii="Footlight MT Light" w:hAnsi="Footlight MT Light"/>
                <w:sz w:val="24"/>
                <w:szCs w:val="24"/>
                <w:lang w:val="id-ID"/>
              </w:rPr>
            </w:pPr>
            <w:r w:rsidRPr="00294B21">
              <w:rPr>
                <w:rFonts w:ascii="Footlight MT Light" w:hAnsi="Footlight MT Light"/>
                <w:sz w:val="24"/>
                <w:szCs w:val="24"/>
                <w:lang w:val="id-ID"/>
              </w:rPr>
              <w:t>Persetujuan perpanjangan waktu pelaksanaan dituangkan dalam adendum kontrak.</w:t>
            </w:r>
          </w:p>
          <w:p w14:paraId="4ABA1101" w14:textId="77777777" w:rsidR="006A6699" w:rsidRPr="00294B21" w:rsidRDefault="006A6699" w:rsidP="006A6699">
            <w:pPr>
              <w:rPr>
                <w:rFonts w:ascii="Footlight MT Light" w:hAnsi="Footlight MT Light"/>
                <w:sz w:val="24"/>
                <w:szCs w:val="24"/>
                <w:lang w:val="id-ID"/>
              </w:rPr>
            </w:pPr>
          </w:p>
          <w:p w14:paraId="30C76CBD" w14:textId="77777777" w:rsidR="006A6699" w:rsidRPr="00BD39C6" w:rsidRDefault="006A6699" w:rsidP="003E02BE">
            <w:pPr>
              <w:contextualSpacing/>
              <w:rPr>
                <w:rFonts w:ascii="Footlight MT Light" w:hAnsi="Footlight MT Light"/>
                <w:color w:val="000000"/>
                <w:sz w:val="24"/>
                <w:szCs w:val="24"/>
              </w:rPr>
            </w:pPr>
          </w:p>
        </w:tc>
      </w:tr>
      <w:tr w:rsidR="00A115D5" w:rsidRPr="00BD39C6" w14:paraId="3C523306" w14:textId="77777777" w:rsidTr="003E02BE">
        <w:tc>
          <w:tcPr>
            <w:tcW w:w="7905" w:type="dxa"/>
            <w:gridSpan w:val="2"/>
          </w:tcPr>
          <w:p w14:paraId="2EB3A1C8" w14:textId="124C028E" w:rsidR="00A115D5" w:rsidRPr="00BD39C6" w:rsidRDefault="006A6699" w:rsidP="006A6699">
            <w:pPr>
              <w:pStyle w:val="Heading2"/>
              <w:spacing w:before="120" w:after="120"/>
              <w:jc w:val="left"/>
              <w:rPr>
                <w:rFonts w:ascii="Footlight MT Light" w:hAnsi="Footlight MT Light"/>
                <w:color w:val="000000"/>
                <w:sz w:val="24"/>
                <w:szCs w:val="24"/>
              </w:rPr>
            </w:pPr>
            <w:bookmarkStart w:id="1035" w:name="_Toc280827213"/>
            <w:bookmarkStart w:id="1036" w:name="_Toc282410605"/>
            <w:bookmarkStart w:id="1037" w:name="_Toc217659197"/>
            <w:r>
              <w:rPr>
                <w:rFonts w:ascii="Footlight MT Light" w:hAnsi="Footlight MT Light"/>
                <w:sz w:val="24"/>
                <w:szCs w:val="24"/>
              </w:rPr>
              <w:lastRenderedPageBreak/>
              <w:t>B.4</w:t>
            </w:r>
            <w:r w:rsidR="00A115D5" w:rsidRPr="00BD39C6">
              <w:rPr>
                <w:rFonts w:ascii="Footlight MT Light" w:hAnsi="Footlight MT Light"/>
                <w:sz w:val="24"/>
                <w:szCs w:val="24"/>
              </w:rPr>
              <w:t xml:space="preserve">. </w:t>
            </w:r>
            <w:bookmarkEnd w:id="1035"/>
            <w:bookmarkEnd w:id="1036"/>
            <w:bookmarkEnd w:id="1037"/>
            <w:r>
              <w:rPr>
                <w:rFonts w:ascii="Footlight MT Light" w:hAnsi="Footlight MT Light"/>
                <w:sz w:val="24"/>
                <w:szCs w:val="24"/>
              </w:rPr>
              <w:t>KEADAAN KAHAR</w:t>
            </w:r>
          </w:p>
        </w:tc>
      </w:tr>
      <w:tr w:rsidR="006A6699" w:rsidRPr="00962592" w14:paraId="616CB997" w14:textId="77777777" w:rsidTr="00C90B16">
        <w:tc>
          <w:tcPr>
            <w:tcW w:w="2235" w:type="dxa"/>
          </w:tcPr>
          <w:p w14:paraId="1608FE70" w14:textId="77777777" w:rsidR="006A6699" w:rsidRPr="00294B21" w:rsidRDefault="006A6699" w:rsidP="006A6699">
            <w:pPr>
              <w:pStyle w:val="Heading2"/>
              <w:numPr>
                <w:ilvl w:val="0"/>
                <w:numId w:val="60"/>
              </w:numPr>
              <w:ind w:left="426" w:hanging="426"/>
              <w:jc w:val="left"/>
              <w:rPr>
                <w:rFonts w:ascii="Footlight MT Light" w:hAnsi="Footlight MT Light"/>
                <w:sz w:val="24"/>
                <w:szCs w:val="24"/>
                <w:lang w:val="id-ID"/>
              </w:rPr>
            </w:pPr>
            <w:bookmarkStart w:id="1038" w:name="_Toc296180187"/>
            <w:r w:rsidRPr="00294B21">
              <w:rPr>
                <w:rFonts w:ascii="Footlight MT Light" w:hAnsi="Footlight MT Light"/>
                <w:sz w:val="24"/>
                <w:szCs w:val="24"/>
                <w:lang w:val="sv-SE"/>
              </w:rPr>
              <w:t>Keadaan Kahar</w:t>
            </w:r>
            <w:bookmarkEnd w:id="1038"/>
          </w:p>
          <w:p w14:paraId="11618C24" w14:textId="77777777" w:rsidR="006A6699" w:rsidRPr="00BD39C6" w:rsidRDefault="006A6699" w:rsidP="003E02BE">
            <w:pPr>
              <w:tabs>
                <w:tab w:val="left" w:pos="426"/>
              </w:tabs>
              <w:ind w:left="426" w:hanging="426"/>
              <w:rPr>
                <w:rFonts w:ascii="Footlight MT Light" w:hAnsi="Footlight MT Light"/>
                <w:sz w:val="24"/>
                <w:szCs w:val="24"/>
                <w:lang w:val="id-ID"/>
              </w:rPr>
            </w:pPr>
          </w:p>
        </w:tc>
        <w:tc>
          <w:tcPr>
            <w:tcW w:w="5670" w:type="dxa"/>
          </w:tcPr>
          <w:p w14:paraId="7215D03F" w14:textId="77777777" w:rsidR="006A6699" w:rsidRPr="00294B21" w:rsidRDefault="006A6699" w:rsidP="006C466B">
            <w:pPr>
              <w:numPr>
                <w:ilvl w:val="0"/>
                <w:numId w:val="189"/>
              </w:numPr>
              <w:tabs>
                <w:tab w:val="left" w:pos="743"/>
              </w:tabs>
              <w:ind w:left="743" w:hanging="743"/>
              <w:rPr>
                <w:rFonts w:ascii="Footlight MT Light" w:hAnsi="Footlight MT Light"/>
                <w:sz w:val="24"/>
                <w:szCs w:val="24"/>
                <w:lang w:val="id-ID"/>
              </w:rPr>
            </w:pPr>
            <w:r w:rsidRPr="00294B21">
              <w:rPr>
                <w:rFonts w:ascii="Footlight MT Light" w:hAnsi="Footlight MT Light" w:cs="Footlight MT Light"/>
                <w:sz w:val="24"/>
                <w:szCs w:val="24"/>
                <w:lang w:val="af-ZA"/>
              </w:rPr>
              <w:t>suatu keadaan yang terjadi diluar kehendak para pihak dan tidak dapat diperkirakan sebelumnya, sehingga kewajiban yang ditentukan dalam Kontrak menjadi tidak dapat dipenuhi</w:t>
            </w:r>
            <w:r w:rsidRPr="00294B21">
              <w:rPr>
                <w:rFonts w:ascii="Footlight MT Light" w:hAnsi="Footlight MT Light"/>
                <w:sz w:val="24"/>
                <w:szCs w:val="24"/>
                <w:lang w:val="id-ID"/>
              </w:rPr>
              <w:t>.</w:t>
            </w:r>
          </w:p>
          <w:p w14:paraId="49E2FE9E" w14:textId="77777777" w:rsidR="006A6699" w:rsidRPr="00294B21" w:rsidRDefault="006A6699" w:rsidP="006A6699">
            <w:pPr>
              <w:tabs>
                <w:tab w:val="left" w:pos="743"/>
              </w:tabs>
              <w:rPr>
                <w:rFonts w:ascii="Footlight MT Light" w:hAnsi="Footlight MT Light"/>
                <w:sz w:val="24"/>
                <w:szCs w:val="24"/>
                <w:lang w:val="id-ID"/>
              </w:rPr>
            </w:pPr>
          </w:p>
          <w:p w14:paraId="244EC572" w14:textId="77777777" w:rsidR="006A6699" w:rsidRPr="00294B21" w:rsidRDefault="006A6699" w:rsidP="006C466B">
            <w:pPr>
              <w:numPr>
                <w:ilvl w:val="0"/>
                <w:numId w:val="189"/>
              </w:numPr>
              <w:tabs>
                <w:tab w:val="left" w:pos="743"/>
              </w:tabs>
              <w:ind w:left="743" w:hanging="743"/>
              <w:rPr>
                <w:rFonts w:ascii="Footlight MT Light" w:hAnsi="Footlight MT Light"/>
                <w:sz w:val="24"/>
                <w:szCs w:val="24"/>
                <w:lang w:val="id-ID"/>
              </w:rPr>
            </w:pPr>
            <w:r w:rsidRPr="00294B21">
              <w:rPr>
                <w:rFonts w:ascii="Footlight MT Light" w:hAnsi="Footlight MT Light"/>
                <w:sz w:val="24"/>
                <w:szCs w:val="24"/>
                <w:lang w:val="id-ID"/>
              </w:rPr>
              <w:t xml:space="preserve">Yang digolongkan Keadaan Kahar meliputi: </w:t>
            </w:r>
          </w:p>
          <w:p w14:paraId="7CF97C47" w14:textId="77777777" w:rsidR="006A6699" w:rsidRPr="00294B21" w:rsidRDefault="006A6699" w:rsidP="006C466B">
            <w:pPr>
              <w:numPr>
                <w:ilvl w:val="0"/>
                <w:numId w:val="190"/>
              </w:numPr>
              <w:tabs>
                <w:tab w:val="left" w:pos="1026"/>
              </w:tabs>
              <w:ind w:left="1026" w:hanging="283"/>
              <w:rPr>
                <w:rFonts w:ascii="Footlight MT Light" w:hAnsi="Footlight MT Light"/>
                <w:sz w:val="24"/>
                <w:szCs w:val="24"/>
                <w:lang w:val="id-ID"/>
              </w:rPr>
            </w:pPr>
            <w:r w:rsidRPr="00294B21">
              <w:rPr>
                <w:rFonts w:ascii="Footlight MT Light" w:hAnsi="Footlight MT Light"/>
                <w:sz w:val="24"/>
                <w:szCs w:val="24"/>
                <w:lang w:val="id-ID"/>
              </w:rPr>
              <w:t>bencana alam;</w:t>
            </w:r>
          </w:p>
          <w:p w14:paraId="0A21B625" w14:textId="77777777" w:rsidR="006A6699" w:rsidRPr="00294B21" w:rsidRDefault="006A6699" w:rsidP="006C466B">
            <w:pPr>
              <w:numPr>
                <w:ilvl w:val="0"/>
                <w:numId w:val="190"/>
              </w:numPr>
              <w:tabs>
                <w:tab w:val="left" w:pos="1026"/>
              </w:tabs>
              <w:ind w:left="1026" w:hanging="283"/>
              <w:rPr>
                <w:rFonts w:ascii="Footlight MT Light" w:hAnsi="Footlight MT Light"/>
                <w:sz w:val="24"/>
                <w:szCs w:val="24"/>
                <w:lang w:val="id-ID"/>
              </w:rPr>
            </w:pPr>
            <w:r w:rsidRPr="00294B21">
              <w:rPr>
                <w:rFonts w:ascii="Footlight MT Light" w:hAnsi="Footlight MT Light"/>
                <w:sz w:val="24"/>
                <w:szCs w:val="24"/>
                <w:lang w:val="id-ID"/>
              </w:rPr>
              <w:t>bencana non alam;</w:t>
            </w:r>
          </w:p>
          <w:p w14:paraId="4A5550C7" w14:textId="77777777" w:rsidR="006A6699" w:rsidRPr="00294B21" w:rsidRDefault="006A6699" w:rsidP="006C466B">
            <w:pPr>
              <w:numPr>
                <w:ilvl w:val="0"/>
                <w:numId w:val="190"/>
              </w:numPr>
              <w:tabs>
                <w:tab w:val="left" w:pos="1026"/>
              </w:tabs>
              <w:ind w:left="1026" w:hanging="283"/>
              <w:rPr>
                <w:rFonts w:ascii="Footlight MT Light" w:hAnsi="Footlight MT Light"/>
                <w:sz w:val="24"/>
                <w:szCs w:val="24"/>
                <w:lang w:val="id-ID"/>
              </w:rPr>
            </w:pPr>
            <w:r w:rsidRPr="00294B21">
              <w:rPr>
                <w:rFonts w:ascii="Footlight MT Light" w:hAnsi="Footlight MT Light"/>
                <w:sz w:val="24"/>
                <w:szCs w:val="24"/>
                <w:lang w:val="id-ID"/>
              </w:rPr>
              <w:t>bencana sosial;</w:t>
            </w:r>
          </w:p>
          <w:p w14:paraId="4608C9FE" w14:textId="77777777" w:rsidR="006A6699" w:rsidRPr="00294B21" w:rsidRDefault="006A6699" w:rsidP="006C466B">
            <w:pPr>
              <w:numPr>
                <w:ilvl w:val="0"/>
                <w:numId w:val="190"/>
              </w:numPr>
              <w:tabs>
                <w:tab w:val="left" w:pos="1026"/>
              </w:tabs>
              <w:ind w:left="1026" w:hanging="283"/>
              <w:rPr>
                <w:rFonts w:ascii="Footlight MT Light" w:hAnsi="Footlight MT Light"/>
                <w:sz w:val="24"/>
                <w:szCs w:val="24"/>
                <w:lang w:val="id-ID"/>
              </w:rPr>
            </w:pPr>
            <w:r w:rsidRPr="00294B21">
              <w:rPr>
                <w:rFonts w:ascii="Footlight MT Light" w:hAnsi="Footlight MT Light"/>
                <w:sz w:val="24"/>
                <w:szCs w:val="24"/>
                <w:lang w:val="id-ID"/>
              </w:rPr>
              <w:t>pemogokan;</w:t>
            </w:r>
          </w:p>
          <w:p w14:paraId="5A39FE19" w14:textId="77777777" w:rsidR="006A6699" w:rsidRPr="00294B21" w:rsidRDefault="006A6699" w:rsidP="006C466B">
            <w:pPr>
              <w:numPr>
                <w:ilvl w:val="0"/>
                <w:numId w:val="190"/>
              </w:numPr>
              <w:tabs>
                <w:tab w:val="left" w:pos="1026"/>
              </w:tabs>
              <w:ind w:left="1026" w:hanging="283"/>
              <w:rPr>
                <w:rFonts w:ascii="Footlight MT Light" w:hAnsi="Footlight MT Light"/>
                <w:sz w:val="24"/>
                <w:szCs w:val="24"/>
                <w:lang w:val="id-ID"/>
              </w:rPr>
            </w:pPr>
            <w:r w:rsidRPr="00294B21">
              <w:rPr>
                <w:rFonts w:ascii="Footlight MT Light" w:hAnsi="Footlight MT Light"/>
                <w:sz w:val="24"/>
                <w:szCs w:val="24"/>
                <w:lang w:val="id-ID"/>
              </w:rPr>
              <w:t>kebakaran; dan/atau</w:t>
            </w:r>
          </w:p>
          <w:p w14:paraId="7DD5E357" w14:textId="77777777" w:rsidR="006A6699" w:rsidRPr="00294B21" w:rsidRDefault="006A6699" w:rsidP="006C466B">
            <w:pPr>
              <w:numPr>
                <w:ilvl w:val="0"/>
                <w:numId w:val="190"/>
              </w:numPr>
              <w:tabs>
                <w:tab w:val="left" w:pos="1026"/>
              </w:tabs>
              <w:ind w:left="1026" w:hanging="283"/>
              <w:rPr>
                <w:rFonts w:ascii="Footlight MT Light" w:hAnsi="Footlight MT Light"/>
                <w:sz w:val="24"/>
                <w:szCs w:val="24"/>
                <w:lang w:val="id-ID"/>
              </w:rPr>
            </w:pPr>
            <w:r w:rsidRPr="00294B21">
              <w:rPr>
                <w:rFonts w:ascii="Footlight MT Light" w:hAnsi="Footlight MT Light"/>
                <w:sz w:val="24"/>
                <w:szCs w:val="24"/>
                <w:lang w:val="id-ID"/>
              </w:rPr>
              <w:t>gangguan industri lainnya sebagaimana dinyatakan melalui keputusan bersama Menteri Keuangan dan menteri teknis terkait.</w:t>
            </w:r>
          </w:p>
          <w:p w14:paraId="117F6DC7" w14:textId="77777777" w:rsidR="006A6699" w:rsidRPr="00294B21" w:rsidRDefault="006A6699" w:rsidP="006A6699">
            <w:pPr>
              <w:pStyle w:val="ListParagraph"/>
              <w:rPr>
                <w:rFonts w:ascii="Footlight MT Light" w:hAnsi="Footlight MT Light"/>
                <w:lang w:val="id-ID"/>
              </w:rPr>
            </w:pPr>
          </w:p>
          <w:p w14:paraId="60A337CB" w14:textId="77777777" w:rsidR="006A6699" w:rsidRPr="00294B21" w:rsidRDefault="006A6699" w:rsidP="006C466B">
            <w:pPr>
              <w:numPr>
                <w:ilvl w:val="0"/>
                <w:numId w:val="189"/>
              </w:numPr>
              <w:tabs>
                <w:tab w:val="left" w:pos="743"/>
              </w:tabs>
              <w:ind w:left="743" w:hanging="743"/>
              <w:rPr>
                <w:rFonts w:ascii="Footlight MT Light" w:hAnsi="Footlight MT Light"/>
                <w:sz w:val="24"/>
                <w:szCs w:val="24"/>
                <w:lang w:val="id-ID"/>
              </w:rPr>
            </w:pPr>
            <w:r w:rsidRPr="00294B21">
              <w:rPr>
                <w:rFonts w:ascii="Footlight MT Light" w:hAnsi="Footlight MT Light"/>
                <w:sz w:val="24"/>
                <w:szCs w:val="24"/>
                <w:lang w:val="id-ID"/>
              </w:rPr>
              <w:t>Apabila terjadi Keadaan Kahar, maka penyedia memberitahukan kepada PPK paling lambat       14 (empat belas) hari sejak terjadinya Keadaan Kahar, dengan menyertakan pernyataan Keadaan Kahar dari pejabat yang berwenang.</w:t>
            </w:r>
          </w:p>
          <w:p w14:paraId="70A0520A" w14:textId="77777777" w:rsidR="006A6699" w:rsidRPr="00294B21" w:rsidRDefault="006A6699" w:rsidP="006A6699">
            <w:pPr>
              <w:rPr>
                <w:rFonts w:ascii="Footlight MT Light" w:hAnsi="Footlight MT Light"/>
                <w:sz w:val="24"/>
                <w:szCs w:val="24"/>
                <w:lang w:val="id-ID"/>
              </w:rPr>
            </w:pPr>
          </w:p>
          <w:p w14:paraId="51784E08" w14:textId="77777777" w:rsidR="006A6699" w:rsidRPr="00294B21" w:rsidRDefault="006A6699" w:rsidP="006C466B">
            <w:pPr>
              <w:numPr>
                <w:ilvl w:val="0"/>
                <w:numId w:val="189"/>
              </w:numPr>
              <w:tabs>
                <w:tab w:val="left" w:pos="743"/>
              </w:tabs>
              <w:ind w:left="743" w:hanging="743"/>
              <w:rPr>
                <w:rFonts w:ascii="Footlight MT Light" w:hAnsi="Footlight MT Light"/>
                <w:sz w:val="24"/>
                <w:szCs w:val="24"/>
                <w:lang w:val="id-ID"/>
              </w:rPr>
            </w:pPr>
            <w:r w:rsidRPr="00294B21">
              <w:rPr>
                <w:rFonts w:ascii="Footlight MT Light" w:hAnsi="Footlight MT Light"/>
                <w:sz w:val="24"/>
                <w:szCs w:val="24"/>
                <w:lang w:val="id-ID"/>
              </w:rPr>
              <w:t>Jangka waktu yang ditetapkan dalam Kontrak untuk pemenuhan kewajiban Pihak yang tertimpa Keadaan Kahar harus diperpanjang sekurang-kurangnya sama dengan jangka waktu terhentinya Kontrak akibat Keadaan Kahar.</w:t>
            </w:r>
          </w:p>
          <w:p w14:paraId="0F566140" w14:textId="77777777" w:rsidR="006A6699" w:rsidRPr="00294B21" w:rsidRDefault="006A6699" w:rsidP="006A6699">
            <w:pPr>
              <w:rPr>
                <w:rFonts w:ascii="Footlight MT Light" w:hAnsi="Footlight MT Light"/>
                <w:sz w:val="24"/>
                <w:szCs w:val="24"/>
                <w:lang w:val="id-ID"/>
              </w:rPr>
            </w:pPr>
          </w:p>
          <w:p w14:paraId="7FDD8DA4" w14:textId="77777777" w:rsidR="006A6699" w:rsidRPr="00294B21" w:rsidRDefault="006A6699" w:rsidP="006C466B">
            <w:pPr>
              <w:numPr>
                <w:ilvl w:val="0"/>
                <w:numId w:val="189"/>
              </w:numPr>
              <w:tabs>
                <w:tab w:val="left" w:pos="743"/>
              </w:tabs>
              <w:ind w:left="743" w:hanging="743"/>
              <w:rPr>
                <w:rFonts w:ascii="Footlight MT Light" w:hAnsi="Footlight MT Light"/>
                <w:sz w:val="24"/>
                <w:szCs w:val="24"/>
                <w:lang w:val="id-ID"/>
              </w:rPr>
            </w:pPr>
            <w:r w:rsidRPr="00294B21">
              <w:rPr>
                <w:rFonts w:ascii="Footlight MT Light" w:hAnsi="Footlight MT Light"/>
                <w:sz w:val="24"/>
                <w:szCs w:val="24"/>
                <w:lang w:val="id-ID"/>
              </w:rPr>
              <w:t xml:space="preserve">Keterlambatan pelaksanaan pekerjaan akibat Keadaan Kahar yang dilaporkan paling lambat   14 (empat belas) hari sejak terjadinya Keadaan </w:t>
            </w:r>
            <w:r w:rsidRPr="00294B21">
              <w:rPr>
                <w:rFonts w:ascii="Footlight MT Light" w:hAnsi="Footlight MT Light"/>
                <w:sz w:val="24"/>
                <w:szCs w:val="24"/>
                <w:lang w:val="id-ID"/>
              </w:rPr>
              <w:lastRenderedPageBreak/>
              <w:t>Kahar, tidak dikenakan sanksi.</w:t>
            </w:r>
          </w:p>
          <w:p w14:paraId="718FD206" w14:textId="77777777" w:rsidR="006A6699" w:rsidRPr="00294B21" w:rsidRDefault="006A6699" w:rsidP="006A6699">
            <w:pPr>
              <w:ind w:left="12" w:hanging="12"/>
              <w:rPr>
                <w:rFonts w:ascii="Footlight MT Light" w:hAnsi="Footlight MT Light"/>
                <w:sz w:val="24"/>
                <w:szCs w:val="24"/>
                <w:lang w:val="id-ID"/>
              </w:rPr>
            </w:pPr>
          </w:p>
          <w:p w14:paraId="26A21166" w14:textId="77777777" w:rsidR="006A6699" w:rsidRDefault="006A6699" w:rsidP="006C466B">
            <w:pPr>
              <w:numPr>
                <w:ilvl w:val="0"/>
                <w:numId w:val="189"/>
              </w:numPr>
              <w:tabs>
                <w:tab w:val="left" w:pos="743"/>
              </w:tabs>
              <w:ind w:left="743" w:hanging="743"/>
              <w:rPr>
                <w:rFonts w:ascii="Footlight MT Light" w:hAnsi="Footlight MT Light"/>
                <w:sz w:val="24"/>
                <w:szCs w:val="24"/>
                <w:lang w:val="id-ID"/>
              </w:rPr>
            </w:pPr>
            <w:r w:rsidRPr="00294B21">
              <w:rPr>
                <w:rFonts w:ascii="Footlight MT Light" w:hAnsi="Footlight MT Light"/>
                <w:sz w:val="24"/>
                <w:szCs w:val="24"/>
                <w:lang w:val="id-ID"/>
              </w:rPr>
              <w:t xml:space="preserve">Pada saat terjadinya Keadaan Kahar, Kontrak ini akan dihentikan sementara hingga Keadaan Kahar berakhir dengan ketentuan, Penyedia berhak untuk menerima pembayaran sesuai dengan prestasi atau kemajuan pelaksanaan pekerjaan yang telah dicapai. Jika selama masa Keadaan Kahar PPK memerintahkan secara tertulis kepada Penyedia untuk meneruskan pekerjaan sedapat mungkin maka Penyedia berhak untuk menerima pembayaran sebagaimana ditentukan dalam Kontrak dan mendapat penggantian biaya yang wajar sesuai dengan yang telah dikeluarkan untuk bekerja dalam situasi demikian. </w:t>
            </w:r>
            <w:r w:rsidRPr="00294B21">
              <w:rPr>
                <w:rFonts w:ascii="Footlight MT Light" w:hAnsi="Footlight MT Light"/>
                <w:sz w:val="24"/>
                <w:szCs w:val="24"/>
                <w:lang w:val="fr-FR"/>
              </w:rPr>
              <w:t>Penggantian biaya ini harus diatur dalam suatu adendum Kontrak</w:t>
            </w:r>
            <w:r w:rsidRPr="00294B21">
              <w:rPr>
                <w:rFonts w:ascii="Footlight MT Light" w:hAnsi="Footlight MT Light"/>
                <w:sz w:val="24"/>
                <w:szCs w:val="24"/>
                <w:lang w:val="id-ID"/>
              </w:rPr>
              <w:t>.</w:t>
            </w:r>
          </w:p>
          <w:p w14:paraId="3C59F084" w14:textId="1A5AC0C5" w:rsidR="006A6699" w:rsidRPr="006A6699" w:rsidRDefault="006A6699" w:rsidP="006A6699">
            <w:pPr>
              <w:tabs>
                <w:tab w:val="left" w:pos="743"/>
              </w:tabs>
              <w:rPr>
                <w:rFonts w:ascii="Footlight MT Light" w:hAnsi="Footlight MT Light"/>
                <w:sz w:val="24"/>
                <w:szCs w:val="24"/>
                <w:lang w:val="id-ID"/>
              </w:rPr>
            </w:pPr>
          </w:p>
        </w:tc>
      </w:tr>
      <w:tr w:rsidR="006A6699" w:rsidRPr="00BD39C6" w14:paraId="716B4D19" w14:textId="77777777" w:rsidTr="006A6699">
        <w:tc>
          <w:tcPr>
            <w:tcW w:w="7905" w:type="dxa"/>
            <w:gridSpan w:val="2"/>
          </w:tcPr>
          <w:p w14:paraId="362981F4" w14:textId="0ABE167C" w:rsidR="006A6699" w:rsidRDefault="006A6699" w:rsidP="006A6699">
            <w:pPr>
              <w:pStyle w:val="Heading2"/>
              <w:spacing w:before="120" w:after="120"/>
              <w:jc w:val="left"/>
              <w:rPr>
                <w:rFonts w:ascii="Footlight MT Light" w:hAnsi="Footlight MT Light"/>
                <w:sz w:val="24"/>
                <w:szCs w:val="24"/>
                <w:lang w:val="fi-FI"/>
              </w:rPr>
            </w:pPr>
            <w:r w:rsidRPr="006A6699">
              <w:rPr>
                <w:rFonts w:ascii="Footlight MT Light" w:hAnsi="Footlight MT Light"/>
                <w:sz w:val="24"/>
                <w:szCs w:val="24"/>
              </w:rPr>
              <w:lastRenderedPageBreak/>
              <w:t>B.5 PENGHENTIAN DAN PEMUTUSAN KONTRAK</w:t>
            </w:r>
          </w:p>
        </w:tc>
      </w:tr>
      <w:tr w:rsidR="006A6699" w:rsidRPr="00BD39C6" w14:paraId="304D0FAC" w14:textId="77777777" w:rsidTr="00C90B16">
        <w:tc>
          <w:tcPr>
            <w:tcW w:w="2235" w:type="dxa"/>
          </w:tcPr>
          <w:p w14:paraId="62D025F4" w14:textId="77777777" w:rsidR="006A6699" w:rsidRPr="00BD39C6" w:rsidRDefault="006A6699" w:rsidP="006A6699">
            <w:pPr>
              <w:pStyle w:val="Heading2"/>
              <w:ind w:left="426"/>
              <w:jc w:val="left"/>
              <w:rPr>
                <w:rFonts w:ascii="Footlight MT Light" w:hAnsi="Footlight MT Light"/>
                <w:sz w:val="24"/>
                <w:szCs w:val="24"/>
                <w:lang w:val="id-ID"/>
              </w:rPr>
            </w:pPr>
          </w:p>
        </w:tc>
        <w:tc>
          <w:tcPr>
            <w:tcW w:w="5670" w:type="dxa"/>
          </w:tcPr>
          <w:p w14:paraId="664CEDD6" w14:textId="77777777" w:rsidR="006A6699" w:rsidRDefault="006A6699" w:rsidP="00A1039F">
            <w:pPr>
              <w:rPr>
                <w:rFonts w:ascii="Footlight MT Light" w:hAnsi="Footlight MT Light"/>
                <w:sz w:val="24"/>
                <w:szCs w:val="24"/>
                <w:lang w:val="fi-FI"/>
              </w:rPr>
            </w:pPr>
          </w:p>
        </w:tc>
      </w:tr>
      <w:tr w:rsidR="006A6699" w:rsidRPr="00BD39C6" w14:paraId="3CC46283" w14:textId="77777777" w:rsidTr="00C90B16">
        <w:tc>
          <w:tcPr>
            <w:tcW w:w="2235" w:type="dxa"/>
          </w:tcPr>
          <w:p w14:paraId="41D0FB2F" w14:textId="77777777" w:rsidR="006A6699" w:rsidRPr="00294B21" w:rsidRDefault="006A6699" w:rsidP="006A6699">
            <w:pPr>
              <w:pStyle w:val="Heading2"/>
              <w:numPr>
                <w:ilvl w:val="0"/>
                <w:numId w:val="60"/>
              </w:numPr>
              <w:ind w:left="426" w:hanging="426"/>
              <w:jc w:val="left"/>
              <w:rPr>
                <w:rFonts w:ascii="Footlight MT Light" w:hAnsi="Footlight MT Light"/>
                <w:sz w:val="24"/>
                <w:szCs w:val="24"/>
                <w:lang w:val="id-ID"/>
              </w:rPr>
            </w:pPr>
            <w:bookmarkStart w:id="1039" w:name="_Toc296180189"/>
            <w:r w:rsidRPr="00294B21">
              <w:rPr>
                <w:rFonts w:ascii="Footlight MT Light" w:hAnsi="Footlight MT Light"/>
                <w:sz w:val="24"/>
                <w:szCs w:val="24"/>
                <w:lang w:val="sv-SE"/>
              </w:rPr>
              <w:t>Penghentian</w:t>
            </w:r>
            <w:r w:rsidRPr="00294B21">
              <w:rPr>
                <w:rFonts w:ascii="Footlight MT Light" w:hAnsi="Footlight MT Light"/>
                <w:sz w:val="24"/>
                <w:szCs w:val="24"/>
                <w:lang w:val="id-ID"/>
              </w:rPr>
              <w:t xml:space="preserve"> dan Pemutusan</w:t>
            </w:r>
            <w:r w:rsidRPr="00294B21">
              <w:rPr>
                <w:rFonts w:ascii="Footlight MT Light" w:hAnsi="Footlight MT Light"/>
                <w:sz w:val="24"/>
                <w:szCs w:val="24"/>
                <w:lang w:val="sv-SE"/>
              </w:rPr>
              <w:t xml:space="preserve"> </w:t>
            </w:r>
            <w:r w:rsidRPr="00294B21">
              <w:rPr>
                <w:rFonts w:ascii="Footlight MT Light" w:hAnsi="Footlight MT Light"/>
                <w:sz w:val="24"/>
                <w:szCs w:val="24"/>
                <w:lang w:val="id-ID"/>
              </w:rPr>
              <w:t>Kontrak</w:t>
            </w:r>
            <w:bookmarkEnd w:id="1039"/>
          </w:p>
          <w:p w14:paraId="0941145E" w14:textId="77777777" w:rsidR="006A6699" w:rsidRPr="00294B21" w:rsidRDefault="006A6699" w:rsidP="006A6699">
            <w:pPr>
              <w:tabs>
                <w:tab w:val="left" w:pos="426"/>
              </w:tabs>
              <w:ind w:left="426" w:hanging="426"/>
              <w:rPr>
                <w:lang w:val="id-ID"/>
              </w:rPr>
            </w:pPr>
          </w:p>
          <w:p w14:paraId="2318B431" w14:textId="39DBD6EC" w:rsidR="006A6699" w:rsidRPr="00BD39C6" w:rsidRDefault="006A6699" w:rsidP="006A6699">
            <w:pPr>
              <w:pStyle w:val="Heading2"/>
              <w:ind w:left="426"/>
              <w:jc w:val="left"/>
              <w:rPr>
                <w:rFonts w:ascii="Footlight MT Light" w:hAnsi="Footlight MT Light"/>
                <w:sz w:val="24"/>
                <w:szCs w:val="24"/>
                <w:lang w:val="id-ID"/>
              </w:rPr>
            </w:pPr>
          </w:p>
        </w:tc>
        <w:tc>
          <w:tcPr>
            <w:tcW w:w="5670" w:type="dxa"/>
          </w:tcPr>
          <w:p w14:paraId="20B708E8" w14:textId="77777777" w:rsidR="006A6699" w:rsidRPr="00294B21" w:rsidRDefault="006A6699" w:rsidP="006C466B">
            <w:pPr>
              <w:numPr>
                <w:ilvl w:val="0"/>
                <w:numId w:val="191"/>
              </w:numPr>
              <w:ind w:hanging="720"/>
              <w:rPr>
                <w:rFonts w:ascii="Footlight MT Light" w:hAnsi="Footlight MT Light"/>
                <w:sz w:val="24"/>
                <w:szCs w:val="24"/>
                <w:lang w:val="id-ID"/>
              </w:rPr>
            </w:pPr>
            <w:r w:rsidRPr="00294B21">
              <w:rPr>
                <w:rFonts w:ascii="Footlight MT Light" w:hAnsi="Footlight MT Light"/>
                <w:sz w:val="24"/>
                <w:szCs w:val="24"/>
                <w:lang w:val="id-ID"/>
              </w:rPr>
              <w:t>Penghentian kontrak dapat dilakukan karena pekerjaan sudah selesai atau terjadi Keadaan Kahar.</w:t>
            </w:r>
          </w:p>
          <w:p w14:paraId="28DD6CF2" w14:textId="77777777" w:rsidR="006A6699" w:rsidRPr="00294B21" w:rsidRDefault="006A6699" w:rsidP="006A6699">
            <w:pPr>
              <w:rPr>
                <w:rFonts w:ascii="Footlight MT Light" w:hAnsi="Footlight MT Light"/>
                <w:sz w:val="24"/>
                <w:szCs w:val="24"/>
                <w:lang w:val="id-ID"/>
              </w:rPr>
            </w:pPr>
          </w:p>
          <w:p w14:paraId="51A95063" w14:textId="77777777" w:rsidR="006A6699" w:rsidRPr="00294B21" w:rsidRDefault="006A6699" w:rsidP="006C466B">
            <w:pPr>
              <w:numPr>
                <w:ilvl w:val="0"/>
                <w:numId w:val="191"/>
              </w:numPr>
              <w:ind w:hanging="720"/>
              <w:rPr>
                <w:rFonts w:ascii="Footlight MT Light" w:hAnsi="Footlight MT Light"/>
                <w:sz w:val="24"/>
                <w:szCs w:val="24"/>
                <w:lang w:val="id-ID"/>
              </w:rPr>
            </w:pPr>
            <w:r w:rsidRPr="00294B21">
              <w:rPr>
                <w:rFonts w:ascii="Footlight MT Light" w:hAnsi="Footlight MT Light"/>
                <w:sz w:val="24"/>
                <w:szCs w:val="24"/>
                <w:lang w:val="id-ID"/>
              </w:rPr>
              <w:t>Dalam hal kontrak dihentikan, maka PPK wajib membayar kepada penyedia sesuai dengan prestasi pekerjaan yang telah dicapai, termasuk:</w:t>
            </w:r>
          </w:p>
          <w:p w14:paraId="677DC2F3" w14:textId="77777777" w:rsidR="006A6699" w:rsidRPr="00294B21" w:rsidRDefault="006A6699" w:rsidP="006C466B">
            <w:pPr>
              <w:numPr>
                <w:ilvl w:val="0"/>
                <w:numId w:val="192"/>
              </w:numPr>
              <w:ind w:left="1026" w:hanging="283"/>
              <w:rPr>
                <w:rFonts w:ascii="Footlight MT Light" w:hAnsi="Footlight MT Light"/>
                <w:sz w:val="24"/>
                <w:szCs w:val="24"/>
                <w:lang w:val="af-ZA"/>
              </w:rPr>
            </w:pPr>
            <w:r w:rsidRPr="00294B21">
              <w:rPr>
                <w:rFonts w:ascii="Footlight MT Light" w:hAnsi="Footlight MT Light"/>
                <w:sz w:val="24"/>
                <w:szCs w:val="24"/>
                <w:lang w:val="id-ID"/>
              </w:rPr>
              <w:t>b</w:t>
            </w:r>
            <w:r w:rsidRPr="00294B21">
              <w:rPr>
                <w:rFonts w:ascii="Footlight MT Light" w:hAnsi="Footlight MT Light"/>
                <w:sz w:val="24"/>
                <w:szCs w:val="24"/>
                <w:lang w:val="af-ZA"/>
              </w:rPr>
              <w:t>iaya langsung pengadaan Bahan dan Perlengkapan untuk pekerjaan ini. Bahan dan Perlengkapan ini harus diserahkan oleh Penyedia kepada PPK, dan selanjutnya menjadi hak milik PPK;</w:t>
            </w:r>
          </w:p>
          <w:p w14:paraId="5EACCE13" w14:textId="77777777" w:rsidR="006A6699" w:rsidRPr="00294B21" w:rsidRDefault="006A6699" w:rsidP="006C466B">
            <w:pPr>
              <w:numPr>
                <w:ilvl w:val="0"/>
                <w:numId w:val="192"/>
              </w:numPr>
              <w:ind w:left="1026" w:hanging="283"/>
              <w:rPr>
                <w:rFonts w:ascii="Footlight MT Light" w:hAnsi="Footlight MT Light"/>
                <w:sz w:val="24"/>
                <w:szCs w:val="24"/>
                <w:lang w:val="af-ZA"/>
              </w:rPr>
            </w:pPr>
            <w:r w:rsidRPr="00294B21">
              <w:rPr>
                <w:rFonts w:ascii="Footlight MT Light" w:hAnsi="Footlight MT Light"/>
                <w:sz w:val="24"/>
                <w:szCs w:val="24"/>
                <w:lang w:val="af-ZA"/>
              </w:rPr>
              <w:t xml:space="preserve">biaya langsung pembongkaran dan demobilisasi Hasil Pekerjaan Sementara dan Peralatan; </w:t>
            </w:r>
          </w:p>
          <w:p w14:paraId="266A9B07" w14:textId="77777777" w:rsidR="006A6699" w:rsidRPr="00294B21" w:rsidRDefault="006A6699" w:rsidP="006C466B">
            <w:pPr>
              <w:numPr>
                <w:ilvl w:val="0"/>
                <w:numId w:val="192"/>
              </w:numPr>
              <w:ind w:left="1026" w:hanging="283"/>
              <w:rPr>
                <w:rFonts w:ascii="Footlight MT Light" w:hAnsi="Footlight MT Light"/>
                <w:sz w:val="24"/>
                <w:szCs w:val="24"/>
                <w:lang w:val="af-ZA"/>
              </w:rPr>
            </w:pPr>
            <w:r w:rsidRPr="00294B21">
              <w:rPr>
                <w:rFonts w:ascii="Footlight MT Light" w:hAnsi="Footlight MT Light"/>
                <w:sz w:val="24"/>
                <w:szCs w:val="24"/>
                <w:lang w:val="af-ZA"/>
              </w:rPr>
              <w:t>biaya langsung demobilisasi Personil.</w:t>
            </w:r>
          </w:p>
          <w:p w14:paraId="62CA1323" w14:textId="77777777" w:rsidR="006A6699" w:rsidRPr="00294B21" w:rsidRDefault="006A6699" w:rsidP="006A6699">
            <w:pPr>
              <w:rPr>
                <w:rFonts w:ascii="Footlight MT Light" w:hAnsi="Footlight MT Light"/>
                <w:sz w:val="24"/>
                <w:szCs w:val="24"/>
                <w:lang w:val="fi-FI"/>
              </w:rPr>
            </w:pPr>
          </w:p>
          <w:p w14:paraId="7D4D1D5F" w14:textId="77777777" w:rsidR="006A6699" w:rsidRPr="00294B21" w:rsidRDefault="006A6699" w:rsidP="006C466B">
            <w:pPr>
              <w:numPr>
                <w:ilvl w:val="0"/>
                <w:numId w:val="191"/>
              </w:numPr>
              <w:ind w:hanging="720"/>
              <w:rPr>
                <w:rFonts w:ascii="Footlight MT Light" w:hAnsi="Footlight MT Light"/>
                <w:sz w:val="24"/>
                <w:szCs w:val="24"/>
                <w:lang w:val="fi-FI"/>
              </w:rPr>
            </w:pPr>
            <w:r w:rsidRPr="00294B21">
              <w:rPr>
                <w:rFonts w:ascii="Footlight MT Light" w:hAnsi="Footlight MT Light"/>
                <w:sz w:val="24"/>
                <w:szCs w:val="24"/>
                <w:lang w:val="fi-FI"/>
              </w:rPr>
              <w:t xml:space="preserve">Pemutusan kontrak </w:t>
            </w:r>
            <w:r w:rsidRPr="00294B21">
              <w:rPr>
                <w:rFonts w:ascii="Footlight MT Light" w:hAnsi="Footlight MT Light"/>
                <w:sz w:val="24"/>
                <w:szCs w:val="24"/>
                <w:lang w:val="id-ID"/>
              </w:rPr>
              <w:t xml:space="preserve">dapat dilakukan </w:t>
            </w:r>
            <w:r w:rsidRPr="00294B21">
              <w:rPr>
                <w:rFonts w:ascii="Footlight MT Light" w:hAnsi="Footlight MT Light"/>
                <w:sz w:val="24"/>
                <w:szCs w:val="24"/>
                <w:lang w:val="fi-FI"/>
              </w:rPr>
              <w:t>oleh pihak penyedia</w:t>
            </w:r>
            <w:r w:rsidRPr="00294B21">
              <w:rPr>
                <w:rFonts w:ascii="Footlight MT Light" w:hAnsi="Footlight MT Light"/>
                <w:sz w:val="24"/>
                <w:szCs w:val="24"/>
                <w:lang w:val="id-ID"/>
              </w:rPr>
              <w:t xml:space="preserve"> atau </w:t>
            </w:r>
            <w:r w:rsidRPr="00294B21">
              <w:rPr>
                <w:rFonts w:ascii="Footlight MT Light" w:hAnsi="Footlight MT Light"/>
                <w:sz w:val="24"/>
                <w:szCs w:val="24"/>
                <w:lang w:val="fi-FI"/>
              </w:rPr>
              <w:t>pihak PPK.</w:t>
            </w:r>
          </w:p>
          <w:p w14:paraId="126CC8CA" w14:textId="77777777" w:rsidR="006A6699" w:rsidRPr="00294B21" w:rsidRDefault="006A6699" w:rsidP="006A6699">
            <w:pPr>
              <w:rPr>
                <w:rFonts w:ascii="Footlight MT Light" w:hAnsi="Footlight MT Light"/>
                <w:sz w:val="24"/>
                <w:szCs w:val="24"/>
                <w:lang w:val="fi-FI"/>
              </w:rPr>
            </w:pPr>
          </w:p>
          <w:p w14:paraId="725FA9D9" w14:textId="77777777" w:rsidR="006A6699" w:rsidRPr="00294B21" w:rsidRDefault="006A6699" w:rsidP="006C466B">
            <w:pPr>
              <w:numPr>
                <w:ilvl w:val="0"/>
                <w:numId w:val="191"/>
              </w:numPr>
              <w:ind w:hanging="720"/>
              <w:rPr>
                <w:rFonts w:ascii="Footlight MT Light" w:hAnsi="Footlight MT Light"/>
                <w:sz w:val="24"/>
                <w:szCs w:val="24"/>
                <w:lang w:val="fi-FI"/>
              </w:rPr>
            </w:pPr>
            <w:r w:rsidRPr="00294B21">
              <w:rPr>
                <w:rFonts w:ascii="Footlight MT Light" w:hAnsi="Footlight MT Light"/>
                <w:sz w:val="24"/>
                <w:szCs w:val="24"/>
                <w:lang w:val="fi-FI"/>
              </w:rPr>
              <w:t>Menyimpang dari Pasal 1266 dan 1267 Kitab Undang-Undang Hukum Perdata</w:t>
            </w:r>
            <w:r w:rsidRPr="00294B21">
              <w:rPr>
                <w:rFonts w:ascii="Footlight MT Light" w:hAnsi="Footlight MT Light"/>
                <w:sz w:val="24"/>
                <w:szCs w:val="24"/>
                <w:lang w:val="id-ID"/>
              </w:rPr>
              <w:t>,</w:t>
            </w:r>
            <w:r w:rsidRPr="00294B21" w:rsidDel="00704414">
              <w:rPr>
                <w:rFonts w:ascii="Footlight MT Light" w:hAnsi="Footlight MT Light"/>
                <w:sz w:val="24"/>
                <w:szCs w:val="24"/>
                <w:lang w:val="fi-FI"/>
              </w:rPr>
              <w:t xml:space="preserve"> </w:t>
            </w:r>
            <w:r w:rsidRPr="00294B21">
              <w:rPr>
                <w:rFonts w:ascii="Footlight MT Light" w:hAnsi="Footlight MT Light"/>
                <w:sz w:val="24"/>
                <w:szCs w:val="24"/>
                <w:lang w:val="id-ID"/>
              </w:rPr>
              <w:t>p</w:t>
            </w:r>
            <w:r w:rsidRPr="00294B21">
              <w:rPr>
                <w:rFonts w:ascii="Footlight MT Light" w:hAnsi="Footlight MT Light"/>
                <w:sz w:val="24"/>
                <w:szCs w:val="24"/>
                <w:lang w:val="fi-FI"/>
              </w:rPr>
              <w:t>emutusan Kontrak melalui pemberitahuan tertulis</w:t>
            </w:r>
            <w:r w:rsidRPr="00294B21">
              <w:rPr>
                <w:rFonts w:ascii="Footlight MT Light" w:hAnsi="Footlight MT Light"/>
                <w:sz w:val="24"/>
                <w:szCs w:val="24"/>
                <w:lang w:val="id-ID"/>
              </w:rPr>
              <w:t xml:space="preserve"> dapat </w:t>
            </w:r>
            <w:r w:rsidRPr="00294B21">
              <w:rPr>
                <w:rFonts w:ascii="Footlight MT Light" w:hAnsi="Footlight MT Light"/>
                <w:sz w:val="24"/>
                <w:szCs w:val="24"/>
                <w:lang w:val="fi-FI"/>
              </w:rPr>
              <w:t xml:space="preserve">dilakukan </w:t>
            </w:r>
            <w:r w:rsidRPr="00294B21">
              <w:rPr>
                <w:rFonts w:ascii="Footlight MT Light" w:hAnsi="Footlight MT Light"/>
                <w:sz w:val="24"/>
                <w:szCs w:val="24"/>
                <w:lang w:val="id-ID"/>
              </w:rPr>
              <w:t>apabila:</w:t>
            </w:r>
          </w:p>
          <w:p w14:paraId="6AB36F4A" w14:textId="77777777" w:rsidR="006A6699" w:rsidRPr="006A6699" w:rsidRDefault="006A6699" w:rsidP="006C466B">
            <w:pPr>
              <w:numPr>
                <w:ilvl w:val="0"/>
                <w:numId w:val="194"/>
              </w:numPr>
              <w:ind w:left="1026" w:hanging="283"/>
              <w:rPr>
                <w:rFonts w:ascii="Footlight MT Light" w:hAnsi="Footlight MT Light"/>
                <w:sz w:val="24"/>
                <w:szCs w:val="24"/>
                <w:lang w:val="af-ZA"/>
              </w:rPr>
            </w:pPr>
            <w:r w:rsidRPr="006A6699">
              <w:rPr>
                <w:rFonts w:ascii="Footlight MT Light" w:hAnsi="Footlight MT Light"/>
                <w:sz w:val="24"/>
                <w:szCs w:val="24"/>
                <w:lang w:val="af-ZA"/>
              </w:rPr>
              <w:t>kebutuhan barang/jasa tidak dapat ditunda melebihi batas berakhirnya kontrak;</w:t>
            </w:r>
          </w:p>
          <w:p w14:paraId="00C15FC0" w14:textId="5D6884A1" w:rsidR="006A6699" w:rsidRPr="006A6699" w:rsidRDefault="006A6699" w:rsidP="006C466B">
            <w:pPr>
              <w:numPr>
                <w:ilvl w:val="0"/>
                <w:numId w:val="194"/>
              </w:numPr>
              <w:ind w:left="1026" w:hanging="283"/>
              <w:rPr>
                <w:rFonts w:ascii="Footlight MT Light" w:hAnsi="Footlight MT Light"/>
                <w:sz w:val="24"/>
                <w:szCs w:val="24"/>
                <w:lang w:val="af-ZA"/>
              </w:rPr>
            </w:pPr>
            <w:r w:rsidRPr="006A6699">
              <w:rPr>
                <w:rFonts w:ascii="Footlight MT Light" w:hAnsi="Footlight MT Light"/>
                <w:sz w:val="24"/>
                <w:szCs w:val="24"/>
                <w:lang w:val="af-ZA"/>
              </w:rPr>
              <w:t>berdasarkan penelitian PPK, Penyedia tidak akan mampu menyelesaikan keseluruhan pekerjaan walaupun diberikan kesempatan sampai dengan 50 (lima puluh) hari kalender sejak masa berakhirnya pelaksanaan pekerjaan untuk menyelesaikan pekerjaan;</w:t>
            </w:r>
          </w:p>
          <w:p w14:paraId="1582F184" w14:textId="0DB50842" w:rsidR="006A6699" w:rsidRPr="006A6699" w:rsidRDefault="006A6699" w:rsidP="006C466B">
            <w:pPr>
              <w:numPr>
                <w:ilvl w:val="0"/>
                <w:numId w:val="194"/>
              </w:numPr>
              <w:ind w:left="1026" w:hanging="283"/>
              <w:rPr>
                <w:rFonts w:ascii="Footlight MT Light" w:hAnsi="Footlight MT Light"/>
                <w:sz w:val="24"/>
                <w:szCs w:val="24"/>
                <w:lang w:val="af-ZA"/>
              </w:rPr>
            </w:pPr>
            <w:r w:rsidRPr="006A6699">
              <w:rPr>
                <w:rFonts w:ascii="Footlight MT Light" w:hAnsi="Footlight MT Light"/>
                <w:sz w:val="24"/>
                <w:szCs w:val="24"/>
                <w:lang w:val="af-ZA"/>
              </w:rPr>
              <w:t xml:space="preserve">setelah diberikan kesempatan menyelesaikan pekerjaan sampai dengan 50 (lima puluh) hari kalender sejak masa berakhirnya pelaksanaan pekerjaan, Penyedia tidak dapat </w:t>
            </w:r>
            <w:r w:rsidRPr="006A6699">
              <w:rPr>
                <w:rFonts w:ascii="Footlight MT Light" w:hAnsi="Footlight MT Light"/>
                <w:sz w:val="24"/>
                <w:szCs w:val="24"/>
                <w:lang w:val="af-ZA"/>
              </w:rPr>
              <w:lastRenderedPageBreak/>
              <w:t>menyelesaikan pekerjaan;</w:t>
            </w:r>
          </w:p>
          <w:p w14:paraId="5B78013C" w14:textId="750A7170" w:rsidR="006A6699" w:rsidRPr="006A6699" w:rsidRDefault="006A6699" w:rsidP="006C466B">
            <w:pPr>
              <w:numPr>
                <w:ilvl w:val="0"/>
                <w:numId w:val="194"/>
              </w:numPr>
              <w:ind w:left="1026" w:hanging="283"/>
              <w:rPr>
                <w:rFonts w:ascii="Footlight MT Light" w:hAnsi="Footlight MT Light"/>
                <w:sz w:val="24"/>
                <w:szCs w:val="24"/>
                <w:lang w:val="af-ZA"/>
              </w:rPr>
            </w:pPr>
            <w:r w:rsidRPr="006A6699">
              <w:rPr>
                <w:rFonts w:ascii="Footlight MT Light" w:hAnsi="Footlight MT Light"/>
                <w:sz w:val="24"/>
                <w:szCs w:val="24"/>
                <w:lang w:val="af-ZA"/>
              </w:rPr>
              <w:t>Penyedia lalai/cidera janji dalam melaksanakan kewajibannya dan tidak memperbaiki kelalaiannya dalam jangka waktu yang telah ditetapkan;</w:t>
            </w:r>
          </w:p>
          <w:p w14:paraId="25D44D8D" w14:textId="2CAECEFF" w:rsidR="006A6699" w:rsidRPr="006A6699" w:rsidRDefault="006A6699" w:rsidP="006C466B">
            <w:pPr>
              <w:numPr>
                <w:ilvl w:val="0"/>
                <w:numId w:val="194"/>
              </w:numPr>
              <w:ind w:left="1026" w:hanging="283"/>
              <w:rPr>
                <w:rFonts w:ascii="Footlight MT Light" w:hAnsi="Footlight MT Light"/>
                <w:sz w:val="24"/>
                <w:szCs w:val="24"/>
                <w:lang w:val="af-ZA"/>
              </w:rPr>
            </w:pPr>
            <w:r w:rsidRPr="006A6699">
              <w:rPr>
                <w:rFonts w:ascii="Footlight MT Light" w:hAnsi="Footlight MT Light"/>
                <w:sz w:val="24"/>
                <w:szCs w:val="24"/>
                <w:lang w:val="af-ZA"/>
              </w:rPr>
              <w:t>Penyedia tanpa persetujuan Pengawas Pekerjaan, tidak memulai pelaksanaan pekerjaan;</w:t>
            </w:r>
          </w:p>
          <w:p w14:paraId="5CAFE7D9" w14:textId="4947E979" w:rsidR="006A6699" w:rsidRPr="006A6699" w:rsidRDefault="006A6699" w:rsidP="006C466B">
            <w:pPr>
              <w:numPr>
                <w:ilvl w:val="0"/>
                <w:numId w:val="194"/>
              </w:numPr>
              <w:ind w:left="1026" w:hanging="283"/>
              <w:rPr>
                <w:rFonts w:ascii="Footlight MT Light" w:hAnsi="Footlight MT Light"/>
                <w:sz w:val="24"/>
                <w:szCs w:val="24"/>
                <w:lang w:val="af-ZA"/>
              </w:rPr>
            </w:pPr>
            <w:r w:rsidRPr="006A6699">
              <w:rPr>
                <w:rFonts w:ascii="Footlight MT Light" w:hAnsi="Footlight MT Light"/>
                <w:sz w:val="24"/>
                <w:szCs w:val="24"/>
                <w:lang w:val="af-ZA"/>
              </w:rPr>
              <w:t>Penyedia menghentikan pekerjaan selama 28 (dua puluh delapan) hari dan penghentian ini tidak tercantum dalam program mutu serta tanpa persetujuan Pengawas Pekerjaan;</w:t>
            </w:r>
          </w:p>
          <w:p w14:paraId="635E5090" w14:textId="66D4A2D1" w:rsidR="006A6699" w:rsidRPr="006A6699" w:rsidRDefault="006A6699" w:rsidP="006C466B">
            <w:pPr>
              <w:numPr>
                <w:ilvl w:val="0"/>
                <w:numId w:val="194"/>
              </w:numPr>
              <w:ind w:left="1026" w:hanging="283"/>
              <w:rPr>
                <w:rFonts w:ascii="Footlight MT Light" w:hAnsi="Footlight MT Light"/>
                <w:sz w:val="24"/>
                <w:szCs w:val="24"/>
                <w:lang w:val="af-ZA"/>
              </w:rPr>
            </w:pPr>
            <w:r w:rsidRPr="006A6699">
              <w:rPr>
                <w:rFonts w:ascii="Footlight MT Light" w:hAnsi="Footlight MT Light"/>
                <w:sz w:val="24"/>
                <w:szCs w:val="24"/>
                <w:lang w:val="af-ZA"/>
              </w:rPr>
              <w:t>Penyedia berada dalam keadaan pailit;</w:t>
            </w:r>
          </w:p>
          <w:p w14:paraId="6BE26EDC" w14:textId="4AEF4337" w:rsidR="006A6699" w:rsidRPr="006A6699" w:rsidRDefault="006A6699" w:rsidP="006C466B">
            <w:pPr>
              <w:numPr>
                <w:ilvl w:val="0"/>
                <w:numId w:val="194"/>
              </w:numPr>
              <w:ind w:left="1026" w:hanging="283"/>
              <w:rPr>
                <w:rFonts w:ascii="Footlight MT Light" w:hAnsi="Footlight MT Light"/>
                <w:sz w:val="24"/>
                <w:szCs w:val="24"/>
                <w:lang w:val="af-ZA"/>
              </w:rPr>
            </w:pPr>
            <w:r w:rsidRPr="006A6699">
              <w:rPr>
                <w:rFonts w:ascii="Footlight MT Light" w:hAnsi="Footlight MT Light"/>
                <w:sz w:val="24"/>
                <w:szCs w:val="24"/>
                <w:lang w:val="af-ZA"/>
              </w:rPr>
              <w:t>Penyedia selama Masa Kontrak gagal mem</w:t>
            </w:r>
            <w:r>
              <w:rPr>
                <w:rFonts w:ascii="Footlight MT Light" w:hAnsi="Footlight MT Light"/>
                <w:sz w:val="24"/>
                <w:szCs w:val="24"/>
                <w:lang w:val="af-ZA"/>
              </w:rPr>
              <w:t xml:space="preserve">perbaiki Cacat Mutu dalam jangkA </w:t>
            </w:r>
            <w:r w:rsidRPr="006A6699">
              <w:rPr>
                <w:rFonts w:ascii="Footlight MT Light" w:hAnsi="Footlight MT Light"/>
                <w:sz w:val="24"/>
                <w:szCs w:val="24"/>
                <w:lang w:val="af-ZA"/>
              </w:rPr>
              <w:t>waktu yang ditetapkan oleh PPK;</w:t>
            </w:r>
          </w:p>
          <w:p w14:paraId="4066CCBE" w14:textId="77777777" w:rsidR="006A6699" w:rsidRDefault="006A6699" w:rsidP="006C466B">
            <w:pPr>
              <w:numPr>
                <w:ilvl w:val="0"/>
                <w:numId w:val="194"/>
              </w:numPr>
              <w:ind w:left="1026" w:hanging="283"/>
              <w:rPr>
                <w:rFonts w:ascii="Footlight MT Light" w:hAnsi="Footlight MT Light"/>
                <w:sz w:val="24"/>
                <w:szCs w:val="24"/>
                <w:lang w:val="af-ZA"/>
              </w:rPr>
            </w:pPr>
            <w:r w:rsidRPr="006A6699">
              <w:rPr>
                <w:rFonts w:ascii="Footlight MT Light" w:hAnsi="Footlight MT Light"/>
                <w:sz w:val="24"/>
                <w:szCs w:val="24"/>
                <w:lang w:val="af-ZA"/>
              </w:rPr>
              <w:t>Penyedia tidak mempertahankan</w:t>
            </w:r>
            <w:r>
              <w:rPr>
                <w:rFonts w:ascii="Footlight MT Light" w:hAnsi="Footlight MT Light"/>
                <w:sz w:val="24"/>
                <w:szCs w:val="24"/>
                <w:lang w:val="af-ZA"/>
              </w:rPr>
              <w:t xml:space="preserve"> </w:t>
            </w:r>
            <w:r w:rsidRPr="006A6699">
              <w:rPr>
                <w:rFonts w:ascii="Footlight MT Light" w:hAnsi="Footlight MT Light"/>
                <w:sz w:val="24"/>
                <w:szCs w:val="24"/>
                <w:lang w:val="af-ZA"/>
              </w:rPr>
              <w:t>keberlakuan Jaminan Pelaksanaan;</w:t>
            </w:r>
          </w:p>
          <w:p w14:paraId="7E19C6D4" w14:textId="42C95B3B" w:rsidR="006A6699" w:rsidRPr="006A6699" w:rsidRDefault="006A6699" w:rsidP="006C466B">
            <w:pPr>
              <w:numPr>
                <w:ilvl w:val="0"/>
                <w:numId w:val="194"/>
              </w:numPr>
              <w:ind w:left="1026" w:hanging="283"/>
              <w:rPr>
                <w:rFonts w:ascii="Footlight MT Light" w:hAnsi="Footlight MT Light"/>
                <w:sz w:val="24"/>
                <w:szCs w:val="24"/>
                <w:lang w:val="af-ZA"/>
              </w:rPr>
            </w:pPr>
            <w:r w:rsidRPr="006A6699">
              <w:rPr>
                <w:rFonts w:ascii="Footlight MT Light" w:hAnsi="Footlight MT Light"/>
                <w:sz w:val="24"/>
                <w:szCs w:val="24"/>
                <w:lang w:val="af-ZA"/>
              </w:rPr>
              <w:t>Pengawas Pekerjaan memerintahkan penyedia untuk menunda pelaksanaan atau kelanjutan pekerjaan, dan perintah tersebut tidak ditarik selama 28 (dua puluh delapan) hari</w:t>
            </w:r>
            <w:r w:rsidRPr="006A6699">
              <w:rPr>
                <w:rFonts w:ascii="Footlight MT Light" w:hAnsi="Footlight MT Light"/>
                <w:sz w:val="24"/>
                <w:szCs w:val="24"/>
                <w:lang w:val="id-ID"/>
              </w:rPr>
              <w:t>;</w:t>
            </w:r>
          </w:p>
          <w:p w14:paraId="62F89D67" w14:textId="77777777" w:rsidR="006A6699" w:rsidRPr="00294B21" w:rsidRDefault="006A6699" w:rsidP="006C466B">
            <w:pPr>
              <w:numPr>
                <w:ilvl w:val="0"/>
                <w:numId w:val="194"/>
              </w:numPr>
              <w:ind w:left="1026" w:hanging="283"/>
              <w:rPr>
                <w:rFonts w:ascii="Footlight MT Light" w:hAnsi="Footlight MT Light"/>
                <w:sz w:val="24"/>
                <w:szCs w:val="24"/>
                <w:lang w:val="af-ZA"/>
              </w:rPr>
            </w:pPr>
            <w:r w:rsidRPr="00294B21">
              <w:rPr>
                <w:rFonts w:ascii="Footlight MT Light" w:hAnsi="Footlight MT Light"/>
                <w:sz w:val="24"/>
                <w:szCs w:val="24"/>
                <w:lang w:val="af-ZA"/>
              </w:rPr>
              <w:t>penyedia terbukti melakukan KKN, kecurangan dan/atau pemalsuan dalam proses Pengadaan yang diputuskan oleh instansi yang berwenang; dan/atau</w:t>
            </w:r>
          </w:p>
          <w:p w14:paraId="76BB5E2B" w14:textId="77777777" w:rsidR="006A6699" w:rsidRPr="00294B21" w:rsidRDefault="006A6699" w:rsidP="006C466B">
            <w:pPr>
              <w:numPr>
                <w:ilvl w:val="0"/>
                <w:numId w:val="194"/>
              </w:numPr>
              <w:ind w:left="1026" w:hanging="283"/>
              <w:rPr>
                <w:rFonts w:ascii="Footlight MT Light" w:hAnsi="Footlight MT Light"/>
                <w:sz w:val="24"/>
                <w:szCs w:val="24"/>
                <w:lang w:val="af-ZA"/>
              </w:rPr>
            </w:pPr>
            <w:r w:rsidRPr="00294B21">
              <w:rPr>
                <w:rFonts w:ascii="Footlight MT Light" w:hAnsi="Footlight MT Light"/>
                <w:sz w:val="24"/>
                <w:szCs w:val="24"/>
                <w:lang w:val="af-ZA"/>
              </w:rPr>
              <w:t>pengaduan tentang penyimpangan prosedur, dugaan KKN dan/atau pelanggaran persaingan sehat dalam pelaksanaan pengadaan dinyatakan benar oleh instansi yang berwenang.</w:t>
            </w:r>
          </w:p>
          <w:p w14:paraId="0D188B17" w14:textId="77777777" w:rsidR="006A6699" w:rsidRPr="00294B21" w:rsidRDefault="006A6699" w:rsidP="006A6699">
            <w:pPr>
              <w:rPr>
                <w:rFonts w:ascii="Footlight MT Light" w:hAnsi="Footlight MT Light"/>
                <w:szCs w:val="24"/>
                <w:lang w:val="af-ZA"/>
              </w:rPr>
            </w:pPr>
          </w:p>
          <w:p w14:paraId="019CA163" w14:textId="77777777" w:rsidR="006A6699" w:rsidRPr="00294B21" w:rsidRDefault="006A6699" w:rsidP="006C466B">
            <w:pPr>
              <w:numPr>
                <w:ilvl w:val="0"/>
                <w:numId w:val="191"/>
              </w:numPr>
              <w:ind w:hanging="720"/>
              <w:rPr>
                <w:rFonts w:ascii="Footlight MT Light" w:hAnsi="Footlight MT Light"/>
                <w:sz w:val="24"/>
                <w:szCs w:val="24"/>
                <w:lang w:val="af-ZA"/>
              </w:rPr>
            </w:pPr>
            <w:r w:rsidRPr="00294B21">
              <w:rPr>
                <w:rFonts w:ascii="Footlight MT Light" w:hAnsi="Footlight MT Light"/>
                <w:sz w:val="24"/>
                <w:szCs w:val="24"/>
                <w:lang w:val="fi-FI"/>
              </w:rPr>
              <w:t>Dalam</w:t>
            </w:r>
            <w:r w:rsidRPr="00294B21">
              <w:rPr>
                <w:rFonts w:ascii="Footlight MT Light" w:hAnsi="Footlight MT Light"/>
                <w:sz w:val="24"/>
                <w:szCs w:val="24"/>
                <w:lang w:val="af-ZA"/>
              </w:rPr>
              <w:t xml:space="preserve"> hal pemutusan Kontrak dilakukan karena kesalahan penyedia:</w:t>
            </w:r>
          </w:p>
          <w:p w14:paraId="70E816FF" w14:textId="77777777" w:rsidR="006A6699" w:rsidRPr="00294B21" w:rsidRDefault="006A6699" w:rsidP="006C466B">
            <w:pPr>
              <w:numPr>
                <w:ilvl w:val="0"/>
                <w:numId w:val="193"/>
              </w:numPr>
              <w:ind w:left="1026" w:hanging="283"/>
              <w:rPr>
                <w:rFonts w:ascii="Footlight MT Light" w:hAnsi="Footlight MT Light"/>
                <w:sz w:val="24"/>
                <w:szCs w:val="24"/>
                <w:lang w:val="af-ZA"/>
              </w:rPr>
            </w:pPr>
            <w:r w:rsidRPr="00294B21">
              <w:rPr>
                <w:rFonts w:ascii="Footlight MT Light" w:hAnsi="Footlight MT Light"/>
                <w:sz w:val="24"/>
                <w:szCs w:val="24"/>
                <w:lang w:val="af-ZA"/>
              </w:rPr>
              <w:t xml:space="preserve">Jaminan Pelaksanaan dicairkan; </w:t>
            </w:r>
          </w:p>
          <w:p w14:paraId="12C73225" w14:textId="5EC5F8CA" w:rsidR="006A6699" w:rsidRPr="00294B21" w:rsidRDefault="006A6699" w:rsidP="006C466B">
            <w:pPr>
              <w:numPr>
                <w:ilvl w:val="0"/>
                <w:numId w:val="193"/>
              </w:numPr>
              <w:ind w:left="1026" w:hanging="283"/>
              <w:rPr>
                <w:rFonts w:ascii="Footlight MT Light" w:hAnsi="Footlight MT Light"/>
                <w:sz w:val="24"/>
                <w:szCs w:val="24"/>
                <w:lang w:val="af-ZA"/>
              </w:rPr>
            </w:pPr>
            <w:r w:rsidRPr="00294B21">
              <w:rPr>
                <w:rFonts w:ascii="Footlight MT Light" w:hAnsi="Footlight MT Light"/>
                <w:sz w:val="24"/>
                <w:szCs w:val="24"/>
                <w:lang w:val="af-ZA"/>
              </w:rPr>
              <w:t>sisa Uang Muka harus dilunasi oleh penyedia atau Jaminan Uang Muka dicairkan</w:t>
            </w:r>
            <w:r>
              <w:rPr>
                <w:rFonts w:ascii="Footlight MT Light" w:hAnsi="Footlight MT Light"/>
                <w:sz w:val="24"/>
                <w:szCs w:val="24"/>
                <w:lang w:val="af-ZA"/>
              </w:rPr>
              <w:t xml:space="preserve"> </w:t>
            </w:r>
            <w:r w:rsidRPr="006A6699">
              <w:rPr>
                <w:rFonts w:ascii="Footlight MT Light" w:hAnsi="Footlight MT Light"/>
                <w:color w:val="FF0000"/>
                <w:sz w:val="24"/>
                <w:szCs w:val="24"/>
                <w:lang w:val="af-ZA"/>
              </w:rPr>
              <w:t>(apabila ada);</w:t>
            </w:r>
          </w:p>
          <w:p w14:paraId="7EDB7E0B" w14:textId="7DD315C2" w:rsidR="006A6699" w:rsidRPr="00294B21" w:rsidRDefault="006A6699" w:rsidP="006C466B">
            <w:pPr>
              <w:numPr>
                <w:ilvl w:val="0"/>
                <w:numId w:val="193"/>
              </w:numPr>
              <w:ind w:left="1026" w:hanging="283"/>
              <w:rPr>
                <w:rFonts w:ascii="Footlight MT Light" w:hAnsi="Footlight MT Light"/>
                <w:sz w:val="24"/>
                <w:szCs w:val="24"/>
                <w:lang w:val="af-ZA"/>
              </w:rPr>
            </w:pPr>
            <w:r w:rsidRPr="00294B21">
              <w:rPr>
                <w:rFonts w:ascii="Footlight MT Light" w:hAnsi="Footlight MT Light"/>
                <w:sz w:val="24"/>
                <w:szCs w:val="24"/>
                <w:lang w:val="af-ZA"/>
              </w:rPr>
              <w:t>penyedia membayar denda</w:t>
            </w:r>
            <w:r>
              <w:rPr>
                <w:rFonts w:ascii="Footlight MT Light" w:hAnsi="Footlight MT Light"/>
                <w:sz w:val="24"/>
                <w:szCs w:val="24"/>
                <w:lang w:val="af-ZA"/>
              </w:rPr>
              <w:t xml:space="preserve"> </w:t>
            </w:r>
            <w:r w:rsidRPr="006A6699">
              <w:rPr>
                <w:rFonts w:ascii="Footlight MT Light" w:hAnsi="Footlight MT Light"/>
                <w:sz w:val="24"/>
                <w:szCs w:val="24"/>
                <w:lang w:val="af-ZA"/>
              </w:rPr>
              <w:t>keterlambatan sebagaimana ter</w:t>
            </w:r>
            <w:r>
              <w:rPr>
                <w:rFonts w:ascii="Footlight MT Light" w:hAnsi="Footlight MT Light"/>
                <w:sz w:val="24"/>
                <w:szCs w:val="24"/>
                <w:lang w:val="af-ZA"/>
              </w:rPr>
              <w:t>cantum dalam SSKK (apabila ada);</w:t>
            </w:r>
          </w:p>
          <w:p w14:paraId="457F6C93" w14:textId="25F6B148" w:rsidR="006A6699" w:rsidRDefault="006A6699" w:rsidP="006C466B">
            <w:pPr>
              <w:numPr>
                <w:ilvl w:val="0"/>
                <w:numId w:val="193"/>
              </w:numPr>
              <w:ind w:left="1026" w:hanging="283"/>
              <w:rPr>
                <w:rFonts w:ascii="Footlight MT Light" w:hAnsi="Footlight MT Light"/>
                <w:sz w:val="24"/>
                <w:szCs w:val="24"/>
                <w:lang w:val="af-ZA"/>
              </w:rPr>
            </w:pPr>
            <w:r w:rsidRPr="00294B21">
              <w:rPr>
                <w:rFonts w:ascii="Footlight MT Light" w:hAnsi="Footlight MT Light"/>
                <w:sz w:val="24"/>
                <w:szCs w:val="24"/>
                <w:lang w:val="af-ZA"/>
              </w:rPr>
              <w:t>penyedi</w:t>
            </w:r>
            <w:r>
              <w:rPr>
                <w:rFonts w:ascii="Footlight MT Light" w:hAnsi="Footlight MT Light"/>
                <w:sz w:val="24"/>
                <w:szCs w:val="24"/>
                <w:lang w:val="af-ZA"/>
              </w:rPr>
              <w:t>a dimasukkan dalam Daftar Hitam; dan</w:t>
            </w:r>
          </w:p>
          <w:p w14:paraId="03FBF01A" w14:textId="006B88A6" w:rsidR="006A6699" w:rsidRPr="00294B21" w:rsidRDefault="006A6699" w:rsidP="006C466B">
            <w:pPr>
              <w:numPr>
                <w:ilvl w:val="0"/>
                <w:numId w:val="193"/>
              </w:numPr>
              <w:ind w:left="1026" w:hanging="283"/>
              <w:rPr>
                <w:rFonts w:ascii="Footlight MT Light" w:hAnsi="Footlight MT Light"/>
                <w:sz w:val="24"/>
                <w:szCs w:val="24"/>
                <w:lang w:val="af-ZA"/>
              </w:rPr>
            </w:pPr>
            <w:r w:rsidRPr="006A6699">
              <w:rPr>
                <w:rFonts w:ascii="Footlight MT Light" w:hAnsi="Footlight MT Light"/>
                <w:sz w:val="24"/>
                <w:szCs w:val="24"/>
                <w:lang w:val="af-ZA"/>
              </w:rPr>
              <w:t>PPK membayar kepada Penyedia sesuai dengan pencapaian prestasi pekerjaan yang telah diterima oleh PPK sampai dengan tanggal berlakunya pemutusan Kontrak dikurangi dengan denda keterlambatan yang harus dibayar Penyedia (apabila ada), serta Penyedia menyerahkan semua hasil pelaksanaan pekerjaan kepada PPK dan selanjutnya menjadi hak milik PPK.</w:t>
            </w:r>
          </w:p>
          <w:p w14:paraId="4475118D" w14:textId="77777777" w:rsidR="006A6699" w:rsidRPr="00294B21" w:rsidRDefault="006A6699" w:rsidP="006A6699">
            <w:pPr>
              <w:rPr>
                <w:rFonts w:ascii="Footlight MT Light" w:hAnsi="Footlight MT Light"/>
                <w:szCs w:val="24"/>
                <w:lang w:val="af-ZA"/>
              </w:rPr>
            </w:pPr>
          </w:p>
          <w:p w14:paraId="5A2F395E" w14:textId="77777777" w:rsidR="006A6699" w:rsidRPr="006A6699" w:rsidRDefault="006A6699" w:rsidP="006C466B">
            <w:pPr>
              <w:numPr>
                <w:ilvl w:val="0"/>
                <w:numId w:val="191"/>
              </w:numPr>
              <w:ind w:hanging="720"/>
              <w:rPr>
                <w:rFonts w:ascii="Footlight MT Light" w:hAnsi="Footlight MT Light"/>
                <w:sz w:val="24"/>
                <w:szCs w:val="24"/>
                <w:lang w:val="af-ZA"/>
              </w:rPr>
            </w:pPr>
            <w:r w:rsidRPr="00294B21">
              <w:rPr>
                <w:rFonts w:ascii="Footlight MT Light" w:hAnsi="Footlight MT Light"/>
                <w:sz w:val="24"/>
                <w:szCs w:val="24"/>
                <w:lang w:val="af-ZA"/>
              </w:rPr>
              <w:t>Dalam</w:t>
            </w:r>
            <w:r w:rsidRPr="00294B21">
              <w:rPr>
                <w:rFonts w:ascii="Footlight MT Light" w:hAnsi="Footlight MT Light"/>
                <w:sz w:val="24"/>
                <w:szCs w:val="24"/>
                <w:lang w:val="id-ID"/>
              </w:rPr>
              <w:t xml:space="preserve"> hal pemutusan Kontrak dilakukan karena PPK terlibat </w:t>
            </w:r>
            <w:r w:rsidRPr="00294B21">
              <w:rPr>
                <w:rFonts w:ascii="Footlight MT Light" w:hAnsi="Footlight MT Light"/>
                <w:sz w:val="24"/>
                <w:szCs w:val="24"/>
                <w:lang w:val="af-ZA"/>
              </w:rPr>
              <w:t xml:space="preserve">penyimpangan prosedur, </w:t>
            </w:r>
            <w:r w:rsidRPr="00294B21">
              <w:rPr>
                <w:rFonts w:ascii="Footlight MT Light" w:hAnsi="Footlight MT Light"/>
                <w:sz w:val="24"/>
                <w:szCs w:val="24"/>
                <w:lang w:val="id-ID"/>
              </w:rPr>
              <w:t>melakukan</w:t>
            </w:r>
            <w:r w:rsidRPr="00294B21">
              <w:rPr>
                <w:rFonts w:ascii="Footlight MT Light" w:hAnsi="Footlight MT Light"/>
                <w:sz w:val="24"/>
                <w:szCs w:val="24"/>
                <w:lang w:val="af-ZA"/>
              </w:rPr>
              <w:t xml:space="preserve"> KKN dan/atau pelanggararan </w:t>
            </w:r>
            <w:r w:rsidRPr="00294B21">
              <w:rPr>
                <w:rFonts w:ascii="Footlight MT Light" w:hAnsi="Footlight MT Light"/>
                <w:sz w:val="24"/>
                <w:szCs w:val="24"/>
                <w:lang w:val="af-ZA"/>
              </w:rPr>
              <w:lastRenderedPageBreak/>
              <w:t>persaingan sehat dalam pelaksanaan pengadaan</w:t>
            </w:r>
            <w:r w:rsidRPr="00294B21">
              <w:rPr>
                <w:rFonts w:ascii="Footlight MT Light" w:hAnsi="Footlight MT Light"/>
                <w:sz w:val="24"/>
                <w:szCs w:val="24"/>
                <w:lang w:val="id-ID"/>
              </w:rPr>
              <w:t>, maka PPK dikenakan sanksi berdasarkan peraturan perundang-undangan.</w:t>
            </w:r>
          </w:p>
          <w:p w14:paraId="3BD21552" w14:textId="77777777" w:rsidR="006A6699" w:rsidRPr="006A6699" w:rsidRDefault="006A6699" w:rsidP="006A6699">
            <w:pPr>
              <w:ind w:left="720"/>
              <w:rPr>
                <w:rFonts w:ascii="Footlight MT Light" w:hAnsi="Footlight MT Light"/>
                <w:sz w:val="24"/>
                <w:szCs w:val="24"/>
                <w:lang w:val="af-ZA"/>
              </w:rPr>
            </w:pPr>
          </w:p>
          <w:p w14:paraId="3865FE1B" w14:textId="11F38621" w:rsidR="006A6699" w:rsidRDefault="006A6699" w:rsidP="006C466B">
            <w:pPr>
              <w:numPr>
                <w:ilvl w:val="0"/>
                <w:numId w:val="191"/>
              </w:numPr>
              <w:ind w:hanging="720"/>
              <w:rPr>
                <w:rFonts w:ascii="Footlight MT Light" w:hAnsi="Footlight MT Light"/>
                <w:sz w:val="24"/>
                <w:szCs w:val="24"/>
                <w:lang w:val="af-ZA"/>
              </w:rPr>
            </w:pPr>
            <w:r w:rsidRPr="006A6699">
              <w:rPr>
                <w:rFonts w:ascii="Footlight MT Light" w:hAnsi="Footlight MT Light"/>
                <w:sz w:val="24"/>
                <w:szCs w:val="24"/>
                <w:lang w:val="af-ZA"/>
              </w:rPr>
              <w:t>Menyimpang dari Pasal 1266 dan 1267 Kitab Undang-Undang Hukum Perdata, Penyedia dapat memutuskan Kontrak melalui pemberitahuan tertulis kepada PPK apabila PPK tidak menerbitkan SPP untuk pembayaran tagihan angsuran sesuai dengan yang disepakati sebagaimana tercantum dalam SSKK.</w:t>
            </w:r>
          </w:p>
          <w:p w14:paraId="6C8F1DBC" w14:textId="77777777" w:rsidR="006A6699" w:rsidRDefault="006A6699" w:rsidP="006A6699">
            <w:pPr>
              <w:rPr>
                <w:rFonts w:ascii="Footlight MT Light" w:hAnsi="Footlight MT Light"/>
                <w:sz w:val="24"/>
                <w:szCs w:val="24"/>
                <w:lang w:val="af-ZA"/>
              </w:rPr>
            </w:pPr>
          </w:p>
          <w:p w14:paraId="466D5CD4" w14:textId="1DFF47B2" w:rsidR="006A6699" w:rsidRDefault="006A6699" w:rsidP="006C466B">
            <w:pPr>
              <w:numPr>
                <w:ilvl w:val="0"/>
                <w:numId w:val="191"/>
              </w:numPr>
              <w:ind w:hanging="720"/>
              <w:rPr>
                <w:rFonts w:ascii="Footlight MT Light" w:hAnsi="Footlight MT Light"/>
                <w:sz w:val="24"/>
                <w:szCs w:val="24"/>
                <w:lang w:val="af-ZA"/>
              </w:rPr>
            </w:pPr>
            <w:r w:rsidRPr="006A6699">
              <w:rPr>
                <w:rFonts w:ascii="Footlight MT Light" w:hAnsi="Footlight MT Light"/>
                <w:sz w:val="24"/>
                <w:szCs w:val="24"/>
                <w:lang w:val="af-ZA"/>
              </w:rPr>
              <w:t>Penyedia dapat memutuskan Kontrak apabila PPK gagal mematuhi keputusan akhir penyelesaian perselisihan. Dalam hal ini pemutusan Kontrak dilakukan paling kurang 30 (tiga puluh) hari setelah Penyedia menyampaikan pemberitahuan rencana pemutusan Kontrak secara tertulis kepada PPK.</w:t>
            </w:r>
          </w:p>
          <w:p w14:paraId="5042E130" w14:textId="77777777" w:rsidR="006A6699" w:rsidRDefault="006A6699" w:rsidP="006A6699">
            <w:pPr>
              <w:rPr>
                <w:rFonts w:ascii="Footlight MT Light" w:hAnsi="Footlight MT Light"/>
                <w:sz w:val="24"/>
                <w:szCs w:val="24"/>
                <w:lang w:val="af-ZA"/>
              </w:rPr>
            </w:pPr>
          </w:p>
          <w:p w14:paraId="778DBCFF" w14:textId="77777777" w:rsidR="006A6699" w:rsidRPr="006A6699" w:rsidRDefault="006A6699" w:rsidP="006C466B">
            <w:pPr>
              <w:numPr>
                <w:ilvl w:val="0"/>
                <w:numId w:val="191"/>
              </w:numPr>
              <w:ind w:hanging="720"/>
              <w:rPr>
                <w:rFonts w:ascii="Footlight MT Light" w:hAnsi="Footlight MT Light"/>
                <w:sz w:val="24"/>
                <w:szCs w:val="24"/>
                <w:lang w:val="af-ZA"/>
              </w:rPr>
            </w:pPr>
            <w:r w:rsidRPr="006A6699">
              <w:rPr>
                <w:rFonts w:ascii="Footlight MT Light" w:hAnsi="Footlight MT Light"/>
                <w:sz w:val="24"/>
                <w:szCs w:val="24"/>
                <w:lang w:val="af-ZA"/>
              </w:rPr>
              <w:t>Kejadian sebagaimana dimaksud angka 41.2 adalah:</w:t>
            </w:r>
          </w:p>
          <w:p w14:paraId="13987DAC" w14:textId="77777777" w:rsidR="006A6699" w:rsidRPr="006A6699" w:rsidRDefault="006A6699" w:rsidP="006A6699">
            <w:pPr>
              <w:ind w:left="720"/>
              <w:rPr>
                <w:rFonts w:ascii="Footlight MT Light" w:hAnsi="Footlight MT Light"/>
                <w:sz w:val="24"/>
                <w:szCs w:val="24"/>
                <w:lang w:val="af-ZA"/>
              </w:rPr>
            </w:pPr>
            <w:r w:rsidRPr="006A6699">
              <w:rPr>
                <w:rFonts w:ascii="Footlight MT Light" w:hAnsi="Footlight MT Light"/>
                <w:sz w:val="24"/>
                <w:szCs w:val="24"/>
                <w:lang w:val="af-ZA"/>
              </w:rPr>
              <w:t>a. akibat keadaan kahar sehingga Penyedia tidak dapat melaksanakan pekerjaan sesuai ketentuan dokumen kontrak;</w:t>
            </w:r>
          </w:p>
          <w:p w14:paraId="656E370D" w14:textId="5C19ECD9" w:rsidR="006A6699" w:rsidRDefault="006A6699" w:rsidP="006A6699">
            <w:pPr>
              <w:ind w:left="720"/>
              <w:rPr>
                <w:rFonts w:ascii="Footlight MT Light" w:hAnsi="Footlight MT Light"/>
                <w:sz w:val="24"/>
                <w:szCs w:val="24"/>
                <w:lang w:val="af-ZA"/>
              </w:rPr>
            </w:pPr>
            <w:r w:rsidRPr="006A6699">
              <w:rPr>
                <w:rFonts w:ascii="Footlight MT Light" w:hAnsi="Footlight MT Light"/>
                <w:sz w:val="24"/>
                <w:szCs w:val="24"/>
                <w:lang w:val="af-ZA"/>
              </w:rPr>
              <w:t>b. PPK gagal mematuhi keputusan akhir penyelesaian perselisihan.</w:t>
            </w:r>
          </w:p>
          <w:p w14:paraId="69A037F7" w14:textId="77777777" w:rsidR="006A6699" w:rsidRDefault="006A6699" w:rsidP="006A6699">
            <w:pPr>
              <w:ind w:left="720"/>
              <w:rPr>
                <w:rFonts w:ascii="Footlight MT Light" w:hAnsi="Footlight MT Light"/>
                <w:sz w:val="24"/>
                <w:szCs w:val="24"/>
                <w:lang w:val="af-ZA"/>
              </w:rPr>
            </w:pPr>
          </w:p>
          <w:p w14:paraId="428FF797" w14:textId="4075BA8C" w:rsidR="006A6699" w:rsidRPr="00294B21" w:rsidRDefault="006A6699" w:rsidP="006C466B">
            <w:pPr>
              <w:numPr>
                <w:ilvl w:val="0"/>
                <w:numId w:val="191"/>
              </w:numPr>
              <w:ind w:hanging="720"/>
              <w:rPr>
                <w:rFonts w:ascii="Footlight MT Light" w:hAnsi="Footlight MT Light"/>
                <w:sz w:val="24"/>
                <w:szCs w:val="24"/>
                <w:lang w:val="af-ZA"/>
              </w:rPr>
            </w:pPr>
            <w:r w:rsidRPr="006A6699">
              <w:rPr>
                <w:rFonts w:ascii="Footlight MT Light" w:hAnsi="Footlight MT Light"/>
                <w:sz w:val="24"/>
                <w:szCs w:val="24"/>
                <w:lang w:val="af-ZA"/>
              </w:rPr>
              <w:t>Dalam hal terjadi pemutusan Kontrak, PPK membayar kepada Penyedia sesuai dengan pencapaian prestasi pekerjaan yang telah diterima oleh PPK sampai dengan tanggal berlakunya pemutusan Kontrak dikurangi dengan denda keterlambatan yang harus dibayar Penyedia (apabila ada), serta Penyedia menyerahkan semua hasil pelaksanaan kepada PPK dan selanjutnya menjadi hak milik PPK.</w:t>
            </w:r>
          </w:p>
          <w:p w14:paraId="2279FBFA" w14:textId="77777777" w:rsidR="006A6699" w:rsidRPr="00BD39C6" w:rsidRDefault="006A6699" w:rsidP="00A1039F">
            <w:pPr>
              <w:rPr>
                <w:rFonts w:ascii="Footlight MT Light" w:hAnsi="Footlight MT Light"/>
                <w:color w:val="000000"/>
                <w:sz w:val="24"/>
                <w:szCs w:val="24"/>
                <w:lang w:val="id-ID"/>
              </w:rPr>
            </w:pPr>
          </w:p>
        </w:tc>
      </w:tr>
      <w:tr w:rsidR="006A6699" w:rsidRPr="00962592" w14:paraId="6717E936" w14:textId="77777777" w:rsidTr="00C90B16">
        <w:tc>
          <w:tcPr>
            <w:tcW w:w="2235" w:type="dxa"/>
          </w:tcPr>
          <w:p w14:paraId="55041A60" w14:textId="001C418E" w:rsidR="006A6699" w:rsidRPr="006A6699" w:rsidRDefault="006A6699" w:rsidP="00CF4AF9">
            <w:pPr>
              <w:pStyle w:val="Heading2"/>
              <w:numPr>
                <w:ilvl w:val="0"/>
                <w:numId w:val="60"/>
              </w:numPr>
              <w:ind w:left="426" w:hanging="426"/>
              <w:jc w:val="left"/>
              <w:rPr>
                <w:rFonts w:ascii="Footlight MT Light" w:hAnsi="Footlight MT Light"/>
                <w:sz w:val="22"/>
                <w:szCs w:val="22"/>
                <w:lang w:val="id-ID"/>
              </w:rPr>
            </w:pPr>
            <w:bookmarkStart w:id="1040" w:name="_Toc296180190"/>
            <w:r w:rsidRPr="006A6699">
              <w:rPr>
                <w:rFonts w:ascii="Footlight MT Light" w:hAnsi="Footlight MT Light"/>
                <w:sz w:val="22"/>
                <w:szCs w:val="22"/>
                <w:lang w:val="fi-FI"/>
              </w:rPr>
              <w:lastRenderedPageBreak/>
              <w:t>Keterlambatan Pelaksanaan Pekerjaan dan Kontrak Kritis</w:t>
            </w:r>
            <w:bookmarkEnd w:id="1040"/>
          </w:p>
        </w:tc>
        <w:tc>
          <w:tcPr>
            <w:tcW w:w="5670" w:type="dxa"/>
          </w:tcPr>
          <w:p w14:paraId="08BE6015" w14:textId="117BDE12" w:rsidR="006A6699" w:rsidRDefault="006A6699" w:rsidP="006C466B">
            <w:pPr>
              <w:numPr>
                <w:ilvl w:val="1"/>
                <w:numId w:val="196"/>
              </w:numPr>
              <w:ind w:left="743" w:hanging="709"/>
              <w:rPr>
                <w:rFonts w:ascii="Footlight MT Light" w:hAnsi="Footlight MT Light"/>
                <w:sz w:val="24"/>
                <w:szCs w:val="24"/>
                <w:lang w:val="fi-FI"/>
              </w:rPr>
            </w:pPr>
            <w:r w:rsidRPr="00294B21">
              <w:rPr>
                <w:rFonts w:ascii="Footlight MT Light" w:hAnsi="Footlight MT Light"/>
                <w:sz w:val="24"/>
                <w:szCs w:val="24"/>
                <w:lang w:val="fi-FI"/>
              </w:rPr>
              <w:t>Apabila penyedia terlambat melaksanakan pekerjaan sesuai jadual, maka PPK harus memberikan peringatan secara tertulis atau dikenakan ketentuan tentang kontrak kritis.</w:t>
            </w:r>
          </w:p>
          <w:p w14:paraId="58031441" w14:textId="77777777" w:rsidR="006A6699" w:rsidRPr="006A6699" w:rsidRDefault="006A6699" w:rsidP="006A6699">
            <w:pPr>
              <w:ind w:left="743"/>
              <w:rPr>
                <w:rFonts w:ascii="Footlight MT Light" w:hAnsi="Footlight MT Light"/>
                <w:sz w:val="24"/>
                <w:szCs w:val="24"/>
                <w:lang w:val="fi-FI"/>
              </w:rPr>
            </w:pPr>
          </w:p>
          <w:p w14:paraId="0A78B85C" w14:textId="77777777" w:rsidR="006A6699" w:rsidRPr="00294B21" w:rsidRDefault="006A6699" w:rsidP="006C466B">
            <w:pPr>
              <w:numPr>
                <w:ilvl w:val="1"/>
                <w:numId w:val="196"/>
              </w:numPr>
              <w:ind w:left="743" w:hanging="709"/>
              <w:rPr>
                <w:rFonts w:ascii="Footlight MT Light" w:hAnsi="Footlight MT Light"/>
                <w:sz w:val="24"/>
                <w:szCs w:val="24"/>
                <w:lang w:val="sv-SE"/>
              </w:rPr>
            </w:pPr>
            <w:r w:rsidRPr="00294B21">
              <w:rPr>
                <w:rFonts w:ascii="Footlight MT Light" w:hAnsi="Footlight MT Light"/>
                <w:sz w:val="24"/>
                <w:szCs w:val="24"/>
                <w:lang w:val="sv-SE"/>
              </w:rPr>
              <w:t>Kontrak dinyatakan kritis apabila:</w:t>
            </w:r>
          </w:p>
          <w:p w14:paraId="544553C6" w14:textId="77777777" w:rsidR="006A6699" w:rsidRPr="00294B21" w:rsidRDefault="006A6699" w:rsidP="006C466B">
            <w:pPr>
              <w:numPr>
                <w:ilvl w:val="0"/>
                <w:numId w:val="195"/>
              </w:numPr>
              <w:ind w:left="1026" w:hanging="283"/>
              <w:rPr>
                <w:rFonts w:ascii="Footlight MT Light" w:hAnsi="Footlight MT Light"/>
                <w:sz w:val="24"/>
                <w:szCs w:val="24"/>
                <w:lang w:val="sv-SE"/>
              </w:rPr>
            </w:pPr>
            <w:r w:rsidRPr="00294B21">
              <w:rPr>
                <w:rFonts w:ascii="Footlight MT Light" w:hAnsi="Footlight MT Light"/>
                <w:sz w:val="24"/>
                <w:szCs w:val="24"/>
                <w:lang w:val="sv-SE"/>
              </w:rPr>
              <w:t>Dalam periode I (rencana fisik pelaksanaan 0% – 70% dari kontrak), realisasi fisik pelaksanaan terlambat lebih besar 10% dari rencana;</w:t>
            </w:r>
          </w:p>
          <w:p w14:paraId="02ABAF2C" w14:textId="77777777" w:rsidR="006A6699" w:rsidRPr="00294B21" w:rsidRDefault="006A6699" w:rsidP="006C466B">
            <w:pPr>
              <w:numPr>
                <w:ilvl w:val="0"/>
                <w:numId w:val="195"/>
              </w:numPr>
              <w:ind w:left="1026" w:hanging="283"/>
              <w:rPr>
                <w:rFonts w:ascii="Footlight MT Light" w:hAnsi="Footlight MT Light"/>
                <w:sz w:val="24"/>
                <w:szCs w:val="24"/>
                <w:lang w:val="sv-SE"/>
              </w:rPr>
            </w:pPr>
            <w:r w:rsidRPr="00294B21">
              <w:rPr>
                <w:rFonts w:ascii="Footlight MT Light" w:hAnsi="Footlight MT Light"/>
                <w:sz w:val="24"/>
                <w:szCs w:val="24"/>
                <w:lang w:val="sv-SE"/>
              </w:rPr>
              <w:t xml:space="preserve">Dalam periode II (rencana fisik pelaksanaan 70% - 100%  dari kontrak), realisasi fisik pelaksanaan terlambat lebih besar 5% dari rencana. </w:t>
            </w:r>
          </w:p>
          <w:p w14:paraId="0F6BCF1A" w14:textId="77777777" w:rsidR="006A6699" w:rsidRPr="00294B21" w:rsidRDefault="006A6699" w:rsidP="006C466B">
            <w:pPr>
              <w:numPr>
                <w:ilvl w:val="0"/>
                <w:numId w:val="195"/>
              </w:numPr>
              <w:ind w:left="1026" w:hanging="283"/>
              <w:rPr>
                <w:rFonts w:ascii="Footlight MT Light" w:hAnsi="Footlight MT Light"/>
                <w:sz w:val="24"/>
                <w:szCs w:val="24"/>
                <w:lang w:val="id-ID"/>
              </w:rPr>
            </w:pPr>
            <w:r w:rsidRPr="00294B21">
              <w:rPr>
                <w:rFonts w:ascii="Footlight MT Light" w:hAnsi="Footlight MT Light"/>
                <w:sz w:val="24"/>
                <w:szCs w:val="24"/>
                <w:lang w:val="sv-SE"/>
              </w:rPr>
              <w:t>Rencana fisik pelaksanaan 70% - 100%  dari kontrak, realisasi fisik pelaksanaan terlambat kurang dari 5% dari rencana dan  akan melampaui tahun anggaran berjalan.</w:t>
            </w:r>
          </w:p>
          <w:p w14:paraId="35F4E10E" w14:textId="77777777" w:rsidR="006A6699" w:rsidRPr="00294B21" w:rsidRDefault="006A6699" w:rsidP="006A6699">
            <w:pPr>
              <w:ind w:left="1026"/>
              <w:rPr>
                <w:rFonts w:ascii="Footlight MT Light" w:hAnsi="Footlight MT Light"/>
                <w:szCs w:val="24"/>
                <w:lang w:val="id-ID"/>
              </w:rPr>
            </w:pPr>
          </w:p>
          <w:p w14:paraId="0E6AA0F1" w14:textId="77777777" w:rsidR="006A6699" w:rsidRPr="00294B21" w:rsidRDefault="006A6699" w:rsidP="006C466B">
            <w:pPr>
              <w:numPr>
                <w:ilvl w:val="1"/>
                <w:numId w:val="196"/>
              </w:numPr>
              <w:ind w:left="743" w:hanging="709"/>
              <w:rPr>
                <w:rFonts w:ascii="Footlight MT Light" w:hAnsi="Footlight MT Light"/>
                <w:sz w:val="24"/>
                <w:szCs w:val="24"/>
                <w:lang w:val="sv-SE"/>
              </w:rPr>
            </w:pPr>
            <w:r w:rsidRPr="00294B21">
              <w:rPr>
                <w:rFonts w:ascii="Footlight MT Light" w:hAnsi="Footlight MT Light"/>
                <w:sz w:val="24"/>
                <w:szCs w:val="24"/>
                <w:lang w:val="sv-SE"/>
              </w:rPr>
              <w:t>Penanganan kontrak kritis</w:t>
            </w:r>
          </w:p>
          <w:p w14:paraId="2BAD02A3" w14:textId="77777777" w:rsidR="006A6699" w:rsidRPr="0062215E" w:rsidRDefault="006A6699" w:rsidP="006C466B">
            <w:pPr>
              <w:numPr>
                <w:ilvl w:val="0"/>
                <w:numId w:val="198"/>
              </w:numPr>
              <w:ind w:left="1026" w:hanging="283"/>
              <w:rPr>
                <w:rFonts w:ascii="Footlight MT Light" w:hAnsi="Footlight MT Light"/>
                <w:sz w:val="24"/>
                <w:szCs w:val="24"/>
                <w:lang w:val="sv-SE"/>
              </w:rPr>
            </w:pPr>
            <w:r w:rsidRPr="00294B21">
              <w:rPr>
                <w:rFonts w:ascii="Footlight MT Light" w:hAnsi="Footlight MT Light"/>
                <w:sz w:val="24"/>
                <w:szCs w:val="24"/>
                <w:lang w:val="sv-SE"/>
              </w:rPr>
              <w:lastRenderedPageBreak/>
              <w:t>Dalam hal keterlambatan pada pasal 39.1 dan  penanganan kontrak kritis pada pasal 39.2 dilakukan dengan rapat pembuktian (show cause meeting/SCM)</w:t>
            </w:r>
          </w:p>
          <w:p w14:paraId="274AECD3" w14:textId="77777777" w:rsidR="006A6699" w:rsidRPr="00294B21" w:rsidRDefault="006A6699" w:rsidP="006C466B">
            <w:pPr>
              <w:numPr>
                <w:ilvl w:val="0"/>
                <w:numId w:val="197"/>
              </w:numPr>
              <w:ind w:left="1310" w:hanging="284"/>
              <w:rPr>
                <w:rFonts w:ascii="Footlight MT Light" w:hAnsi="Footlight MT Light"/>
                <w:sz w:val="24"/>
                <w:szCs w:val="24"/>
                <w:lang w:val="sv-SE"/>
              </w:rPr>
            </w:pPr>
            <w:r w:rsidRPr="00294B21">
              <w:rPr>
                <w:rFonts w:ascii="Footlight MT Light" w:hAnsi="Footlight MT Light"/>
                <w:sz w:val="24"/>
                <w:szCs w:val="24"/>
                <w:lang w:val="sv-SE"/>
              </w:rPr>
              <w:t>Pada saat kontrak dinyatakan kritis direksi pekerjaan menerbitkan surat peringatan kepada penyedia dan selanjutnya menyelenggarakan SCM.</w:t>
            </w:r>
          </w:p>
          <w:p w14:paraId="006C2AAE" w14:textId="77777777" w:rsidR="006A6699" w:rsidRPr="00294B21" w:rsidRDefault="006A6699" w:rsidP="006C466B">
            <w:pPr>
              <w:numPr>
                <w:ilvl w:val="0"/>
                <w:numId w:val="197"/>
              </w:numPr>
              <w:ind w:left="1310" w:hanging="284"/>
              <w:rPr>
                <w:rFonts w:ascii="Footlight MT Light" w:hAnsi="Footlight MT Light"/>
                <w:sz w:val="24"/>
                <w:szCs w:val="24"/>
                <w:lang w:val="sv-SE"/>
              </w:rPr>
            </w:pPr>
            <w:r w:rsidRPr="00294B21">
              <w:rPr>
                <w:rFonts w:ascii="Footlight MT Light" w:hAnsi="Footlight MT Light"/>
                <w:sz w:val="24"/>
                <w:szCs w:val="24"/>
                <w:lang w:val="sv-SE"/>
              </w:rPr>
              <w:t>Dalam SCM direksi pekerjaan, direksi teknis dan penyedia membahas dan menyepakati besaran kemajuan fisik yang harus dicapai oleh penyedia dalam periode waktu tertentu (uji coba pertama) yang dituangkan dalam berita acara SCM tingkat Tahap I</w:t>
            </w:r>
          </w:p>
          <w:p w14:paraId="50AE0863" w14:textId="77777777" w:rsidR="006A6699" w:rsidRPr="00294B21" w:rsidRDefault="006A6699" w:rsidP="006C466B">
            <w:pPr>
              <w:numPr>
                <w:ilvl w:val="0"/>
                <w:numId w:val="197"/>
              </w:numPr>
              <w:ind w:left="1310" w:hanging="284"/>
              <w:rPr>
                <w:rFonts w:ascii="Footlight MT Light" w:hAnsi="Footlight MT Light"/>
                <w:sz w:val="24"/>
                <w:szCs w:val="24"/>
                <w:lang w:val="sv-SE"/>
              </w:rPr>
            </w:pPr>
            <w:r w:rsidRPr="00294B21">
              <w:rPr>
                <w:rFonts w:ascii="Footlight MT Light" w:hAnsi="Footlight MT Light"/>
                <w:sz w:val="24"/>
                <w:szCs w:val="24"/>
                <w:lang w:val="sv-SE"/>
              </w:rPr>
              <w:t>Apabila penyedia gagal pada uji coba pertama, maka harus diselenggarakan SCM Tahap II yang membahas dan menyepakati besaran kemajuan fisik yang harus dicapai oleh penyedia dalam periode waktu tertentu (uji coba kedua) yang dituangkan dalam berita acara SCM Tahap II</w:t>
            </w:r>
          </w:p>
          <w:p w14:paraId="3F849A21" w14:textId="77777777" w:rsidR="006A6699" w:rsidRPr="00294B21" w:rsidRDefault="006A6699" w:rsidP="006C466B">
            <w:pPr>
              <w:numPr>
                <w:ilvl w:val="0"/>
                <w:numId w:val="197"/>
              </w:numPr>
              <w:ind w:left="1310" w:hanging="284"/>
              <w:rPr>
                <w:rFonts w:ascii="Footlight MT Light" w:hAnsi="Footlight MT Light"/>
                <w:sz w:val="24"/>
                <w:szCs w:val="24"/>
                <w:lang w:val="sv-SE"/>
              </w:rPr>
            </w:pPr>
            <w:r w:rsidRPr="00294B21">
              <w:rPr>
                <w:rFonts w:ascii="Footlight MT Light" w:hAnsi="Footlight MT Light"/>
                <w:sz w:val="24"/>
                <w:szCs w:val="24"/>
                <w:lang w:val="sv-SE"/>
              </w:rPr>
              <w:t>Apabila penyedia gagal pada uji coba kedua, maka harus diselenggarakan SCM Tahap III yang membahas dan menyepakati besaran kemajuan fisik yang harus dicapai oleh penyedia dalam periode waktu tertentu (uji coba ketiga) yang dituangkan dalam berita acara SCM. Tahap III</w:t>
            </w:r>
          </w:p>
          <w:p w14:paraId="5D19B2F6" w14:textId="77777777" w:rsidR="006A6699" w:rsidRPr="00294B21" w:rsidRDefault="006A6699" w:rsidP="006C466B">
            <w:pPr>
              <w:numPr>
                <w:ilvl w:val="0"/>
                <w:numId w:val="197"/>
              </w:numPr>
              <w:ind w:left="1310" w:hanging="284"/>
              <w:rPr>
                <w:rFonts w:ascii="Footlight MT Light" w:hAnsi="Footlight MT Light"/>
                <w:sz w:val="24"/>
                <w:szCs w:val="24"/>
                <w:lang w:val="sv-SE"/>
              </w:rPr>
            </w:pPr>
            <w:r w:rsidRPr="00294B21">
              <w:rPr>
                <w:rFonts w:ascii="Footlight MT Light" w:hAnsi="Footlight MT Light"/>
                <w:sz w:val="24"/>
                <w:szCs w:val="24"/>
                <w:lang w:val="sv-SE"/>
              </w:rPr>
              <w:t>Pada setiap uji coba yang gagal, PPK harus menerbitkan surat peringatan kepada penyedia atas keterlambatan realisasi fisik pelaksanaan pekerjaan.</w:t>
            </w:r>
          </w:p>
          <w:p w14:paraId="3F7A222E" w14:textId="0EE3E593" w:rsidR="006A6699" w:rsidRPr="006A6699" w:rsidRDefault="006A6699" w:rsidP="006C466B">
            <w:pPr>
              <w:numPr>
                <w:ilvl w:val="0"/>
                <w:numId w:val="198"/>
              </w:numPr>
              <w:ind w:left="1026" w:hanging="283"/>
              <w:rPr>
                <w:rFonts w:ascii="Footlight MT Light" w:hAnsi="Footlight MT Light"/>
                <w:sz w:val="24"/>
                <w:szCs w:val="24"/>
                <w:lang w:val="sv-SE"/>
              </w:rPr>
            </w:pPr>
            <w:r w:rsidRPr="00294B21">
              <w:rPr>
                <w:rFonts w:ascii="Footlight MT Light" w:hAnsi="Footlight MT Light"/>
                <w:sz w:val="24"/>
                <w:szCs w:val="24"/>
                <w:lang w:val="sv-SE"/>
              </w:rPr>
              <w:t>Dalam hal keterlambatan pada pasal 39.2 c PPK setelah dilakukan rapat bersama atasan Pejabat Pembuat Komitmen sebelum tahun anggaran berakhir dapat langsung memutuskan kontrak secara sepihak dengan mengesampingkan pasal 1266 Kitab Undang-Undang Hukum Perdata.</w:t>
            </w:r>
          </w:p>
          <w:p w14:paraId="6821787B" w14:textId="77777777" w:rsidR="006A6699" w:rsidRPr="00BD39C6" w:rsidRDefault="006A6699" w:rsidP="003E02BE">
            <w:pPr>
              <w:contextualSpacing/>
              <w:rPr>
                <w:rFonts w:ascii="Footlight MT Light" w:hAnsi="Footlight MT Light"/>
                <w:color w:val="000000"/>
                <w:sz w:val="24"/>
                <w:szCs w:val="24"/>
                <w:lang w:val="id-ID"/>
              </w:rPr>
            </w:pPr>
          </w:p>
        </w:tc>
      </w:tr>
      <w:tr w:rsidR="006A6699" w:rsidRPr="00962592" w14:paraId="54E75AF2" w14:textId="77777777" w:rsidTr="00C90B16">
        <w:tc>
          <w:tcPr>
            <w:tcW w:w="2235" w:type="dxa"/>
          </w:tcPr>
          <w:p w14:paraId="341EFFCF" w14:textId="56BAD76E" w:rsidR="006A6699" w:rsidRPr="00BD39C6" w:rsidRDefault="006A6699" w:rsidP="00CF4AF9">
            <w:pPr>
              <w:pStyle w:val="Heading2"/>
              <w:numPr>
                <w:ilvl w:val="0"/>
                <w:numId w:val="60"/>
              </w:numPr>
              <w:ind w:left="426" w:hanging="426"/>
              <w:jc w:val="left"/>
              <w:rPr>
                <w:rFonts w:ascii="Footlight MT Light" w:hAnsi="Footlight MT Light"/>
                <w:sz w:val="24"/>
                <w:szCs w:val="24"/>
              </w:rPr>
            </w:pPr>
            <w:bookmarkStart w:id="1041" w:name="_Toc296180191"/>
            <w:r w:rsidRPr="00294B21">
              <w:rPr>
                <w:rFonts w:ascii="Footlight MT Light" w:hAnsi="Footlight MT Light"/>
                <w:sz w:val="24"/>
                <w:szCs w:val="24"/>
                <w:lang w:val="sv-SE"/>
              </w:rPr>
              <w:lastRenderedPageBreak/>
              <w:t>Peninggalan</w:t>
            </w:r>
            <w:bookmarkEnd w:id="1041"/>
          </w:p>
        </w:tc>
        <w:tc>
          <w:tcPr>
            <w:tcW w:w="5670" w:type="dxa"/>
          </w:tcPr>
          <w:p w14:paraId="58E76C61" w14:textId="77777777" w:rsidR="006A6699" w:rsidRPr="00294B21" w:rsidRDefault="006A6699" w:rsidP="006A6699">
            <w:pPr>
              <w:rPr>
                <w:rFonts w:ascii="Footlight MT Light" w:hAnsi="Footlight MT Light"/>
                <w:sz w:val="24"/>
                <w:szCs w:val="24"/>
                <w:lang w:val="id-ID"/>
              </w:rPr>
            </w:pPr>
            <w:r w:rsidRPr="00294B21">
              <w:rPr>
                <w:rFonts w:ascii="Footlight MT Light" w:hAnsi="Footlight MT Light"/>
                <w:sz w:val="24"/>
                <w:szCs w:val="24"/>
                <w:lang w:val="sv-SE"/>
              </w:rPr>
              <w:t>Semua Bahan, Perlengkapan, Peralatan, Hasil Pekerjaan Sementara yang masih berada di lokasi kerja setelah pemutusan Kontrak akibat kelalaian atau kesalahan penyedia, dapat dimanfaatkan sepenuhnya oleh PPK tanpa kewajiban per</w:t>
            </w:r>
            <w:r w:rsidRPr="00294B21">
              <w:rPr>
                <w:rFonts w:ascii="Footlight MT Light" w:hAnsi="Footlight MT Light"/>
                <w:sz w:val="24"/>
                <w:szCs w:val="24"/>
                <w:lang w:val="id-ID"/>
              </w:rPr>
              <w:t>a</w:t>
            </w:r>
            <w:r w:rsidRPr="00294B21">
              <w:rPr>
                <w:rFonts w:ascii="Footlight MT Light" w:hAnsi="Footlight MT Light"/>
                <w:sz w:val="24"/>
                <w:szCs w:val="24"/>
                <w:lang w:val="sv-SE"/>
              </w:rPr>
              <w:t>watan</w:t>
            </w:r>
            <w:r w:rsidRPr="00294B21">
              <w:rPr>
                <w:rFonts w:ascii="Footlight MT Light" w:hAnsi="Footlight MT Light"/>
                <w:sz w:val="24"/>
                <w:szCs w:val="24"/>
                <w:lang w:val="id-ID"/>
              </w:rPr>
              <w:t>/pemeliharaan</w:t>
            </w:r>
            <w:r w:rsidRPr="00294B21">
              <w:rPr>
                <w:rFonts w:ascii="Footlight MT Light" w:hAnsi="Footlight MT Light"/>
                <w:sz w:val="24"/>
                <w:szCs w:val="24"/>
                <w:lang w:val="sv-SE"/>
              </w:rPr>
              <w:t>. Pengambilan kembali semua peninggalan tersebut oleh penyedia hanya dapat dilakukan setelah mempertimbangkan kepentingan PPK</w:t>
            </w:r>
            <w:r w:rsidRPr="00294B21">
              <w:rPr>
                <w:rFonts w:ascii="Footlight MT Light" w:hAnsi="Footlight MT Light"/>
                <w:sz w:val="24"/>
                <w:szCs w:val="24"/>
                <w:lang w:val="id-ID"/>
              </w:rPr>
              <w:t>.</w:t>
            </w:r>
          </w:p>
          <w:p w14:paraId="4135A1C6" w14:textId="77777777" w:rsidR="006A6699" w:rsidRPr="00294B21" w:rsidRDefault="006A6699" w:rsidP="006A6699">
            <w:pPr>
              <w:rPr>
                <w:rFonts w:ascii="Footlight MT Light" w:hAnsi="Footlight MT Light"/>
                <w:sz w:val="24"/>
                <w:szCs w:val="24"/>
                <w:lang w:val="id-ID"/>
              </w:rPr>
            </w:pPr>
          </w:p>
          <w:p w14:paraId="6BBD36AC" w14:textId="77777777" w:rsidR="006A6699" w:rsidRPr="00962592" w:rsidRDefault="006A6699" w:rsidP="00B61C66">
            <w:pPr>
              <w:ind w:left="600"/>
              <w:rPr>
                <w:rFonts w:ascii="Footlight MT Light" w:hAnsi="Footlight MT Light"/>
                <w:sz w:val="24"/>
                <w:szCs w:val="24"/>
                <w:lang w:val="nl-NL"/>
              </w:rPr>
            </w:pPr>
          </w:p>
        </w:tc>
      </w:tr>
      <w:tr w:rsidR="00A115D5" w:rsidRPr="00962592" w14:paraId="5DF462FD" w14:textId="77777777" w:rsidTr="003E02BE">
        <w:tc>
          <w:tcPr>
            <w:tcW w:w="7905" w:type="dxa"/>
            <w:gridSpan w:val="2"/>
          </w:tcPr>
          <w:p w14:paraId="50801D64" w14:textId="7654E23D" w:rsidR="00A115D5" w:rsidRPr="00962592" w:rsidRDefault="00A115D5" w:rsidP="006C466B">
            <w:pPr>
              <w:pStyle w:val="Heading1"/>
              <w:numPr>
                <w:ilvl w:val="0"/>
                <w:numId w:val="146"/>
              </w:numPr>
              <w:spacing w:before="120" w:after="120"/>
              <w:ind w:left="426" w:hanging="357"/>
              <w:jc w:val="left"/>
              <w:rPr>
                <w:rFonts w:ascii="Footlight MT Light" w:hAnsi="Footlight MT Light"/>
                <w:sz w:val="24"/>
                <w:szCs w:val="24"/>
                <w:lang w:val="nl-NL"/>
              </w:rPr>
            </w:pPr>
            <w:bookmarkStart w:id="1042" w:name="_Toc280827227"/>
            <w:bookmarkStart w:id="1043" w:name="_Toc282410619"/>
            <w:bookmarkStart w:id="1044" w:name="_Toc217659211"/>
            <w:r w:rsidRPr="00962592">
              <w:rPr>
                <w:rFonts w:ascii="Footlight MT Light" w:hAnsi="Footlight MT Light"/>
                <w:sz w:val="24"/>
                <w:szCs w:val="24"/>
                <w:lang w:val="nl-NL"/>
              </w:rPr>
              <w:t>HAK DAN KEWAJIBAN KEWAJIBAN PENYEDIA</w:t>
            </w:r>
            <w:bookmarkEnd w:id="1042"/>
            <w:bookmarkEnd w:id="1043"/>
            <w:bookmarkEnd w:id="1044"/>
            <w:r w:rsidRPr="00962592">
              <w:rPr>
                <w:rFonts w:ascii="Footlight MT Light" w:hAnsi="Footlight MT Light"/>
                <w:sz w:val="24"/>
                <w:szCs w:val="24"/>
                <w:lang w:val="nl-NL"/>
              </w:rPr>
              <w:t xml:space="preserve"> </w:t>
            </w:r>
          </w:p>
        </w:tc>
      </w:tr>
      <w:tr w:rsidR="00A115D5" w:rsidRPr="00962592" w14:paraId="075A4BA8" w14:textId="77777777" w:rsidTr="00C90B16">
        <w:tc>
          <w:tcPr>
            <w:tcW w:w="2235" w:type="dxa"/>
          </w:tcPr>
          <w:p w14:paraId="03865FB4"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1045" w:name="_Toc280827228"/>
            <w:bookmarkStart w:id="1046" w:name="_Toc282410620"/>
            <w:bookmarkStart w:id="1047" w:name="_Toc217659212"/>
            <w:r w:rsidRPr="00BD39C6">
              <w:rPr>
                <w:rFonts w:ascii="Footlight MT Light" w:hAnsi="Footlight MT Light"/>
                <w:sz w:val="24"/>
                <w:szCs w:val="24"/>
              </w:rPr>
              <w:t>Hak dan Kewajiban Penyedia</w:t>
            </w:r>
            <w:bookmarkEnd w:id="1045"/>
            <w:bookmarkEnd w:id="1046"/>
            <w:bookmarkEnd w:id="1047"/>
          </w:p>
        </w:tc>
        <w:tc>
          <w:tcPr>
            <w:tcW w:w="5670" w:type="dxa"/>
          </w:tcPr>
          <w:p w14:paraId="55121D0F" w14:textId="77777777" w:rsidR="00A115D5" w:rsidRPr="00BD39C6" w:rsidRDefault="00A115D5" w:rsidP="009E3ABC">
            <w:pPr>
              <w:rPr>
                <w:rFonts w:ascii="Footlight MT Light" w:hAnsi="Footlight MT Light"/>
                <w:sz w:val="24"/>
                <w:szCs w:val="24"/>
                <w:lang w:val="sv-SE"/>
              </w:rPr>
            </w:pPr>
            <w:r w:rsidRPr="00BD39C6">
              <w:rPr>
                <w:rFonts w:ascii="Footlight MT Light" w:hAnsi="Footlight MT Light"/>
                <w:sz w:val="24"/>
                <w:szCs w:val="24"/>
                <w:lang w:val="sv-SE"/>
              </w:rPr>
              <w:t xml:space="preserve">Penyedia mempunyai Hak dan Kewajiban: </w:t>
            </w:r>
          </w:p>
          <w:p w14:paraId="32F1A9C8" w14:textId="77777777" w:rsidR="00A115D5" w:rsidRPr="00BD39C6" w:rsidRDefault="00A115D5" w:rsidP="006C466B">
            <w:pPr>
              <w:numPr>
                <w:ilvl w:val="0"/>
                <w:numId w:val="133"/>
              </w:numPr>
              <w:ind w:left="317" w:hanging="284"/>
              <w:rPr>
                <w:rFonts w:ascii="Footlight MT Light" w:hAnsi="Footlight MT Light"/>
                <w:sz w:val="24"/>
                <w:szCs w:val="24"/>
                <w:lang w:val="sv-SE"/>
              </w:rPr>
            </w:pPr>
            <w:r w:rsidRPr="00BD39C6">
              <w:rPr>
                <w:rFonts w:ascii="Footlight MT Light" w:hAnsi="Footlight MT Light"/>
                <w:sz w:val="24"/>
                <w:szCs w:val="24"/>
                <w:lang w:val="sv-SE"/>
              </w:rPr>
              <w:t xml:space="preserve">menerima pembayaran untuk pelaksanaan pekerjaan sesuai dengan harga yang telah </w:t>
            </w:r>
            <w:r w:rsidRPr="00BD39C6">
              <w:rPr>
                <w:rFonts w:ascii="Footlight MT Light" w:hAnsi="Footlight MT Light"/>
                <w:sz w:val="24"/>
                <w:szCs w:val="24"/>
                <w:lang w:val="sv-SE"/>
              </w:rPr>
              <w:lastRenderedPageBreak/>
              <w:t>ditentukan dalam kontrak;</w:t>
            </w:r>
          </w:p>
          <w:p w14:paraId="7C0B359E" w14:textId="77777777" w:rsidR="00A115D5" w:rsidRPr="00BD39C6" w:rsidRDefault="00A115D5" w:rsidP="006C466B">
            <w:pPr>
              <w:numPr>
                <w:ilvl w:val="0"/>
                <w:numId w:val="133"/>
              </w:numPr>
              <w:ind w:left="317" w:hanging="284"/>
              <w:rPr>
                <w:rFonts w:ascii="Footlight MT Light" w:hAnsi="Footlight MT Light"/>
                <w:sz w:val="24"/>
                <w:szCs w:val="24"/>
                <w:lang w:val="sv-SE"/>
              </w:rPr>
            </w:pPr>
            <w:r w:rsidRPr="00BD39C6">
              <w:rPr>
                <w:rFonts w:ascii="Footlight MT Light" w:hAnsi="Footlight MT Light"/>
                <w:sz w:val="24"/>
                <w:szCs w:val="24"/>
                <w:lang w:val="sv-SE"/>
              </w:rPr>
              <w:t>berhak meminta fasilitas-fasilitas dalam bentuk sarana dan prasarana dari PPK untuk kelancaran pelaksanaan pekerjaan sesuai ketentuan kontrak;</w:t>
            </w:r>
          </w:p>
          <w:p w14:paraId="5514F80A" w14:textId="77777777" w:rsidR="00A115D5" w:rsidRPr="00BD39C6" w:rsidRDefault="00A115D5" w:rsidP="006C466B">
            <w:pPr>
              <w:numPr>
                <w:ilvl w:val="0"/>
                <w:numId w:val="133"/>
              </w:numPr>
              <w:ind w:left="317" w:hanging="284"/>
              <w:rPr>
                <w:rFonts w:ascii="Footlight MT Light" w:hAnsi="Footlight MT Light"/>
                <w:sz w:val="24"/>
                <w:szCs w:val="24"/>
                <w:lang w:val="sv-SE"/>
              </w:rPr>
            </w:pPr>
            <w:r w:rsidRPr="00BD39C6">
              <w:rPr>
                <w:rFonts w:ascii="Footlight MT Light" w:hAnsi="Footlight MT Light"/>
                <w:sz w:val="24"/>
                <w:szCs w:val="24"/>
                <w:lang w:val="sv-SE"/>
              </w:rPr>
              <w:t>melaporkan pelaksanaan pekerjaan secara periodik kepada PPK;</w:t>
            </w:r>
          </w:p>
          <w:p w14:paraId="207C8B66" w14:textId="77777777" w:rsidR="00A115D5" w:rsidRPr="00BD39C6" w:rsidRDefault="00A115D5" w:rsidP="006C466B">
            <w:pPr>
              <w:numPr>
                <w:ilvl w:val="0"/>
                <w:numId w:val="133"/>
              </w:numPr>
              <w:ind w:left="317" w:hanging="284"/>
              <w:rPr>
                <w:rFonts w:ascii="Footlight MT Light" w:hAnsi="Footlight MT Light"/>
                <w:sz w:val="24"/>
                <w:szCs w:val="24"/>
                <w:lang w:val="sv-SE"/>
              </w:rPr>
            </w:pPr>
            <w:r w:rsidRPr="00BD39C6">
              <w:rPr>
                <w:rFonts w:ascii="Footlight MT Light" w:hAnsi="Footlight MT Light"/>
                <w:sz w:val="24"/>
                <w:szCs w:val="24"/>
                <w:lang w:val="sv-SE"/>
              </w:rPr>
              <w:t xml:space="preserve">melaksanakan dan menyelesaikan pekerjaan sesuai dengan jadwal pelaksanaan pekerjaan yang telah ditetapkan dalam kontrak;  </w:t>
            </w:r>
          </w:p>
          <w:p w14:paraId="278E9835" w14:textId="77777777" w:rsidR="005B3B09" w:rsidRPr="005B3B09" w:rsidRDefault="005B3B09" w:rsidP="006C466B">
            <w:pPr>
              <w:numPr>
                <w:ilvl w:val="0"/>
                <w:numId w:val="133"/>
              </w:numPr>
              <w:ind w:left="317" w:hanging="284"/>
              <w:rPr>
                <w:rFonts w:ascii="Footlight MT Light" w:hAnsi="Footlight MT Light"/>
                <w:sz w:val="24"/>
                <w:szCs w:val="24"/>
                <w:lang w:val="sv-SE"/>
              </w:rPr>
            </w:pPr>
            <w:r w:rsidRPr="005B3B09">
              <w:rPr>
                <w:rFonts w:ascii="Footlight MT Light" w:hAnsi="Footlight MT Light"/>
                <w:sz w:val="24"/>
                <w:szCs w:val="24"/>
                <w:lang w:val="sv-SE"/>
              </w:rPr>
              <w:t>melaksanakan dan menyelesaikan pekerjaan secara</w:t>
            </w:r>
          </w:p>
          <w:p w14:paraId="1CB54AEE" w14:textId="2472002C" w:rsidR="005B3B09" w:rsidRDefault="005B3B09" w:rsidP="005B3B09">
            <w:pPr>
              <w:ind w:left="317"/>
              <w:rPr>
                <w:rFonts w:ascii="Footlight MT Light" w:hAnsi="Footlight MT Light"/>
                <w:sz w:val="24"/>
                <w:szCs w:val="24"/>
                <w:lang w:val="sv-SE"/>
              </w:rPr>
            </w:pPr>
            <w:r w:rsidRPr="005B3B09">
              <w:rPr>
                <w:rFonts w:ascii="Footlight MT Light" w:hAnsi="Footlight MT Light"/>
                <w:sz w:val="24"/>
                <w:szCs w:val="24"/>
                <w:lang w:val="sv-SE"/>
              </w:rPr>
              <w:t>cermat, akurat dan penuh tanggung jawab dengan menyediakan tenaga kerja, bahan-bahan, peralatan, angkutan ke atau dari lapangan, dan segala pekerjaan permanen maupun sementara yang diperlukan untuk pelaksanaan, penyelesaian dan perbaikan pekerjaan yang dirinci dalam kontrak;</w:t>
            </w:r>
          </w:p>
          <w:p w14:paraId="64FC93E1" w14:textId="77777777" w:rsidR="00A115D5" w:rsidRPr="00BD39C6" w:rsidRDefault="00A115D5" w:rsidP="006C466B">
            <w:pPr>
              <w:numPr>
                <w:ilvl w:val="0"/>
                <w:numId w:val="133"/>
              </w:numPr>
              <w:ind w:left="317" w:hanging="284"/>
              <w:rPr>
                <w:rFonts w:ascii="Footlight MT Light" w:hAnsi="Footlight MT Light"/>
                <w:sz w:val="24"/>
                <w:szCs w:val="24"/>
                <w:lang w:val="sv-SE"/>
              </w:rPr>
            </w:pPr>
            <w:r w:rsidRPr="00BD39C6">
              <w:rPr>
                <w:rFonts w:ascii="Footlight MT Light" w:hAnsi="Footlight MT Light"/>
                <w:sz w:val="24"/>
                <w:szCs w:val="24"/>
                <w:lang w:val="sv-SE"/>
              </w:rPr>
              <w:t>memberikan keterangan-keterangan yang diperlukan untuk pemeriksaan pelaksanaan yang dilakukan PPK;</w:t>
            </w:r>
          </w:p>
          <w:p w14:paraId="48C2180C" w14:textId="77777777" w:rsidR="00A115D5" w:rsidRPr="00BD39C6" w:rsidRDefault="00A115D5" w:rsidP="006C466B">
            <w:pPr>
              <w:numPr>
                <w:ilvl w:val="0"/>
                <w:numId w:val="133"/>
              </w:numPr>
              <w:ind w:left="317" w:hanging="284"/>
              <w:rPr>
                <w:rFonts w:ascii="Footlight MT Light" w:hAnsi="Footlight MT Light"/>
                <w:sz w:val="24"/>
                <w:szCs w:val="24"/>
                <w:lang w:val="sv-SE"/>
              </w:rPr>
            </w:pPr>
            <w:r w:rsidRPr="00BD39C6">
              <w:rPr>
                <w:rFonts w:ascii="Footlight MT Light" w:hAnsi="Footlight MT Light"/>
                <w:sz w:val="24"/>
                <w:szCs w:val="24"/>
                <w:lang w:val="sv-SE"/>
              </w:rPr>
              <w:t>menyerahkan hasil pekerjaan sesuai dengan jadwal penyerahan pekerjaan yang telah ditetapkan dalam kontrak; dan</w:t>
            </w:r>
          </w:p>
          <w:p w14:paraId="5921611F" w14:textId="447D666F" w:rsidR="00A115D5" w:rsidRPr="00BD39C6" w:rsidRDefault="00A115D5" w:rsidP="006C466B">
            <w:pPr>
              <w:numPr>
                <w:ilvl w:val="0"/>
                <w:numId w:val="133"/>
              </w:numPr>
              <w:ind w:left="317" w:hanging="284"/>
              <w:rPr>
                <w:rFonts w:ascii="Footlight MT Light" w:hAnsi="Footlight MT Light"/>
                <w:sz w:val="24"/>
                <w:szCs w:val="24"/>
                <w:lang w:val="sv-SE"/>
              </w:rPr>
            </w:pPr>
            <w:r w:rsidRPr="00BD39C6">
              <w:rPr>
                <w:rFonts w:ascii="Footlight MT Light" w:hAnsi="Footlight MT Light"/>
                <w:sz w:val="24"/>
                <w:szCs w:val="24"/>
                <w:lang w:val="sv-SE"/>
              </w:rPr>
              <w:t xml:space="preserve">mengambil langkah-langkah yang cukup memadai untuk melindungi lingkungan tempat kerja dan membatasi perusakan dan gangguan kepada masyarakat maupun miliknya akibat kegiatan </w:t>
            </w:r>
            <w:r w:rsidRPr="00BD39C6">
              <w:rPr>
                <w:rFonts w:ascii="Footlight MT Light" w:hAnsi="Footlight MT Light"/>
                <w:sz w:val="24"/>
                <w:szCs w:val="24"/>
                <w:lang w:val="id-ID"/>
              </w:rPr>
              <w:t>penyedia</w:t>
            </w:r>
            <w:r w:rsidRPr="00BD39C6">
              <w:rPr>
                <w:rFonts w:ascii="Footlight MT Light" w:hAnsi="Footlight MT Light"/>
                <w:sz w:val="24"/>
                <w:szCs w:val="24"/>
                <w:lang w:val="sv-SE"/>
              </w:rPr>
              <w:t>.</w:t>
            </w:r>
          </w:p>
          <w:p w14:paraId="7097B727" w14:textId="77777777" w:rsidR="00A115D5" w:rsidRPr="00962592" w:rsidRDefault="00A115D5" w:rsidP="005F2B7C">
            <w:pPr>
              <w:rPr>
                <w:rFonts w:ascii="Footlight MT Light" w:hAnsi="Footlight MT Light"/>
                <w:sz w:val="24"/>
                <w:szCs w:val="24"/>
                <w:lang w:val="sv-SE"/>
              </w:rPr>
            </w:pPr>
          </w:p>
        </w:tc>
      </w:tr>
      <w:tr w:rsidR="00A115D5" w:rsidRPr="00962592" w14:paraId="05057001" w14:textId="77777777" w:rsidTr="00C90B16">
        <w:tc>
          <w:tcPr>
            <w:tcW w:w="2235" w:type="dxa"/>
          </w:tcPr>
          <w:p w14:paraId="29A4DC76" w14:textId="77777777" w:rsidR="00A115D5" w:rsidRPr="00962592" w:rsidRDefault="00A115D5" w:rsidP="00CF4AF9">
            <w:pPr>
              <w:pStyle w:val="Heading2"/>
              <w:numPr>
                <w:ilvl w:val="0"/>
                <w:numId w:val="60"/>
              </w:numPr>
              <w:ind w:left="426" w:hanging="426"/>
              <w:jc w:val="left"/>
              <w:rPr>
                <w:rFonts w:ascii="Footlight MT Light" w:hAnsi="Footlight MT Light"/>
                <w:sz w:val="24"/>
                <w:szCs w:val="24"/>
                <w:lang w:val="nl-NL"/>
              </w:rPr>
            </w:pPr>
            <w:bookmarkStart w:id="1048" w:name="_Toc277735395"/>
            <w:bookmarkStart w:id="1049" w:name="_Toc278707986"/>
            <w:bookmarkStart w:id="1050" w:name="_Toc280827230"/>
            <w:bookmarkStart w:id="1051" w:name="_Toc282410622"/>
            <w:bookmarkStart w:id="1052" w:name="_Toc217659214"/>
            <w:r w:rsidRPr="00BD39C6">
              <w:rPr>
                <w:rFonts w:ascii="Footlight MT Light" w:hAnsi="Footlight MT Light"/>
                <w:sz w:val="24"/>
                <w:szCs w:val="24"/>
                <w:lang w:val="id-ID"/>
              </w:rPr>
              <w:lastRenderedPageBreak/>
              <w:t>Penggunaan Dokumen-Dokumen Kontrak dan Informasi</w:t>
            </w:r>
            <w:bookmarkEnd w:id="1048"/>
            <w:bookmarkEnd w:id="1049"/>
            <w:bookmarkEnd w:id="1050"/>
            <w:bookmarkEnd w:id="1051"/>
            <w:bookmarkEnd w:id="1052"/>
          </w:p>
          <w:p w14:paraId="34AA7681" w14:textId="77777777" w:rsidR="00A115D5" w:rsidRPr="00962592" w:rsidRDefault="00A115D5" w:rsidP="003E02BE">
            <w:pPr>
              <w:rPr>
                <w:rFonts w:ascii="Footlight MT Light" w:hAnsi="Footlight MT Light"/>
                <w:sz w:val="24"/>
                <w:szCs w:val="24"/>
                <w:lang w:val="nl-NL"/>
              </w:rPr>
            </w:pPr>
          </w:p>
        </w:tc>
        <w:tc>
          <w:tcPr>
            <w:tcW w:w="5670" w:type="dxa"/>
          </w:tcPr>
          <w:p w14:paraId="0A911253" w14:textId="77777777" w:rsidR="00A115D5" w:rsidRPr="00BD39C6" w:rsidRDefault="00A115D5" w:rsidP="003E02BE">
            <w:pPr>
              <w:ind w:left="12" w:hanging="12"/>
              <w:rPr>
                <w:rFonts w:ascii="Footlight MT Light" w:hAnsi="Footlight MT Light"/>
                <w:sz w:val="24"/>
                <w:szCs w:val="24"/>
                <w:lang w:val="id-ID"/>
              </w:rPr>
            </w:pPr>
            <w:r w:rsidRPr="00BD39C6">
              <w:rPr>
                <w:rFonts w:ascii="Footlight MT Light" w:hAnsi="Footlight MT Light"/>
                <w:sz w:val="24"/>
                <w:szCs w:val="24"/>
                <w:lang w:val="id-ID"/>
              </w:rPr>
              <w:t>Penyedia</w:t>
            </w:r>
            <w:r w:rsidRPr="00BD39C6">
              <w:rPr>
                <w:rFonts w:ascii="Footlight MT Light" w:hAnsi="Footlight MT Light"/>
                <w:sz w:val="24"/>
                <w:szCs w:val="24"/>
                <w:lang w:val="nl-NL"/>
              </w:rPr>
              <w:t xml:space="preserve"> tidak diperkenankan menggunakan </w:t>
            </w:r>
            <w:r w:rsidRPr="00BD39C6">
              <w:rPr>
                <w:rFonts w:ascii="Footlight MT Light" w:hAnsi="Footlight MT Light"/>
                <w:sz w:val="24"/>
                <w:szCs w:val="24"/>
                <w:lang w:val="id-ID"/>
              </w:rPr>
              <w:t xml:space="preserve">dan menginformasikan </w:t>
            </w:r>
            <w:r w:rsidRPr="00BD39C6">
              <w:rPr>
                <w:rFonts w:ascii="Footlight MT Light" w:hAnsi="Footlight MT Light"/>
                <w:sz w:val="24"/>
                <w:szCs w:val="24"/>
                <w:lang w:val="nl-NL"/>
              </w:rPr>
              <w:t>dokumen kontrak atau dokumen lainnya yang berhubungan dengan kontrak untuk kepentingan pihak lain, misalnya spesifikasi teknis</w:t>
            </w:r>
            <w:r w:rsidRPr="00BD39C6">
              <w:rPr>
                <w:rFonts w:ascii="Footlight MT Light" w:hAnsi="Footlight MT Light"/>
                <w:sz w:val="24"/>
                <w:szCs w:val="24"/>
                <w:lang w:val="id-ID"/>
              </w:rPr>
              <w:t xml:space="preserve"> dan/atau</w:t>
            </w:r>
            <w:r w:rsidRPr="00BD39C6">
              <w:rPr>
                <w:rFonts w:ascii="Footlight MT Light" w:hAnsi="Footlight MT Light"/>
                <w:sz w:val="24"/>
                <w:szCs w:val="24"/>
                <w:lang w:val="nl-NL"/>
              </w:rPr>
              <w:t xml:space="preserve"> gambar-gambar, </w:t>
            </w:r>
            <w:r w:rsidRPr="00BD39C6">
              <w:rPr>
                <w:rFonts w:ascii="Footlight MT Light" w:hAnsi="Footlight MT Light"/>
                <w:sz w:val="24"/>
                <w:szCs w:val="24"/>
                <w:lang w:val="id-ID"/>
              </w:rPr>
              <w:t>kecuali</w:t>
            </w:r>
            <w:r w:rsidRPr="00BD39C6">
              <w:rPr>
                <w:rFonts w:ascii="Footlight MT Light" w:hAnsi="Footlight MT Light"/>
                <w:sz w:val="24"/>
                <w:szCs w:val="24"/>
                <w:lang w:val="nl-NL"/>
              </w:rPr>
              <w:t xml:space="preserve"> dengan ijin tertulis dari PPK.</w:t>
            </w:r>
          </w:p>
          <w:p w14:paraId="7A78BD5C" w14:textId="77777777" w:rsidR="00A115D5" w:rsidRPr="00962592" w:rsidRDefault="00A115D5" w:rsidP="003E02BE">
            <w:pPr>
              <w:contextualSpacing/>
              <w:rPr>
                <w:rFonts w:ascii="Footlight MT Light" w:hAnsi="Footlight MT Light"/>
                <w:color w:val="000000"/>
                <w:sz w:val="24"/>
                <w:szCs w:val="24"/>
                <w:lang w:val="nl-NL"/>
              </w:rPr>
            </w:pPr>
          </w:p>
        </w:tc>
      </w:tr>
      <w:tr w:rsidR="00A115D5" w:rsidRPr="00BD39C6" w14:paraId="26596D68" w14:textId="77777777" w:rsidTr="00C90B16">
        <w:tc>
          <w:tcPr>
            <w:tcW w:w="2235" w:type="dxa"/>
          </w:tcPr>
          <w:p w14:paraId="3CA69A53"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1053" w:name="_Toc277735396"/>
            <w:bookmarkStart w:id="1054" w:name="_Toc278707987"/>
            <w:bookmarkStart w:id="1055" w:name="_Toc280827231"/>
            <w:bookmarkStart w:id="1056" w:name="_Toc282410623"/>
            <w:bookmarkStart w:id="1057" w:name="_Toc217659215"/>
            <w:r w:rsidRPr="00BD39C6">
              <w:rPr>
                <w:rFonts w:ascii="Footlight MT Light" w:hAnsi="Footlight MT Light"/>
                <w:sz w:val="24"/>
                <w:szCs w:val="24"/>
                <w:lang w:val="id-ID"/>
              </w:rPr>
              <w:t>Hak Kekayaan Intelektual</w:t>
            </w:r>
            <w:bookmarkEnd w:id="1053"/>
            <w:bookmarkEnd w:id="1054"/>
            <w:bookmarkEnd w:id="1055"/>
            <w:bookmarkEnd w:id="1056"/>
            <w:bookmarkEnd w:id="1057"/>
          </w:p>
          <w:p w14:paraId="5E7B3253" w14:textId="77777777" w:rsidR="00A115D5" w:rsidRPr="00BD39C6" w:rsidRDefault="00A115D5" w:rsidP="003E02BE">
            <w:pPr>
              <w:rPr>
                <w:rFonts w:ascii="Footlight MT Light" w:hAnsi="Footlight MT Light"/>
                <w:sz w:val="24"/>
                <w:szCs w:val="24"/>
              </w:rPr>
            </w:pPr>
          </w:p>
        </w:tc>
        <w:tc>
          <w:tcPr>
            <w:tcW w:w="5670" w:type="dxa"/>
          </w:tcPr>
          <w:p w14:paraId="374681A1" w14:textId="77777777" w:rsidR="00A115D5" w:rsidRPr="00BD39C6" w:rsidRDefault="00A115D5" w:rsidP="003E02BE">
            <w:pPr>
              <w:contextualSpacing/>
              <w:rPr>
                <w:rFonts w:ascii="Footlight MT Light" w:hAnsi="Footlight MT Light"/>
                <w:color w:val="000000"/>
                <w:sz w:val="24"/>
                <w:szCs w:val="24"/>
              </w:rPr>
            </w:pPr>
            <w:r w:rsidRPr="00BD39C6">
              <w:rPr>
                <w:rFonts w:ascii="Footlight MT Light" w:hAnsi="Footlight MT Light"/>
                <w:color w:val="000000"/>
                <w:sz w:val="24"/>
                <w:szCs w:val="24"/>
              </w:rPr>
              <w:t>Penyedia berkewajiban untuk melindungi Pejabat Pembuat Komitmen dari segala tuntutan atau klaim dari pihak ketiga atas pelanggaran Hak Kekayaan Intelektual.</w:t>
            </w:r>
          </w:p>
          <w:p w14:paraId="26E7D169" w14:textId="77777777" w:rsidR="00A115D5" w:rsidRPr="00BD39C6" w:rsidRDefault="00A115D5" w:rsidP="003E02BE">
            <w:pPr>
              <w:contextualSpacing/>
              <w:rPr>
                <w:rFonts w:ascii="Footlight MT Light" w:hAnsi="Footlight MT Light"/>
                <w:color w:val="000000"/>
                <w:sz w:val="24"/>
                <w:szCs w:val="24"/>
              </w:rPr>
            </w:pPr>
          </w:p>
        </w:tc>
      </w:tr>
      <w:tr w:rsidR="00A115D5" w:rsidRPr="00962592" w14:paraId="7BA95828" w14:textId="77777777" w:rsidTr="00C90B16">
        <w:tc>
          <w:tcPr>
            <w:tcW w:w="2235" w:type="dxa"/>
          </w:tcPr>
          <w:p w14:paraId="4FC6F477" w14:textId="6D26ADE6" w:rsidR="00A115D5" w:rsidRPr="00CF4AF9" w:rsidRDefault="00A115D5" w:rsidP="00CF4AF9">
            <w:pPr>
              <w:pStyle w:val="Heading2"/>
              <w:numPr>
                <w:ilvl w:val="0"/>
                <w:numId w:val="60"/>
              </w:numPr>
              <w:ind w:left="426" w:hanging="426"/>
              <w:jc w:val="left"/>
              <w:rPr>
                <w:rFonts w:ascii="Footlight MT Light" w:hAnsi="Footlight MT Light"/>
                <w:sz w:val="22"/>
                <w:szCs w:val="22"/>
                <w:lang w:val="id-ID"/>
              </w:rPr>
            </w:pPr>
            <w:bookmarkStart w:id="1058" w:name="_Toc280827232"/>
            <w:bookmarkStart w:id="1059" w:name="_Toc282410624"/>
            <w:bookmarkStart w:id="1060" w:name="_Toc217659216"/>
            <w:r w:rsidRPr="00CF4AF9">
              <w:rPr>
                <w:rFonts w:ascii="Footlight MT Light" w:hAnsi="Footlight MT Light"/>
                <w:sz w:val="22"/>
                <w:szCs w:val="22"/>
              </w:rPr>
              <w:t>Penanggungan</w:t>
            </w:r>
            <w:bookmarkEnd w:id="1058"/>
            <w:bookmarkEnd w:id="1059"/>
            <w:r w:rsidR="00CF4AF9" w:rsidRPr="00CF4AF9">
              <w:rPr>
                <w:rFonts w:ascii="Footlight MT Light" w:hAnsi="Footlight MT Light"/>
                <w:sz w:val="22"/>
                <w:szCs w:val="22"/>
              </w:rPr>
              <w:t xml:space="preserve"> dan Resiko</w:t>
            </w:r>
            <w:bookmarkEnd w:id="1060"/>
          </w:p>
        </w:tc>
        <w:tc>
          <w:tcPr>
            <w:tcW w:w="5670" w:type="dxa"/>
          </w:tcPr>
          <w:p w14:paraId="100DB06D" w14:textId="77777777" w:rsidR="00CF4AF9" w:rsidRPr="00CF4AF9" w:rsidRDefault="007D25CD" w:rsidP="006C466B">
            <w:pPr>
              <w:numPr>
                <w:ilvl w:val="0"/>
                <w:numId w:val="199"/>
              </w:numPr>
              <w:ind w:left="600" w:hanging="567"/>
              <w:rPr>
                <w:rFonts w:ascii="Footlight MT Light" w:hAnsi="Footlight MT Light"/>
                <w:color w:val="000000"/>
                <w:sz w:val="24"/>
                <w:szCs w:val="24"/>
                <w:lang w:val="id-ID"/>
              </w:rPr>
            </w:pPr>
            <w:r w:rsidRPr="00CF4AF9">
              <w:rPr>
                <w:rFonts w:ascii="Footlight MT Light" w:hAnsi="Footlight MT Light"/>
                <w:color w:val="000000"/>
                <w:sz w:val="24"/>
                <w:szCs w:val="24"/>
                <w:lang w:val="id-ID"/>
              </w:rPr>
              <w:t xml:space="preserve">Penyedia berkewajiban untuk melindungi, membebaskan, dan menanggung tanpa batas PPK beserta instansinya terhadap semua bentuk tuntutan, tanggung jawab, kewajiban, kehilangan, kerugian, denda, gugatan atau tuntutan hukum, proses pemeriksaan hukum, dan biaya yang dikenakan terhadap PPK beserta instansinya </w:t>
            </w:r>
            <w:r w:rsidR="00CF4AF9" w:rsidRPr="00CF4AF9">
              <w:rPr>
                <w:rFonts w:ascii="Footlight MT Light" w:hAnsi="Footlight MT Light"/>
                <w:color w:val="000000"/>
                <w:sz w:val="24"/>
                <w:szCs w:val="24"/>
                <w:lang w:val="id-ID"/>
              </w:rPr>
              <w:t>(kecuali kerugian yang mendasari tuntutan tersebut disebabkan kesalahan atau kelalaian berat PPK) sehubungan dengan klaim yang timbul dari hal-hal berikut terhitung sejak Tanggal Mulai Kerja sampai dengan tanggal penandatanganan berita acara penyerahan akhir:</w:t>
            </w:r>
          </w:p>
          <w:p w14:paraId="78360AE7" w14:textId="77777777" w:rsidR="00CF4AF9" w:rsidRPr="00CF4AF9" w:rsidRDefault="00CF4AF9" w:rsidP="00CF4AF9">
            <w:pPr>
              <w:ind w:left="600"/>
              <w:rPr>
                <w:rFonts w:ascii="Footlight MT Light" w:hAnsi="Footlight MT Light"/>
                <w:color w:val="000000"/>
                <w:sz w:val="24"/>
                <w:szCs w:val="24"/>
                <w:lang w:val="id-ID"/>
              </w:rPr>
            </w:pPr>
            <w:r w:rsidRPr="00CF4AF9">
              <w:rPr>
                <w:rFonts w:ascii="Footlight MT Light" w:hAnsi="Footlight MT Light"/>
                <w:color w:val="000000"/>
                <w:sz w:val="24"/>
                <w:szCs w:val="24"/>
                <w:lang w:val="id-ID"/>
              </w:rPr>
              <w:t>a. kehilangan atau kerusakan peralatan dan harta benda Penyedia, SubPenyedia (jika ada), dan Personil;</w:t>
            </w:r>
          </w:p>
          <w:p w14:paraId="4C4D40CB" w14:textId="77777777" w:rsidR="00CF4AF9" w:rsidRPr="00CF4AF9" w:rsidRDefault="00CF4AF9" w:rsidP="00CF4AF9">
            <w:pPr>
              <w:ind w:left="600"/>
              <w:rPr>
                <w:rFonts w:ascii="Footlight MT Light" w:hAnsi="Footlight MT Light"/>
                <w:color w:val="000000"/>
                <w:sz w:val="24"/>
                <w:szCs w:val="24"/>
                <w:lang w:val="id-ID"/>
              </w:rPr>
            </w:pPr>
            <w:r w:rsidRPr="00CF4AF9">
              <w:rPr>
                <w:rFonts w:ascii="Footlight MT Light" w:hAnsi="Footlight MT Light"/>
                <w:color w:val="000000"/>
                <w:sz w:val="24"/>
                <w:szCs w:val="24"/>
                <w:lang w:val="id-ID"/>
              </w:rPr>
              <w:t>b. cidera tubuh, sakit atau kematian Personil;</w:t>
            </w:r>
          </w:p>
          <w:p w14:paraId="1E9D5039" w14:textId="3BA16FDD" w:rsidR="007D25CD" w:rsidRDefault="00CF4AF9" w:rsidP="00CF4AF9">
            <w:pPr>
              <w:ind w:left="600"/>
              <w:rPr>
                <w:rFonts w:ascii="Footlight MT Light" w:hAnsi="Footlight MT Light"/>
                <w:color w:val="000000"/>
                <w:sz w:val="24"/>
                <w:szCs w:val="24"/>
                <w:lang w:val="id-ID"/>
              </w:rPr>
            </w:pPr>
            <w:r w:rsidRPr="00CF4AF9">
              <w:rPr>
                <w:rFonts w:ascii="Footlight MT Light" w:hAnsi="Footlight MT Light"/>
                <w:color w:val="000000"/>
                <w:sz w:val="24"/>
                <w:szCs w:val="24"/>
                <w:lang w:val="id-ID"/>
              </w:rPr>
              <w:lastRenderedPageBreak/>
              <w:t xml:space="preserve">c. kehilangan atau kerusakan harta benda, dan cidera </w:t>
            </w:r>
            <w:r>
              <w:rPr>
                <w:rFonts w:ascii="Footlight MT Light" w:hAnsi="Footlight MT Light"/>
                <w:color w:val="000000"/>
                <w:sz w:val="24"/>
                <w:szCs w:val="24"/>
                <w:lang w:val="id-ID"/>
              </w:rPr>
              <w:t xml:space="preserve">tubuh, sakit atau kematian pihak </w:t>
            </w:r>
            <w:r w:rsidRPr="00CF4AF9">
              <w:rPr>
                <w:rFonts w:ascii="Footlight MT Light" w:hAnsi="Footlight MT Light"/>
                <w:color w:val="000000"/>
                <w:sz w:val="24"/>
                <w:szCs w:val="24"/>
                <w:lang w:val="id-ID"/>
              </w:rPr>
              <w:t>ketiga.</w:t>
            </w:r>
          </w:p>
          <w:p w14:paraId="3B4D3CAA" w14:textId="77777777" w:rsidR="00CF4AF9" w:rsidRDefault="00CF4AF9" w:rsidP="00CF4AF9">
            <w:pPr>
              <w:ind w:left="600"/>
              <w:rPr>
                <w:rFonts w:ascii="Footlight MT Light" w:hAnsi="Footlight MT Light"/>
                <w:color w:val="000000"/>
                <w:sz w:val="24"/>
                <w:szCs w:val="24"/>
                <w:lang w:val="id-ID"/>
              </w:rPr>
            </w:pPr>
          </w:p>
          <w:p w14:paraId="1D1D1542" w14:textId="760520ED" w:rsidR="00CF4AF9" w:rsidRDefault="00CF4AF9" w:rsidP="006C466B">
            <w:pPr>
              <w:numPr>
                <w:ilvl w:val="0"/>
                <w:numId w:val="199"/>
              </w:numPr>
              <w:ind w:left="600" w:hanging="567"/>
              <w:rPr>
                <w:rFonts w:ascii="Footlight MT Light" w:hAnsi="Footlight MT Light"/>
                <w:color w:val="000000"/>
                <w:sz w:val="24"/>
                <w:szCs w:val="24"/>
                <w:lang w:val="id-ID"/>
              </w:rPr>
            </w:pPr>
            <w:r w:rsidRPr="00CF4AF9">
              <w:rPr>
                <w:rFonts w:ascii="Footlight MT Light" w:hAnsi="Footlight MT Light"/>
                <w:color w:val="000000"/>
                <w:sz w:val="24"/>
                <w:szCs w:val="24"/>
                <w:lang w:val="id-ID"/>
              </w:rPr>
              <w:t>Terhitung sejak Tanggal Mulai Kerja sampai dengan tanggal penandatanganan berita acara penyerahan awal, semua risiko kehilangan atau kerusakan Hasil Pekerjaan ini, Bahan dan Perlengkapan merupakan risiko penyedia, kecuali kerugian atau kerusakan tersebut diakibatkan oleh kesalahan atau kelalaian PPK.</w:t>
            </w:r>
          </w:p>
          <w:p w14:paraId="20A528AB" w14:textId="77777777" w:rsidR="00CF4AF9" w:rsidRDefault="00CF4AF9" w:rsidP="00CF4AF9">
            <w:pPr>
              <w:ind w:left="600"/>
              <w:rPr>
                <w:rFonts w:ascii="Footlight MT Light" w:hAnsi="Footlight MT Light"/>
                <w:color w:val="000000"/>
                <w:sz w:val="24"/>
                <w:szCs w:val="24"/>
                <w:lang w:val="id-ID"/>
              </w:rPr>
            </w:pPr>
          </w:p>
          <w:p w14:paraId="2CD0E46D" w14:textId="655C4A8E" w:rsidR="00CF4AF9" w:rsidRDefault="00CF4AF9" w:rsidP="006C466B">
            <w:pPr>
              <w:numPr>
                <w:ilvl w:val="0"/>
                <w:numId w:val="199"/>
              </w:numPr>
              <w:ind w:left="600" w:hanging="567"/>
              <w:rPr>
                <w:rFonts w:ascii="Footlight MT Light" w:hAnsi="Footlight MT Light"/>
                <w:color w:val="000000"/>
                <w:sz w:val="24"/>
                <w:szCs w:val="24"/>
                <w:lang w:val="id-ID"/>
              </w:rPr>
            </w:pPr>
            <w:r w:rsidRPr="00CF4AF9">
              <w:rPr>
                <w:rFonts w:ascii="Footlight MT Light" w:hAnsi="Footlight MT Light"/>
                <w:color w:val="000000"/>
                <w:sz w:val="24"/>
                <w:szCs w:val="24"/>
                <w:lang w:val="id-ID"/>
              </w:rPr>
              <w:t>Pertanggungan asuransi yang dimiliki oleh penyedia tidak membatasi kewajiban penanggungan dalam syarat ini.</w:t>
            </w:r>
          </w:p>
          <w:p w14:paraId="10F24A1E" w14:textId="77777777" w:rsidR="00CF4AF9" w:rsidRDefault="00CF4AF9" w:rsidP="00CF4AF9">
            <w:pPr>
              <w:rPr>
                <w:rFonts w:ascii="Footlight MT Light" w:hAnsi="Footlight MT Light"/>
                <w:color w:val="000000"/>
                <w:sz w:val="24"/>
                <w:szCs w:val="24"/>
                <w:lang w:val="id-ID"/>
              </w:rPr>
            </w:pPr>
          </w:p>
          <w:p w14:paraId="7B15DDFE" w14:textId="710C6340" w:rsidR="00CF4AF9" w:rsidRPr="00CF4AF9" w:rsidRDefault="00CF4AF9" w:rsidP="006C466B">
            <w:pPr>
              <w:numPr>
                <w:ilvl w:val="0"/>
                <w:numId w:val="199"/>
              </w:numPr>
              <w:ind w:left="600" w:hanging="567"/>
              <w:rPr>
                <w:rFonts w:ascii="Footlight MT Light" w:hAnsi="Footlight MT Light"/>
                <w:color w:val="000000"/>
                <w:sz w:val="24"/>
                <w:szCs w:val="24"/>
                <w:lang w:val="id-ID"/>
              </w:rPr>
            </w:pPr>
            <w:r w:rsidRPr="00CF4AF9">
              <w:rPr>
                <w:rFonts w:ascii="Footlight MT Light" w:hAnsi="Footlight MT Light"/>
                <w:color w:val="000000"/>
                <w:sz w:val="24"/>
                <w:szCs w:val="24"/>
                <w:lang w:val="id-ID"/>
              </w:rPr>
              <w:t>Kehilangan atau kerusakan terhadap Hasil Pekerjaan atau Bahan yang menyatu dengan Hasil Pekerjaan selama Tanggal Mulai Kerja dan batas akhir Masa Pemeliharaan harus diganti atau diperbaiki oleh penyedia atas tanggungannya sendiri jika kehilangan atau kerusakan tersebut terjadi akibat tindakan atau kelalaian penyedia.</w:t>
            </w:r>
          </w:p>
          <w:p w14:paraId="141B7021" w14:textId="77777777" w:rsidR="00A115D5" w:rsidRPr="00962592" w:rsidRDefault="00A115D5" w:rsidP="009B5AC2">
            <w:pPr>
              <w:ind w:left="600"/>
              <w:contextualSpacing/>
              <w:rPr>
                <w:rFonts w:ascii="Footlight MT Light" w:hAnsi="Footlight MT Light"/>
                <w:color w:val="000000"/>
                <w:sz w:val="24"/>
                <w:szCs w:val="24"/>
                <w:lang w:val="id-ID"/>
              </w:rPr>
            </w:pPr>
          </w:p>
        </w:tc>
      </w:tr>
      <w:tr w:rsidR="00CF4AF9" w:rsidRPr="00BD39C6" w14:paraId="24AC3280" w14:textId="77777777" w:rsidTr="00C90B16">
        <w:tc>
          <w:tcPr>
            <w:tcW w:w="2235" w:type="dxa"/>
          </w:tcPr>
          <w:p w14:paraId="3FD0C12B" w14:textId="29E9E548" w:rsidR="00CF4AF9" w:rsidRPr="005F7483" w:rsidRDefault="00CF4AF9" w:rsidP="00CF4AF9">
            <w:pPr>
              <w:pStyle w:val="Heading2"/>
              <w:numPr>
                <w:ilvl w:val="0"/>
                <w:numId w:val="60"/>
              </w:numPr>
              <w:ind w:left="426" w:right="34" w:hanging="426"/>
              <w:jc w:val="left"/>
              <w:rPr>
                <w:rFonts w:ascii="Footlight MT Light" w:hAnsi="Footlight MT Light"/>
                <w:sz w:val="22"/>
                <w:szCs w:val="22"/>
                <w:lang w:val="nl-NL"/>
              </w:rPr>
            </w:pPr>
            <w:bookmarkStart w:id="1061" w:name="_Toc217659217"/>
            <w:r w:rsidRPr="005F7483">
              <w:rPr>
                <w:rFonts w:ascii="Footlight MT Light" w:hAnsi="Footlight MT Light"/>
                <w:sz w:val="22"/>
                <w:szCs w:val="22"/>
                <w:lang w:val="nl-NL"/>
              </w:rPr>
              <w:lastRenderedPageBreak/>
              <w:t>Perlindungan Tenaga Kerja</w:t>
            </w:r>
            <w:bookmarkEnd w:id="1061"/>
          </w:p>
          <w:p w14:paraId="49EAA582" w14:textId="0D0DD2C0" w:rsidR="00CF4AF9" w:rsidRPr="005F7483" w:rsidRDefault="00CF4AF9" w:rsidP="00CF4AF9">
            <w:pPr>
              <w:pStyle w:val="Heading2"/>
              <w:ind w:left="426" w:right="34"/>
              <w:jc w:val="left"/>
              <w:rPr>
                <w:rFonts w:ascii="Footlight MT Light" w:hAnsi="Footlight MT Light"/>
                <w:sz w:val="22"/>
                <w:szCs w:val="22"/>
                <w:lang w:val="nl-NL"/>
              </w:rPr>
            </w:pPr>
          </w:p>
        </w:tc>
        <w:tc>
          <w:tcPr>
            <w:tcW w:w="5670" w:type="dxa"/>
          </w:tcPr>
          <w:p w14:paraId="17779FFA" w14:textId="77777777" w:rsidR="00CF4AF9" w:rsidRPr="005F7483" w:rsidRDefault="00CF4AF9" w:rsidP="006C466B">
            <w:pPr>
              <w:numPr>
                <w:ilvl w:val="0"/>
                <w:numId w:val="200"/>
              </w:numPr>
              <w:ind w:left="600" w:hanging="567"/>
              <w:rPr>
                <w:rFonts w:ascii="Footlight MT Light" w:hAnsi="Footlight MT Light"/>
                <w:sz w:val="24"/>
                <w:szCs w:val="24"/>
                <w:lang w:val="id-ID"/>
              </w:rPr>
            </w:pPr>
            <w:r w:rsidRPr="005F7483">
              <w:rPr>
                <w:rFonts w:ascii="Footlight MT Light" w:hAnsi="Footlight MT Light"/>
                <w:sz w:val="24"/>
                <w:szCs w:val="24"/>
                <w:lang w:val="id-ID"/>
              </w:rPr>
              <w:t>Penyedia dan Subpenyedia berkewajiban atas biaya sendiri untuk mengikutsertakan Personilnya pada program Jaminan Sosial Tenaga Kerja (Jamsostek) sebagaimana diatur dalam peraturan perundang-undangan.</w:t>
            </w:r>
          </w:p>
          <w:p w14:paraId="634101AD" w14:textId="77777777" w:rsidR="00CF4AF9" w:rsidRPr="005F7483" w:rsidRDefault="00CF4AF9" w:rsidP="00CF4AF9">
            <w:pPr>
              <w:ind w:left="600"/>
              <w:rPr>
                <w:rFonts w:ascii="Footlight MT Light" w:hAnsi="Footlight MT Light"/>
                <w:sz w:val="24"/>
                <w:szCs w:val="24"/>
                <w:lang w:val="id-ID"/>
              </w:rPr>
            </w:pPr>
          </w:p>
          <w:p w14:paraId="300A136A" w14:textId="77777777" w:rsidR="00CF4AF9" w:rsidRPr="005F7483" w:rsidRDefault="00CF4AF9" w:rsidP="006C466B">
            <w:pPr>
              <w:numPr>
                <w:ilvl w:val="0"/>
                <w:numId w:val="200"/>
              </w:numPr>
              <w:ind w:left="600" w:hanging="567"/>
              <w:rPr>
                <w:rFonts w:ascii="Footlight MT Light" w:hAnsi="Footlight MT Light"/>
                <w:sz w:val="24"/>
                <w:szCs w:val="24"/>
                <w:lang w:val="id-ID"/>
              </w:rPr>
            </w:pPr>
            <w:r w:rsidRPr="005F7483">
              <w:rPr>
                <w:rFonts w:ascii="Footlight MT Light" w:hAnsi="Footlight MT Light"/>
                <w:sz w:val="24"/>
                <w:szCs w:val="24"/>
                <w:lang w:val="id-ID"/>
              </w:rPr>
              <w:t>Penyedia berkewajiban untuk mematuhi dan memerintahkan Personilnya untuk mematuhi peraturan keselamatan kerja. Pada waktu pelaksanaan pekerjaan, penyedia beserta Personilnya dianggap telah membaca dan memahami peraturan keselamatan kerja tersebut.</w:t>
            </w:r>
          </w:p>
          <w:p w14:paraId="0D97A419" w14:textId="77777777" w:rsidR="00CF4AF9" w:rsidRPr="005F7483" w:rsidRDefault="00CF4AF9" w:rsidP="00CF4AF9">
            <w:pPr>
              <w:ind w:left="600"/>
              <w:rPr>
                <w:rFonts w:ascii="Footlight MT Light" w:hAnsi="Footlight MT Light"/>
                <w:sz w:val="24"/>
                <w:szCs w:val="24"/>
                <w:lang w:val="id-ID"/>
              </w:rPr>
            </w:pPr>
          </w:p>
          <w:p w14:paraId="15372B1E" w14:textId="77777777" w:rsidR="00CF4AF9" w:rsidRPr="005F7483" w:rsidRDefault="00CF4AF9" w:rsidP="006C466B">
            <w:pPr>
              <w:numPr>
                <w:ilvl w:val="0"/>
                <w:numId w:val="200"/>
              </w:numPr>
              <w:ind w:left="600" w:hanging="567"/>
              <w:rPr>
                <w:rFonts w:ascii="Footlight MT Light" w:hAnsi="Footlight MT Light"/>
                <w:sz w:val="24"/>
                <w:szCs w:val="24"/>
                <w:lang w:val="id-ID"/>
              </w:rPr>
            </w:pPr>
            <w:r w:rsidRPr="005F7483">
              <w:rPr>
                <w:rFonts w:ascii="Footlight MT Light" w:hAnsi="Footlight MT Light"/>
                <w:sz w:val="24"/>
                <w:szCs w:val="24"/>
                <w:lang w:val="id-ID"/>
              </w:rPr>
              <w:t>Penyedia berkewajiban atas biaya sendiri untuk menyediakan kepada setiap Personilnya (termasuk Personil Subpenyedia, jika ada) perlengkapan keselamatan kerja yang sesuai dan memadai.</w:t>
            </w:r>
          </w:p>
          <w:p w14:paraId="007DCE3B" w14:textId="77777777" w:rsidR="00CF4AF9" w:rsidRPr="005F7483" w:rsidRDefault="00CF4AF9" w:rsidP="00CF4AF9">
            <w:pPr>
              <w:ind w:left="600"/>
              <w:rPr>
                <w:rFonts w:ascii="Footlight MT Light" w:hAnsi="Footlight MT Light"/>
                <w:sz w:val="24"/>
                <w:szCs w:val="24"/>
                <w:lang w:val="id-ID"/>
              </w:rPr>
            </w:pPr>
          </w:p>
          <w:p w14:paraId="72E40CCE" w14:textId="32C09716" w:rsidR="00CF4AF9" w:rsidRPr="005F7483" w:rsidRDefault="00CF4AF9" w:rsidP="006C466B">
            <w:pPr>
              <w:numPr>
                <w:ilvl w:val="0"/>
                <w:numId w:val="200"/>
              </w:numPr>
              <w:ind w:left="600" w:hanging="567"/>
              <w:rPr>
                <w:rFonts w:ascii="Footlight MT Light" w:hAnsi="Footlight MT Light"/>
                <w:sz w:val="24"/>
                <w:szCs w:val="24"/>
                <w:lang w:val="nl-NL"/>
              </w:rPr>
            </w:pPr>
            <w:r w:rsidRPr="005F7483">
              <w:rPr>
                <w:rFonts w:ascii="Footlight MT Light" w:hAnsi="Footlight MT Light"/>
                <w:sz w:val="24"/>
                <w:szCs w:val="24"/>
                <w:lang w:val="id-ID"/>
              </w:rPr>
              <w:t>Tanpa mengurangi kewajiban penyedia untuk melaporkan kecelakaan berdasarkan hukum yang berlaku, penyedia akan melaporkan kepada PPK mengenai setiap kecelakaan yang timbul sehubungan dengan pelaksanaan Kontrak ini dalam waktu 24 (dua puluh empat) jam setelah kejadian.</w:t>
            </w:r>
          </w:p>
          <w:p w14:paraId="49DC54C0" w14:textId="1F3F6B75" w:rsidR="00CF4AF9" w:rsidRPr="005F7483" w:rsidRDefault="00CF4AF9" w:rsidP="00CF4AF9">
            <w:pPr>
              <w:ind w:left="600"/>
              <w:rPr>
                <w:rFonts w:ascii="Footlight MT Light" w:hAnsi="Footlight MT Light"/>
                <w:sz w:val="24"/>
                <w:szCs w:val="24"/>
                <w:lang w:val="nl-NL"/>
              </w:rPr>
            </w:pPr>
          </w:p>
        </w:tc>
      </w:tr>
      <w:tr w:rsidR="00CF4AF9" w:rsidRPr="00BD39C6" w14:paraId="5CDCC261" w14:textId="77777777" w:rsidTr="00C90B16">
        <w:tc>
          <w:tcPr>
            <w:tcW w:w="2235" w:type="dxa"/>
          </w:tcPr>
          <w:p w14:paraId="1185D293" w14:textId="799C7CEA" w:rsidR="00CF4AF9" w:rsidRPr="005F7483" w:rsidRDefault="00CF4AF9" w:rsidP="005F7483">
            <w:pPr>
              <w:pStyle w:val="Heading2"/>
              <w:numPr>
                <w:ilvl w:val="0"/>
                <w:numId w:val="60"/>
              </w:numPr>
              <w:ind w:left="426" w:right="34" w:hanging="426"/>
              <w:jc w:val="left"/>
              <w:rPr>
                <w:rFonts w:ascii="Footlight MT Light" w:hAnsi="Footlight MT Light"/>
                <w:sz w:val="22"/>
                <w:szCs w:val="22"/>
                <w:lang w:val="nl-NL"/>
              </w:rPr>
            </w:pPr>
            <w:bookmarkStart w:id="1062" w:name="_Toc217659219"/>
            <w:r w:rsidRPr="005F7483">
              <w:rPr>
                <w:rFonts w:ascii="Footlight MT Light" w:hAnsi="Footlight MT Light"/>
                <w:sz w:val="22"/>
                <w:szCs w:val="22"/>
                <w:lang w:val="nl-NL"/>
              </w:rPr>
              <w:t xml:space="preserve">Pemeliharaan Lingkungan </w:t>
            </w:r>
            <w:bookmarkEnd w:id="1062"/>
          </w:p>
        </w:tc>
        <w:tc>
          <w:tcPr>
            <w:tcW w:w="5670" w:type="dxa"/>
          </w:tcPr>
          <w:p w14:paraId="79DAE090" w14:textId="77777777" w:rsidR="00CF4AF9" w:rsidRPr="005F7483" w:rsidRDefault="00CF4AF9" w:rsidP="00FF0830">
            <w:pPr>
              <w:contextualSpacing/>
              <w:rPr>
                <w:rFonts w:ascii="Footlight MT Light" w:hAnsi="Footlight MT Light"/>
                <w:sz w:val="24"/>
                <w:szCs w:val="24"/>
                <w:lang w:val="nl-NL"/>
              </w:rPr>
            </w:pPr>
            <w:r w:rsidRPr="005F7483">
              <w:rPr>
                <w:rFonts w:ascii="Footlight MT Light" w:hAnsi="Footlight MT Light"/>
                <w:sz w:val="24"/>
                <w:szCs w:val="24"/>
                <w:lang w:val="nl-NL"/>
              </w:rPr>
              <w:t>Penyedia berkewajiban untuk mengambil langkah- langkah yang memadai untuk melindungi lingkungan baik di dalam maupun di luar tempat kerja dan membatasi gangguan lingkungan terhadap pihak ketiga dan harta bendanya sehubungan dengan pelaksanaan Kontrak ini.</w:t>
            </w:r>
          </w:p>
          <w:p w14:paraId="55EC1489" w14:textId="59D9212F" w:rsidR="00CF4AF9" w:rsidRPr="005F7483" w:rsidRDefault="00CF4AF9" w:rsidP="00FF0830">
            <w:pPr>
              <w:contextualSpacing/>
              <w:rPr>
                <w:rFonts w:ascii="Footlight MT Light" w:hAnsi="Footlight MT Light"/>
                <w:sz w:val="24"/>
                <w:szCs w:val="24"/>
                <w:lang w:val="nl-NL"/>
              </w:rPr>
            </w:pPr>
          </w:p>
        </w:tc>
      </w:tr>
      <w:tr w:rsidR="00CF4AF9" w:rsidRPr="00BD39C6" w14:paraId="0B6D0078" w14:textId="77777777" w:rsidTr="00C90B16">
        <w:tc>
          <w:tcPr>
            <w:tcW w:w="2235" w:type="dxa"/>
          </w:tcPr>
          <w:p w14:paraId="594934D4" w14:textId="2170EB8E" w:rsidR="00CF4AF9" w:rsidRPr="005F7483" w:rsidRDefault="00CF4AF9" w:rsidP="005F7483">
            <w:pPr>
              <w:pStyle w:val="Heading2"/>
              <w:numPr>
                <w:ilvl w:val="0"/>
                <w:numId w:val="60"/>
              </w:numPr>
              <w:ind w:left="426" w:right="34" w:hanging="426"/>
              <w:jc w:val="left"/>
            </w:pPr>
            <w:bookmarkStart w:id="1063" w:name="_Toc217659220"/>
            <w:r w:rsidRPr="005F7483">
              <w:rPr>
                <w:rFonts w:ascii="Footlight MT Light" w:hAnsi="Footlight MT Light"/>
                <w:sz w:val="22"/>
                <w:szCs w:val="22"/>
                <w:lang w:val="nl-NL"/>
              </w:rPr>
              <w:lastRenderedPageBreak/>
              <w:t xml:space="preserve">Asuransi </w:t>
            </w:r>
            <w:bookmarkEnd w:id="1063"/>
          </w:p>
        </w:tc>
        <w:tc>
          <w:tcPr>
            <w:tcW w:w="5670" w:type="dxa"/>
          </w:tcPr>
          <w:p w14:paraId="60F5FF73" w14:textId="77777777" w:rsidR="001B75D4" w:rsidRPr="005F7483" w:rsidRDefault="001B75D4" w:rsidP="006C466B">
            <w:pPr>
              <w:numPr>
                <w:ilvl w:val="0"/>
                <w:numId w:val="201"/>
              </w:numPr>
              <w:ind w:left="600" w:hanging="567"/>
              <w:rPr>
                <w:rFonts w:ascii="Footlight MT Light" w:hAnsi="Footlight MT Light"/>
                <w:sz w:val="24"/>
                <w:szCs w:val="24"/>
                <w:lang w:val="nl-NL"/>
              </w:rPr>
            </w:pPr>
            <w:r w:rsidRPr="005F7483">
              <w:rPr>
                <w:rFonts w:ascii="Footlight MT Light" w:hAnsi="Footlight MT Light"/>
                <w:sz w:val="24"/>
                <w:szCs w:val="24"/>
                <w:lang w:val="nl-NL"/>
              </w:rPr>
              <w:t>Penyedia wajib menyediakan asuransi sejak SPMK sampai dengan tanggal selesainya pemeliharaan untuk:</w:t>
            </w:r>
          </w:p>
          <w:p w14:paraId="5855BF5C" w14:textId="5CBB1BD3" w:rsidR="001B75D4" w:rsidRPr="005F7483" w:rsidRDefault="001B75D4" w:rsidP="005F7483">
            <w:pPr>
              <w:ind w:left="884" w:hanging="284"/>
              <w:contextualSpacing/>
              <w:rPr>
                <w:rFonts w:ascii="Footlight MT Light" w:hAnsi="Footlight MT Light"/>
                <w:sz w:val="24"/>
                <w:szCs w:val="24"/>
                <w:lang w:val="nl-NL"/>
              </w:rPr>
            </w:pPr>
            <w:r w:rsidRPr="005F7483">
              <w:rPr>
                <w:rFonts w:ascii="Footlight MT Light" w:hAnsi="Footlight MT Light"/>
                <w:sz w:val="24"/>
                <w:szCs w:val="24"/>
                <w:lang w:val="nl-NL"/>
              </w:rPr>
              <w:t>a.  semua barang dan peralatan yang mempunyai risiko tinggi terjadinya kecelakaan, pelaksanaan pekerjaan, serta pekerja untuk pelaksanaan pekerjaan, atas segala risiko terhadap kecelakaan, kerusakan, kehilangan, serta risiko lain yang tidak dapat diduga;</w:t>
            </w:r>
          </w:p>
          <w:p w14:paraId="6C9B0B6E" w14:textId="11276252" w:rsidR="001B75D4" w:rsidRPr="005F7483" w:rsidRDefault="001B75D4" w:rsidP="001B75D4">
            <w:pPr>
              <w:ind w:left="884" w:hanging="284"/>
              <w:contextualSpacing/>
              <w:jc w:val="left"/>
              <w:rPr>
                <w:rFonts w:ascii="Footlight MT Light" w:hAnsi="Footlight MT Light"/>
                <w:sz w:val="24"/>
                <w:szCs w:val="24"/>
                <w:lang w:val="nl-NL"/>
              </w:rPr>
            </w:pPr>
            <w:r w:rsidRPr="005F7483">
              <w:rPr>
                <w:rFonts w:ascii="Footlight MT Light" w:hAnsi="Footlight MT Light"/>
                <w:sz w:val="24"/>
                <w:szCs w:val="24"/>
                <w:lang w:val="nl-NL"/>
              </w:rPr>
              <w:t>b.  pihak ketiga sebagai akibat kecelakaan di tempat kerjanya; dan</w:t>
            </w:r>
          </w:p>
          <w:p w14:paraId="2965E54B" w14:textId="25B39058" w:rsidR="001B75D4" w:rsidRPr="005F7483" w:rsidRDefault="001B75D4" w:rsidP="001B75D4">
            <w:pPr>
              <w:ind w:left="884" w:hanging="284"/>
              <w:contextualSpacing/>
              <w:jc w:val="left"/>
              <w:rPr>
                <w:rFonts w:ascii="Footlight MT Light" w:hAnsi="Footlight MT Light"/>
                <w:sz w:val="24"/>
                <w:szCs w:val="24"/>
                <w:lang w:val="nl-NL"/>
              </w:rPr>
            </w:pPr>
            <w:r w:rsidRPr="005F7483">
              <w:rPr>
                <w:rFonts w:ascii="Footlight MT Light" w:hAnsi="Footlight MT Light"/>
                <w:sz w:val="24"/>
                <w:szCs w:val="24"/>
                <w:lang w:val="nl-NL"/>
              </w:rPr>
              <w:t xml:space="preserve">c.  perlindungan terhadap kegagalan </w:t>
            </w:r>
            <w:r w:rsidR="005F7483">
              <w:rPr>
                <w:rFonts w:ascii="Footlight MT Light" w:hAnsi="Footlight MT Light"/>
                <w:sz w:val="24"/>
                <w:szCs w:val="24"/>
                <w:lang w:val="nl-NL"/>
              </w:rPr>
              <w:t>bangunan.</w:t>
            </w:r>
            <w:r w:rsidRPr="005F7483">
              <w:rPr>
                <w:rFonts w:ascii="Footlight MT Light" w:hAnsi="Footlight MT Light"/>
                <w:sz w:val="24"/>
                <w:szCs w:val="24"/>
                <w:lang w:val="nl-NL"/>
              </w:rPr>
              <w:t xml:space="preserve"> </w:t>
            </w:r>
          </w:p>
          <w:p w14:paraId="1AAB786B" w14:textId="77777777" w:rsidR="001B75D4" w:rsidRPr="005F7483" w:rsidRDefault="001B75D4" w:rsidP="001B75D4">
            <w:pPr>
              <w:contextualSpacing/>
              <w:rPr>
                <w:rFonts w:ascii="Footlight MT Light" w:hAnsi="Footlight MT Light"/>
                <w:sz w:val="24"/>
                <w:szCs w:val="24"/>
                <w:lang w:val="nl-NL"/>
              </w:rPr>
            </w:pPr>
          </w:p>
          <w:p w14:paraId="5F3BECC4" w14:textId="451A3D38" w:rsidR="00CF4AF9" w:rsidRPr="005F7483" w:rsidRDefault="001B75D4" w:rsidP="006C466B">
            <w:pPr>
              <w:numPr>
                <w:ilvl w:val="0"/>
                <w:numId w:val="201"/>
              </w:numPr>
              <w:ind w:left="600" w:hanging="567"/>
              <w:rPr>
                <w:rFonts w:ascii="Footlight MT Light" w:hAnsi="Footlight MT Light"/>
                <w:sz w:val="24"/>
                <w:szCs w:val="24"/>
                <w:lang w:val="nl-NL"/>
              </w:rPr>
            </w:pPr>
            <w:r w:rsidRPr="005F7483">
              <w:rPr>
                <w:rFonts w:ascii="Footlight MT Light" w:hAnsi="Footlight MT Light"/>
                <w:sz w:val="24"/>
                <w:szCs w:val="24"/>
                <w:lang w:val="nl-NL"/>
              </w:rPr>
              <w:t>Besarnya asuransi sudah diperhitungkan dalam penawaran dan termasuk dalam nilai kontrak ini.</w:t>
            </w:r>
          </w:p>
          <w:p w14:paraId="687C80FB" w14:textId="79B63C80" w:rsidR="001B75D4" w:rsidRPr="005F7483" w:rsidRDefault="001B75D4" w:rsidP="001B75D4">
            <w:pPr>
              <w:contextualSpacing/>
              <w:rPr>
                <w:rFonts w:ascii="Footlight MT Light" w:hAnsi="Footlight MT Light"/>
                <w:sz w:val="24"/>
                <w:szCs w:val="24"/>
                <w:lang w:val="nl-NL"/>
              </w:rPr>
            </w:pPr>
          </w:p>
        </w:tc>
      </w:tr>
      <w:tr w:rsidR="005F7483" w:rsidRPr="00BD39C6" w14:paraId="29B4C037" w14:textId="77777777" w:rsidTr="00C90B16">
        <w:tc>
          <w:tcPr>
            <w:tcW w:w="2235" w:type="dxa"/>
          </w:tcPr>
          <w:p w14:paraId="2AA80340" w14:textId="584F12A4" w:rsidR="005F7483" w:rsidRPr="001A2892" w:rsidRDefault="005F7483" w:rsidP="00CF4AF9">
            <w:pPr>
              <w:pStyle w:val="Heading2"/>
              <w:numPr>
                <w:ilvl w:val="0"/>
                <w:numId w:val="60"/>
              </w:numPr>
              <w:ind w:left="426" w:right="34" w:hanging="426"/>
              <w:jc w:val="left"/>
              <w:rPr>
                <w:rFonts w:ascii="Footlight MT Light" w:hAnsi="Footlight MT Light"/>
                <w:sz w:val="22"/>
                <w:szCs w:val="22"/>
                <w:lang w:val="nl-NL"/>
              </w:rPr>
            </w:pPr>
            <w:bookmarkStart w:id="1064" w:name="_Toc296180212"/>
            <w:r w:rsidRPr="001A2892">
              <w:rPr>
                <w:rFonts w:ascii="Footlight MT Light" w:hAnsi="Footlight MT Light"/>
                <w:sz w:val="22"/>
                <w:szCs w:val="22"/>
                <w:lang w:val="sv-SE"/>
              </w:rPr>
              <w:t>Tindakan Penyedia yang Mensyaratkan Persetujuan PPK atau Pengawas Pekerjaan</w:t>
            </w:r>
            <w:bookmarkEnd w:id="1064"/>
          </w:p>
        </w:tc>
        <w:tc>
          <w:tcPr>
            <w:tcW w:w="5670" w:type="dxa"/>
          </w:tcPr>
          <w:p w14:paraId="6C8B0F64" w14:textId="7A413BE6" w:rsidR="005F7483" w:rsidRPr="005F7483" w:rsidRDefault="005F7483" w:rsidP="006C466B">
            <w:pPr>
              <w:numPr>
                <w:ilvl w:val="0"/>
                <w:numId w:val="204"/>
              </w:numPr>
              <w:ind w:left="600" w:hanging="567"/>
              <w:rPr>
                <w:rFonts w:ascii="Footlight MT Light" w:hAnsi="Footlight MT Light"/>
                <w:sz w:val="24"/>
                <w:szCs w:val="24"/>
                <w:lang w:val="sv-SE"/>
              </w:rPr>
            </w:pPr>
            <w:bookmarkStart w:id="1065" w:name="_Toc284701890"/>
            <w:bookmarkStart w:id="1066" w:name="_Toc285106329"/>
            <w:bookmarkStart w:id="1067" w:name="_Toc287369207"/>
            <w:bookmarkStart w:id="1068" w:name="_Toc289866961"/>
            <w:bookmarkStart w:id="1069" w:name="_Toc290022854"/>
            <w:bookmarkStart w:id="1070" w:name="_Toc290578557"/>
            <w:bookmarkStart w:id="1071" w:name="_Toc295458724"/>
            <w:bookmarkStart w:id="1072" w:name="_Toc296180213"/>
            <w:r w:rsidRPr="005F7483">
              <w:rPr>
                <w:rFonts w:ascii="Footlight MT Light" w:hAnsi="Footlight MT Light"/>
                <w:sz w:val="24"/>
                <w:szCs w:val="24"/>
                <w:lang w:val="sv-SE"/>
              </w:rPr>
              <w:t>Penyedia berkewajiban untuk mendapatkan lebih dahulu persetujuan tertulis PPK sebelum melakukan tindakan-tindakan berikut:</w:t>
            </w:r>
            <w:bookmarkEnd w:id="1065"/>
            <w:bookmarkEnd w:id="1066"/>
            <w:bookmarkEnd w:id="1067"/>
            <w:bookmarkEnd w:id="1068"/>
            <w:bookmarkEnd w:id="1069"/>
            <w:bookmarkEnd w:id="1070"/>
            <w:bookmarkEnd w:id="1071"/>
            <w:bookmarkEnd w:id="1072"/>
          </w:p>
          <w:p w14:paraId="2DDA6C29" w14:textId="77777777" w:rsidR="005F7483" w:rsidRPr="005F7483" w:rsidRDefault="005F7483" w:rsidP="006C466B">
            <w:pPr>
              <w:numPr>
                <w:ilvl w:val="4"/>
                <w:numId w:val="202"/>
              </w:numPr>
              <w:tabs>
                <w:tab w:val="clear" w:pos="984"/>
              </w:tabs>
              <w:ind w:left="1026" w:hanging="283"/>
              <w:rPr>
                <w:rFonts w:ascii="Footlight MT Light" w:hAnsi="Footlight MT Light"/>
                <w:sz w:val="24"/>
                <w:szCs w:val="24"/>
                <w:lang w:val="sv-SE"/>
              </w:rPr>
            </w:pPr>
            <w:r w:rsidRPr="005F7483">
              <w:rPr>
                <w:rFonts w:ascii="Footlight MT Light" w:hAnsi="Footlight MT Light"/>
                <w:sz w:val="24"/>
                <w:szCs w:val="24"/>
                <w:lang w:val="sv-SE"/>
              </w:rPr>
              <w:t>mensubkontrakkan sebagian pekerjaan dalam Lampiran A SSKK;</w:t>
            </w:r>
          </w:p>
          <w:p w14:paraId="2F742C0D" w14:textId="77777777" w:rsidR="005F7483" w:rsidRPr="005F7483" w:rsidRDefault="005F7483" w:rsidP="006C466B">
            <w:pPr>
              <w:numPr>
                <w:ilvl w:val="4"/>
                <w:numId w:val="202"/>
              </w:numPr>
              <w:tabs>
                <w:tab w:val="clear" w:pos="984"/>
              </w:tabs>
              <w:ind w:left="1026" w:hanging="283"/>
              <w:rPr>
                <w:rFonts w:ascii="Footlight MT Light" w:hAnsi="Footlight MT Light"/>
                <w:sz w:val="24"/>
                <w:szCs w:val="24"/>
                <w:lang w:val="sv-SE"/>
              </w:rPr>
            </w:pPr>
            <w:r w:rsidRPr="005F7483">
              <w:rPr>
                <w:rFonts w:ascii="Footlight MT Light" w:hAnsi="Footlight MT Light"/>
                <w:sz w:val="24"/>
                <w:szCs w:val="24"/>
                <w:lang w:val="sv-SE"/>
              </w:rPr>
              <w:t xml:space="preserve">menunjuk Personil Inti yang namanya tidak tercantum dalam Lampiran A SSKK;  </w:t>
            </w:r>
          </w:p>
          <w:p w14:paraId="16CAA952" w14:textId="77777777" w:rsidR="005F7483" w:rsidRPr="005F7483" w:rsidRDefault="005F7483" w:rsidP="006C466B">
            <w:pPr>
              <w:numPr>
                <w:ilvl w:val="4"/>
                <w:numId w:val="202"/>
              </w:numPr>
              <w:tabs>
                <w:tab w:val="clear" w:pos="984"/>
              </w:tabs>
              <w:ind w:left="1026" w:hanging="283"/>
              <w:rPr>
                <w:rFonts w:ascii="Footlight MT Light" w:hAnsi="Footlight MT Light"/>
                <w:sz w:val="24"/>
                <w:szCs w:val="24"/>
                <w:lang w:val="sv-SE"/>
              </w:rPr>
            </w:pPr>
            <w:r w:rsidRPr="005F7483">
              <w:rPr>
                <w:rFonts w:ascii="Footlight MT Light" w:hAnsi="Footlight MT Light"/>
                <w:sz w:val="24"/>
                <w:szCs w:val="24"/>
                <w:lang w:val="sv-SE"/>
              </w:rPr>
              <w:t>mengubah atau memutakhirkan program mutu;</w:t>
            </w:r>
          </w:p>
          <w:p w14:paraId="77CE63E9" w14:textId="77777777" w:rsidR="005F7483" w:rsidRPr="005F7483" w:rsidRDefault="005F7483" w:rsidP="006C466B">
            <w:pPr>
              <w:numPr>
                <w:ilvl w:val="4"/>
                <w:numId w:val="202"/>
              </w:numPr>
              <w:tabs>
                <w:tab w:val="clear" w:pos="984"/>
              </w:tabs>
              <w:ind w:left="1026" w:hanging="283"/>
              <w:rPr>
                <w:rFonts w:ascii="Footlight MT Light" w:hAnsi="Footlight MT Light"/>
                <w:sz w:val="24"/>
                <w:szCs w:val="24"/>
                <w:lang w:val="nl-NL"/>
              </w:rPr>
            </w:pPr>
            <w:r w:rsidRPr="005F7483">
              <w:rPr>
                <w:rFonts w:ascii="Footlight MT Light" w:hAnsi="Footlight MT Light"/>
                <w:sz w:val="24"/>
                <w:szCs w:val="24"/>
                <w:lang w:val="sv-SE"/>
              </w:rPr>
              <w:t>tindakan</w:t>
            </w:r>
            <w:r w:rsidRPr="005F7483">
              <w:rPr>
                <w:rFonts w:ascii="Footlight MT Light" w:hAnsi="Footlight MT Light"/>
                <w:sz w:val="24"/>
                <w:szCs w:val="24"/>
                <w:lang w:val="nl-NL"/>
              </w:rPr>
              <w:t xml:space="preserve"> lain yang diatur dalam SSKK.</w:t>
            </w:r>
            <w:r w:rsidRPr="005F7483">
              <w:rPr>
                <w:rFonts w:ascii="Footlight MT Light" w:hAnsi="Footlight MT Light"/>
                <w:sz w:val="24"/>
                <w:szCs w:val="24"/>
                <w:lang w:val="nl-NL"/>
              </w:rPr>
              <w:tab/>
            </w:r>
          </w:p>
          <w:p w14:paraId="43DBD988" w14:textId="77777777" w:rsidR="005F7483" w:rsidRPr="005F7483" w:rsidRDefault="005F7483" w:rsidP="00CF3BA8">
            <w:pPr>
              <w:rPr>
                <w:rFonts w:ascii="Footlight MT Light" w:hAnsi="Footlight MT Light"/>
                <w:sz w:val="24"/>
                <w:szCs w:val="24"/>
                <w:lang w:val="nl-NL"/>
              </w:rPr>
            </w:pPr>
          </w:p>
          <w:p w14:paraId="643501DB" w14:textId="7929123C" w:rsidR="005F7483" w:rsidRPr="005F7483" w:rsidRDefault="005F7483" w:rsidP="006C466B">
            <w:pPr>
              <w:numPr>
                <w:ilvl w:val="0"/>
                <w:numId w:val="204"/>
              </w:numPr>
              <w:ind w:left="600" w:hanging="567"/>
              <w:rPr>
                <w:rFonts w:ascii="Footlight MT Light" w:hAnsi="Footlight MT Light"/>
                <w:sz w:val="24"/>
                <w:szCs w:val="24"/>
                <w:lang w:val="nl-NL"/>
              </w:rPr>
            </w:pPr>
            <w:bookmarkStart w:id="1073" w:name="_Toc284701891"/>
            <w:bookmarkStart w:id="1074" w:name="_Toc285106330"/>
            <w:bookmarkStart w:id="1075" w:name="_Toc287369208"/>
            <w:bookmarkStart w:id="1076" w:name="_Toc289866962"/>
            <w:bookmarkStart w:id="1077" w:name="_Toc290022855"/>
            <w:bookmarkStart w:id="1078" w:name="_Toc290578558"/>
            <w:bookmarkStart w:id="1079" w:name="_Toc295458725"/>
            <w:bookmarkStart w:id="1080" w:name="_Toc296180214"/>
            <w:r w:rsidRPr="005F7483">
              <w:rPr>
                <w:rFonts w:ascii="Footlight MT Light" w:hAnsi="Footlight MT Light"/>
                <w:sz w:val="24"/>
                <w:szCs w:val="24"/>
                <w:lang w:val="nl-NL"/>
              </w:rPr>
              <w:t>Penyedia berkewajiban untuk mendapatkan lebih dahulu persetujuan tertulis Pengawas Pekerjaan sebelum melakukan tindakan-tindakan berikut:</w:t>
            </w:r>
            <w:bookmarkEnd w:id="1073"/>
            <w:bookmarkEnd w:id="1074"/>
            <w:bookmarkEnd w:id="1075"/>
            <w:bookmarkEnd w:id="1076"/>
            <w:bookmarkEnd w:id="1077"/>
            <w:bookmarkEnd w:id="1078"/>
            <w:bookmarkEnd w:id="1079"/>
            <w:bookmarkEnd w:id="1080"/>
          </w:p>
          <w:p w14:paraId="60952B63" w14:textId="4BF1A403" w:rsidR="005F7483" w:rsidRPr="00294B21" w:rsidRDefault="005F7483" w:rsidP="006C466B">
            <w:pPr>
              <w:numPr>
                <w:ilvl w:val="4"/>
                <w:numId w:val="203"/>
              </w:numPr>
              <w:tabs>
                <w:tab w:val="clear" w:pos="984"/>
              </w:tabs>
              <w:ind w:left="1026" w:hanging="283"/>
              <w:rPr>
                <w:rFonts w:ascii="Footlight MT Light" w:hAnsi="Footlight MT Light"/>
                <w:sz w:val="24"/>
                <w:szCs w:val="24"/>
                <w:lang w:val="nl-NL"/>
              </w:rPr>
            </w:pPr>
            <w:r w:rsidRPr="00294B21">
              <w:rPr>
                <w:rFonts w:ascii="Footlight MT Light" w:hAnsi="Footlight MT Light"/>
                <w:sz w:val="24"/>
                <w:szCs w:val="24"/>
                <w:lang w:val="nl-NL"/>
              </w:rPr>
              <w:t xml:space="preserve">menggunakan spesifikasi dan gambar dalam Pasal </w:t>
            </w:r>
            <w:r w:rsidR="001A2892">
              <w:rPr>
                <w:rFonts w:ascii="Footlight MT Light" w:hAnsi="Footlight MT Light"/>
                <w:sz w:val="24"/>
                <w:szCs w:val="24"/>
                <w:lang w:val="id-ID"/>
              </w:rPr>
              <w:t>23</w:t>
            </w:r>
            <w:r w:rsidRPr="00294B21">
              <w:rPr>
                <w:rFonts w:ascii="Footlight MT Light" w:hAnsi="Footlight MT Light"/>
                <w:sz w:val="24"/>
                <w:szCs w:val="24"/>
                <w:lang w:val="nl-NL"/>
              </w:rPr>
              <w:t xml:space="preserve"> SSUK; </w:t>
            </w:r>
          </w:p>
          <w:p w14:paraId="55AE6655" w14:textId="77777777" w:rsidR="005F7483" w:rsidRPr="00294B21" w:rsidRDefault="005F7483" w:rsidP="006C466B">
            <w:pPr>
              <w:numPr>
                <w:ilvl w:val="4"/>
                <w:numId w:val="203"/>
              </w:numPr>
              <w:tabs>
                <w:tab w:val="clear" w:pos="984"/>
              </w:tabs>
              <w:ind w:left="1026" w:hanging="283"/>
              <w:rPr>
                <w:rFonts w:ascii="Footlight MT Light" w:hAnsi="Footlight MT Light"/>
                <w:sz w:val="24"/>
                <w:szCs w:val="24"/>
                <w:lang w:val="nl-NL"/>
              </w:rPr>
            </w:pPr>
            <w:r w:rsidRPr="00294B21">
              <w:rPr>
                <w:rFonts w:ascii="Footlight MT Light" w:hAnsi="Footlight MT Light"/>
                <w:sz w:val="24"/>
                <w:szCs w:val="24"/>
                <w:lang w:val="nl-NL"/>
              </w:rPr>
              <w:t>mengubah syarat dan ketentuan polis asuransi;</w:t>
            </w:r>
          </w:p>
          <w:p w14:paraId="1E989DE7" w14:textId="77777777" w:rsidR="005F7483" w:rsidRPr="00294B21" w:rsidRDefault="005F7483" w:rsidP="006C466B">
            <w:pPr>
              <w:numPr>
                <w:ilvl w:val="4"/>
                <w:numId w:val="203"/>
              </w:numPr>
              <w:tabs>
                <w:tab w:val="clear" w:pos="984"/>
              </w:tabs>
              <w:ind w:left="1026" w:hanging="283"/>
              <w:rPr>
                <w:rFonts w:ascii="Footlight MT Light" w:hAnsi="Footlight MT Light"/>
                <w:sz w:val="24"/>
                <w:szCs w:val="24"/>
                <w:lang w:val="es-ES"/>
              </w:rPr>
            </w:pPr>
            <w:r w:rsidRPr="00294B21">
              <w:rPr>
                <w:rFonts w:ascii="Footlight MT Light" w:hAnsi="Footlight MT Light"/>
                <w:sz w:val="24"/>
                <w:szCs w:val="24"/>
                <w:lang w:val="es-ES"/>
              </w:rPr>
              <w:t>mengubah Personil Inti dan/atau Peralatan;</w:t>
            </w:r>
          </w:p>
          <w:p w14:paraId="21C85029" w14:textId="70C11FE5" w:rsidR="005F7483" w:rsidRPr="001A2892" w:rsidRDefault="005F7483" w:rsidP="006C466B">
            <w:pPr>
              <w:numPr>
                <w:ilvl w:val="4"/>
                <w:numId w:val="203"/>
              </w:numPr>
              <w:tabs>
                <w:tab w:val="clear" w:pos="984"/>
              </w:tabs>
              <w:ind w:left="1026" w:hanging="283"/>
              <w:rPr>
                <w:rFonts w:ascii="Footlight MT Light" w:hAnsi="Footlight MT Light"/>
                <w:sz w:val="24"/>
                <w:szCs w:val="24"/>
                <w:lang w:val="nl-NL"/>
              </w:rPr>
            </w:pPr>
            <w:r w:rsidRPr="00294B21">
              <w:rPr>
                <w:rFonts w:ascii="Footlight MT Light" w:hAnsi="Footlight MT Light"/>
                <w:sz w:val="24"/>
                <w:szCs w:val="24"/>
                <w:lang w:val="nl-NL"/>
              </w:rPr>
              <w:t>tindakan lain yang diatur dalam SSKK.</w:t>
            </w:r>
          </w:p>
          <w:p w14:paraId="6BCCC52A" w14:textId="77777777" w:rsidR="005F7483" w:rsidRPr="00BD39C6" w:rsidRDefault="005F7483" w:rsidP="00FF0830">
            <w:pPr>
              <w:contextualSpacing/>
              <w:rPr>
                <w:rFonts w:ascii="Footlight MT Light" w:hAnsi="Footlight MT Light"/>
                <w:color w:val="000000"/>
                <w:sz w:val="24"/>
                <w:szCs w:val="24"/>
              </w:rPr>
            </w:pPr>
          </w:p>
        </w:tc>
      </w:tr>
      <w:tr w:rsidR="001A2892" w:rsidRPr="00BD39C6" w14:paraId="262ED597" w14:textId="77777777" w:rsidTr="00C90B16">
        <w:tc>
          <w:tcPr>
            <w:tcW w:w="2235" w:type="dxa"/>
          </w:tcPr>
          <w:p w14:paraId="7FF6927B" w14:textId="5884A17E" w:rsidR="001A2892" w:rsidRPr="00BD39C6" w:rsidRDefault="001A2892" w:rsidP="001A2892">
            <w:pPr>
              <w:pStyle w:val="Heading2"/>
              <w:numPr>
                <w:ilvl w:val="0"/>
                <w:numId w:val="60"/>
              </w:numPr>
              <w:ind w:left="426" w:right="34" w:hanging="426"/>
              <w:jc w:val="left"/>
              <w:rPr>
                <w:rFonts w:ascii="Footlight MT Light" w:hAnsi="Footlight MT Light"/>
                <w:sz w:val="24"/>
                <w:szCs w:val="24"/>
                <w:lang w:val="id-ID"/>
              </w:rPr>
            </w:pPr>
            <w:bookmarkStart w:id="1081" w:name="_Toc296180215"/>
            <w:r w:rsidRPr="001A2892">
              <w:rPr>
                <w:rFonts w:ascii="Footlight MT Light" w:hAnsi="Footlight MT Light"/>
                <w:sz w:val="22"/>
                <w:szCs w:val="22"/>
                <w:lang w:val="sv-SE"/>
              </w:rPr>
              <w:t>Laporan Hasil Pekerjaan</w:t>
            </w:r>
            <w:bookmarkEnd w:id="1081"/>
          </w:p>
        </w:tc>
        <w:tc>
          <w:tcPr>
            <w:tcW w:w="5670" w:type="dxa"/>
          </w:tcPr>
          <w:p w14:paraId="73343C6E" w14:textId="77777777" w:rsidR="001A2892" w:rsidRPr="001A2892" w:rsidRDefault="001A2892" w:rsidP="006C466B">
            <w:pPr>
              <w:numPr>
                <w:ilvl w:val="0"/>
                <w:numId w:val="206"/>
              </w:numPr>
              <w:ind w:left="600" w:hanging="567"/>
              <w:rPr>
                <w:rFonts w:ascii="Footlight MT Light" w:hAnsi="Footlight MT Light"/>
                <w:sz w:val="24"/>
                <w:szCs w:val="24"/>
                <w:lang w:val="nl-NL"/>
              </w:rPr>
            </w:pPr>
            <w:bookmarkStart w:id="1082" w:name="_Toc284701893"/>
            <w:bookmarkStart w:id="1083" w:name="_Toc285106332"/>
            <w:bookmarkStart w:id="1084" w:name="_Toc287369210"/>
            <w:bookmarkStart w:id="1085" w:name="_Toc289866964"/>
            <w:bookmarkStart w:id="1086" w:name="_Toc290022857"/>
            <w:bookmarkStart w:id="1087" w:name="_Toc290578560"/>
            <w:bookmarkStart w:id="1088" w:name="_Toc295458727"/>
            <w:bookmarkStart w:id="1089" w:name="_Toc296180216"/>
            <w:r w:rsidRPr="001A2892">
              <w:rPr>
                <w:rFonts w:ascii="Footlight MT Light" w:hAnsi="Footlight MT Light"/>
                <w:sz w:val="24"/>
                <w:szCs w:val="24"/>
                <w:lang w:val="nl-NL"/>
              </w:rPr>
              <w:t>Pemeriksaan pekerjaan dilakukan selama pelaksanaan kontrak untuk menetapkan volume pekerjaan atau kegiatan yang telah dilaksanakan guna pembayaran hasil pekerjaan. Hasil pemeriksaan pekerjaan dituangkan dalam laporan kemajuan hasil pekerjaan.</w:t>
            </w:r>
            <w:bookmarkEnd w:id="1082"/>
            <w:bookmarkEnd w:id="1083"/>
            <w:bookmarkEnd w:id="1084"/>
            <w:bookmarkEnd w:id="1085"/>
            <w:bookmarkEnd w:id="1086"/>
            <w:bookmarkEnd w:id="1087"/>
            <w:bookmarkEnd w:id="1088"/>
            <w:bookmarkEnd w:id="1089"/>
          </w:p>
          <w:p w14:paraId="35FF4A1D" w14:textId="77777777" w:rsidR="001A2892" w:rsidRPr="001A2892" w:rsidRDefault="001A2892" w:rsidP="001A2892">
            <w:pPr>
              <w:ind w:left="600"/>
              <w:rPr>
                <w:rFonts w:ascii="Footlight MT Light" w:hAnsi="Footlight MT Light"/>
                <w:sz w:val="24"/>
                <w:szCs w:val="24"/>
                <w:lang w:val="nl-NL"/>
              </w:rPr>
            </w:pPr>
          </w:p>
          <w:p w14:paraId="1DCB01A5" w14:textId="77777777" w:rsidR="001A2892" w:rsidRPr="001A2892" w:rsidRDefault="001A2892" w:rsidP="006C466B">
            <w:pPr>
              <w:numPr>
                <w:ilvl w:val="0"/>
                <w:numId w:val="206"/>
              </w:numPr>
              <w:ind w:left="600" w:hanging="567"/>
              <w:rPr>
                <w:rFonts w:ascii="Footlight MT Light" w:hAnsi="Footlight MT Light"/>
                <w:sz w:val="24"/>
                <w:szCs w:val="24"/>
                <w:lang w:val="nl-NL"/>
              </w:rPr>
            </w:pPr>
            <w:bookmarkStart w:id="1090" w:name="_Toc284701894"/>
            <w:bookmarkStart w:id="1091" w:name="_Toc285106333"/>
            <w:bookmarkStart w:id="1092" w:name="_Toc287369211"/>
            <w:bookmarkStart w:id="1093" w:name="_Toc289866965"/>
            <w:bookmarkStart w:id="1094" w:name="_Toc290022858"/>
            <w:bookmarkStart w:id="1095" w:name="_Toc290578561"/>
            <w:bookmarkStart w:id="1096" w:name="_Toc295458728"/>
            <w:bookmarkStart w:id="1097" w:name="_Toc296180217"/>
            <w:r w:rsidRPr="001A2892">
              <w:rPr>
                <w:rFonts w:ascii="Footlight MT Light" w:hAnsi="Footlight MT Light"/>
                <w:sz w:val="24"/>
                <w:szCs w:val="24"/>
                <w:lang w:val="nl-NL"/>
              </w:rPr>
              <w:t>Untuk kepentingan pengendalian dan pengawasan pelaksanaan pekerjaan, seluruh aktivitas kegiatan pekerjaan di lokasi pekerjaan dicatat dalam buku harian sebagai bahan laporan harian pekerjaan yang berisi rencana dan realisasi pekerjaan harian.</w:t>
            </w:r>
            <w:bookmarkEnd w:id="1090"/>
            <w:bookmarkEnd w:id="1091"/>
            <w:bookmarkEnd w:id="1092"/>
            <w:bookmarkEnd w:id="1093"/>
            <w:bookmarkEnd w:id="1094"/>
            <w:bookmarkEnd w:id="1095"/>
            <w:bookmarkEnd w:id="1096"/>
            <w:bookmarkEnd w:id="1097"/>
          </w:p>
          <w:p w14:paraId="100AD8E2" w14:textId="77777777" w:rsidR="001A2892" w:rsidRPr="00294B21" w:rsidRDefault="001A2892" w:rsidP="00CF3BA8">
            <w:pPr>
              <w:rPr>
                <w:lang w:val="fi-FI"/>
              </w:rPr>
            </w:pPr>
          </w:p>
          <w:p w14:paraId="0B2F0396" w14:textId="77777777" w:rsidR="001A2892" w:rsidRPr="001A2892" w:rsidRDefault="001A2892" w:rsidP="006C466B">
            <w:pPr>
              <w:numPr>
                <w:ilvl w:val="0"/>
                <w:numId w:val="206"/>
              </w:numPr>
              <w:ind w:left="600" w:hanging="567"/>
              <w:rPr>
                <w:rFonts w:ascii="Footlight MT Light" w:hAnsi="Footlight MT Light"/>
                <w:sz w:val="24"/>
                <w:szCs w:val="24"/>
                <w:lang w:val="id-ID"/>
              </w:rPr>
            </w:pPr>
            <w:bookmarkStart w:id="1098" w:name="_Toc284701895"/>
            <w:bookmarkStart w:id="1099" w:name="_Toc285106334"/>
            <w:bookmarkStart w:id="1100" w:name="_Toc287369212"/>
            <w:bookmarkStart w:id="1101" w:name="_Toc289866966"/>
            <w:bookmarkStart w:id="1102" w:name="_Toc290022859"/>
            <w:bookmarkStart w:id="1103" w:name="_Toc290578562"/>
            <w:bookmarkStart w:id="1104" w:name="_Toc295458729"/>
            <w:bookmarkStart w:id="1105" w:name="_Toc296180218"/>
            <w:r w:rsidRPr="001A2892">
              <w:rPr>
                <w:rFonts w:ascii="Footlight MT Light" w:hAnsi="Footlight MT Light"/>
                <w:sz w:val="24"/>
                <w:szCs w:val="24"/>
                <w:lang w:val="sv-SE"/>
              </w:rPr>
              <w:t>Laporan</w:t>
            </w:r>
            <w:r w:rsidRPr="001A2892">
              <w:rPr>
                <w:rFonts w:ascii="Footlight MT Light" w:hAnsi="Footlight MT Light"/>
                <w:sz w:val="24"/>
                <w:szCs w:val="24"/>
                <w:lang w:val="id-ID"/>
              </w:rPr>
              <w:t xml:space="preserve"> harian berisi:</w:t>
            </w:r>
            <w:bookmarkEnd w:id="1098"/>
            <w:bookmarkEnd w:id="1099"/>
            <w:bookmarkEnd w:id="1100"/>
            <w:bookmarkEnd w:id="1101"/>
            <w:bookmarkEnd w:id="1102"/>
            <w:bookmarkEnd w:id="1103"/>
            <w:bookmarkEnd w:id="1104"/>
            <w:bookmarkEnd w:id="1105"/>
          </w:p>
          <w:p w14:paraId="25A94EC9" w14:textId="77777777" w:rsidR="001A2892" w:rsidRPr="00294B21" w:rsidRDefault="001A2892" w:rsidP="006C466B">
            <w:pPr>
              <w:numPr>
                <w:ilvl w:val="0"/>
                <w:numId w:val="205"/>
              </w:numPr>
              <w:ind w:left="1026" w:hanging="283"/>
              <w:rPr>
                <w:rFonts w:ascii="Footlight MT Light" w:hAnsi="Footlight MT Light"/>
                <w:sz w:val="24"/>
                <w:szCs w:val="24"/>
                <w:lang w:val="id-ID"/>
              </w:rPr>
            </w:pPr>
            <w:r w:rsidRPr="00294B21">
              <w:rPr>
                <w:rFonts w:ascii="Footlight MT Light" w:hAnsi="Footlight MT Light"/>
                <w:sz w:val="24"/>
                <w:szCs w:val="24"/>
                <w:lang w:val="id-ID"/>
              </w:rPr>
              <w:t>jenis dan kuantitas bahan yang berada di lokasi pekerjaan;</w:t>
            </w:r>
          </w:p>
          <w:p w14:paraId="6B403ED2" w14:textId="77777777" w:rsidR="001A2892" w:rsidRPr="00294B21" w:rsidRDefault="001A2892" w:rsidP="006C466B">
            <w:pPr>
              <w:numPr>
                <w:ilvl w:val="0"/>
                <w:numId w:val="205"/>
              </w:numPr>
              <w:ind w:left="1026" w:hanging="283"/>
              <w:rPr>
                <w:rFonts w:ascii="Footlight MT Light" w:hAnsi="Footlight MT Light"/>
                <w:sz w:val="24"/>
                <w:szCs w:val="24"/>
                <w:lang w:val="id-ID"/>
              </w:rPr>
            </w:pPr>
            <w:r w:rsidRPr="00294B21">
              <w:rPr>
                <w:rFonts w:ascii="Footlight MT Light" w:hAnsi="Footlight MT Light"/>
                <w:sz w:val="24"/>
                <w:szCs w:val="24"/>
                <w:lang w:val="id-ID"/>
              </w:rPr>
              <w:lastRenderedPageBreak/>
              <w:t>penempatan tenaga kerja untuk tiap macam tugasnya;</w:t>
            </w:r>
          </w:p>
          <w:p w14:paraId="1AB6FB46" w14:textId="77777777" w:rsidR="001A2892" w:rsidRPr="00294B21" w:rsidRDefault="001A2892" w:rsidP="006C466B">
            <w:pPr>
              <w:numPr>
                <w:ilvl w:val="0"/>
                <w:numId w:val="205"/>
              </w:numPr>
              <w:ind w:left="1026" w:hanging="283"/>
              <w:rPr>
                <w:rFonts w:ascii="Footlight MT Light" w:hAnsi="Footlight MT Light"/>
                <w:sz w:val="24"/>
                <w:szCs w:val="24"/>
                <w:lang w:val="id-ID"/>
              </w:rPr>
            </w:pPr>
            <w:r w:rsidRPr="00294B21">
              <w:rPr>
                <w:rFonts w:ascii="Footlight MT Light" w:hAnsi="Footlight MT Light"/>
                <w:sz w:val="24"/>
                <w:szCs w:val="24"/>
                <w:lang w:val="id-ID"/>
              </w:rPr>
              <w:t>jenis, jumlah dan kondisi peralatan;</w:t>
            </w:r>
          </w:p>
          <w:p w14:paraId="78D25F01" w14:textId="77777777" w:rsidR="001A2892" w:rsidRPr="00294B21" w:rsidRDefault="001A2892" w:rsidP="006C466B">
            <w:pPr>
              <w:numPr>
                <w:ilvl w:val="0"/>
                <w:numId w:val="205"/>
              </w:numPr>
              <w:ind w:left="1026" w:hanging="283"/>
              <w:rPr>
                <w:rFonts w:ascii="Footlight MT Light" w:hAnsi="Footlight MT Light"/>
                <w:sz w:val="24"/>
                <w:szCs w:val="24"/>
                <w:lang w:val="id-ID"/>
              </w:rPr>
            </w:pPr>
            <w:r w:rsidRPr="00294B21">
              <w:rPr>
                <w:rFonts w:ascii="Footlight MT Light" w:hAnsi="Footlight MT Light"/>
                <w:sz w:val="24"/>
                <w:szCs w:val="24"/>
                <w:lang w:val="id-ID"/>
              </w:rPr>
              <w:t>jenis dan kuantitas pekerjaan yang dilaksanakan;</w:t>
            </w:r>
          </w:p>
          <w:p w14:paraId="39939A81" w14:textId="77777777" w:rsidR="001A2892" w:rsidRPr="00294B21" w:rsidRDefault="001A2892" w:rsidP="006C466B">
            <w:pPr>
              <w:numPr>
                <w:ilvl w:val="0"/>
                <w:numId w:val="205"/>
              </w:numPr>
              <w:ind w:left="1026" w:hanging="283"/>
              <w:rPr>
                <w:rFonts w:ascii="Footlight MT Light" w:hAnsi="Footlight MT Light"/>
                <w:sz w:val="24"/>
                <w:szCs w:val="24"/>
                <w:lang w:val="id-ID"/>
              </w:rPr>
            </w:pPr>
            <w:r w:rsidRPr="00294B21">
              <w:rPr>
                <w:rFonts w:ascii="Footlight MT Light" w:hAnsi="Footlight MT Light"/>
                <w:sz w:val="24"/>
                <w:szCs w:val="24"/>
                <w:lang w:val="id-ID"/>
              </w:rPr>
              <w:t>keadaan cuaca termasuk hujan, banjir dan peristiwa alam lainnya yang berpengaruh terhadap kelancaran pekerjaan;</w:t>
            </w:r>
            <w:r w:rsidRPr="00294B21">
              <w:rPr>
                <w:rFonts w:ascii="Footlight MT Light" w:hAnsi="Footlight MT Light"/>
                <w:sz w:val="24"/>
                <w:szCs w:val="24"/>
                <w:lang w:val="x-none"/>
              </w:rPr>
              <w:t xml:space="preserve"> dan</w:t>
            </w:r>
          </w:p>
          <w:p w14:paraId="6E9B2B7D" w14:textId="77777777" w:rsidR="001A2892" w:rsidRPr="00294B21" w:rsidRDefault="001A2892" w:rsidP="006C466B">
            <w:pPr>
              <w:numPr>
                <w:ilvl w:val="0"/>
                <w:numId w:val="205"/>
              </w:numPr>
              <w:ind w:left="1026" w:hanging="283"/>
              <w:rPr>
                <w:rFonts w:ascii="Footlight MT Light" w:hAnsi="Footlight MT Light"/>
                <w:sz w:val="24"/>
                <w:szCs w:val="24"/>
                <w:lang w:val="id-ID"/>
              </w:rPr>
            </w:pPr>
            <w:r w:rsidRPr="00294B21">
              <w:rPr>
                <w:rFonts w:ascii="Footlight MT Light" w:hAnsi="Footlight MT Light"/>
                <w:sz w:val="24"/>
                <w:szCs w:val="24"/>
                <w:lang w:val="id-ID"/>
              </w:rPr>
              <w:t>catatan-catatan lain yang berkenaan dengan pelaksanaan.</w:t>
            </w:r>
          </w:p>
          <w:p w14:paraId="51E05870" w14:textId="77777777" w:rsidR="001A2892" w:rsidRPr="00294B21" w:rsidRDefault="001A2892" w:rsidP="00CF3BA8">
            <w:pPr>
              <w:rPr>
                <w:rFonts w:ascii="Footlight MT Light" w:hAnsi="Footlight MT Light"/>
                <w:sz w:val="24"/>
                <w:szCs w:val="24"/>
                <w:lang w:val="fi-FI"/>
              </w:rPr>
            </w:pPr>
          </w:p>
          <w:p w14:paraId="26ADAE9C" w14:textId="77777777" w:rsidR="001A2892" w:rsidRPr="001A2892" w:rsidRDefault="001A2892" w:rsidP="006C466B">
            <w:pPr>
              <w:numPr>
                <w:ilvl w:val="0"/>
                <w:numId w:val="206"/>
              </w:numPr>
              <w:ind w:left="600" w:hanging="567"/>
              <w:rPr>
                <w:rFonts w:ascii="Footlight MT Light" w:hAnsi="Footlight MT Light"/>
                <w:sz w:val="24"/>
                <w:szCs w:val="24"/>
                <w:lang w:val="fi-FI"/>
              </w:rPr>
            </w:pPr>
            <w:bookmarkStart w:id="1106" w:name="_Toc284701896"/>
            <w:bookmarkStart w:id="1107" w:name="_Toc285106335"/>
            <w:bookmarkStart w:id="1108" w:name="_Toc287369213"/>
            <w:bookmarkStart w:id="1109" w:name="_Toc289866967"/>
            <w:bookmarkStart w:id="1110" w:name="_Toc290022860"/>
            <w:bookmarkStart w:id="1111" w:name="_Toc290578563"/>
            <w:bookmarkStart w:id="1112" w:name="_Toc295458730"/>
            <w:bookmarkStart w:id="1113" w:name="_Toc296180219"/>
            <w:r w:rsidRPr="001A2892">
              <w:rPr>
                <w:rFonts w:ascii="Footlight MT Light" w:hAnsi="Footlight MT Light"/>
                <w:sz w:val="24"/>
                <w:szCs w:val="24"/>
                <w:lang w:val="sv-SE"/>
              </w:rPr>
              <w:t>Laporan</w:t>
            </w:r>
            <w:r w:rsidRPr="001A2892">
              <w:rPr>
                <w:rFonts w:ascii="Footlight MT Light" w:hAnsi="Footlight MT Light"/>
                <w:sz w:val="24"/>
                <w:szCs w:val="24"/>
                <w:lang w:val="fi-FI"/>
              </w:rPr>
              <w:t xml:space="preserve"> harian dibuat oleh penyedia, apabila diperlukan diperiksa oleh konsultan, dan disetujui oleh wakil PPK.</w:t>
            </w:r>
            <w:bookmarkEnd w:id="1106"/>
            <w:bookmarkEnd w:id="1107"/>
            <w:bookmarkEnd w:id="1108"/>
            <w:bookmarkEnd w:id="1109"/>
            <w:bookmarkEnd w:id="1110"/>
            <w:bookmarkEnd w:id="1111"/>
            <w:bookmarkEnd w:id="1112"/>
            <w:bookmarkEnd w:id="1113"/>
          </w:p>
          <w:p w14:paraId="70105C0E" w14:textId="77777777" w:rsidR="001A2892" w:rsidRPr="00294B21" w:rsidRDefault="001A2892" w:rsidP="00CF3BA8">
            <w:pPr>
              <w:pStyle w:val="Heading2"/>
              <w:ind w:left="743"/>
              <w:jc w:val="both"/>
              <w:rPr>
                <w:rFonts w:ascii="Footlight MT Light" w:hAnsi="Footlight MT Light"/>
                <w:b w:val="0"/>
                <w:sz w:val="24"/>
                <w:szCs w:val="24"/>
                <w:lang w:val="fi-FI"/>
              </w:rPr>
            </w:pPr>
          </w:p>
          <w:p w14:paraId="3EA86691" w14:textId="77777777" w:rsidR="001A2892" w:rsidRPr="001A2892" w:rsidRDefault="001A2892" w:rsidP="006C466B">
            <w:pPr>
              <w:numPr>
                <w:ilvl w:val="0"/>
                <w:numId w:val="206"/>
              </w:numPr>
              <w:ind w:left="600" w:hanging="567"/>
              <w:rPr>
                <w:rFonts w:ascii="Footlight MT Light" w:hAnsi="Footlight MT Light"/>
                <w:sz w:val="24"/>
                <w:szCs w:val="24"/>
                <w:lang w:val="fi-FI"/>
              </w:rPr>
            </w:pPr>
            <w:bookmarkStart w:id="1114" w:name="_Toc284701897"/>
            <w:bookmarkStart w:id="1115" w:name="_Toc285106336"/>
            <w:bookmarkStart w:id="1116" w:name="_Toc287369214"/>
            <w:bookmarkStart w:id="1117" w:name="_Toc289866968"/>
            <w:bookmarkStart w:id="1118" w:name="_Toc290022861"/>
            <w:bookmarkStart w:id="1119" w:name="_Toc290578564"/>
            <w:bookmarkStart w:id="1120" w:name="_Toc295458731"/>
            <w:bookmarkStart w:id="1121" w:name="_Toc296180220"/>
            <w:r w:rsidRPr="001A2892">
              <w:rPr>
                <w:rFonts w:ascii="Footlight MT Light" w:hAnsi="Footlight MT Light"/>
                <w:sz w:val="24"/>
                <w:szCs w:val="24"/>
                <w:lang w:val="sv-SE"/>
              </w:rPr>
              <w:t>Laporan</w:t>
            </w:r>
            <w:r w:rsidRPr="001A2892">
              <w:rPr>
                <w:rFonts w:ascii="Footlight MT Light" w:hAnsi="Footlight MT Light"/>
                <w:sz w:val="24"/>
                <w:szCs w:val="24"/>
                <w:lang w:val="fi-FI"/>
              </w:rPr>
              <w:t xml:space="preserve"> mingguan terdiri dari rangkuman laporan harian dan berisi hasil kemajuan fisik pekerjaan dalam periode satu minggu, serta hal-hal penting yang perlu ditonjolkan.</w:t>
            </w:r>
            <w:bookmarkEnd w:id="1114"/>
            <w:bookmarkEnd w:id="1115"/>
            <w:bookmarkEnd w:id="1116"/>
            <w:bookmarkEnd w:id="1117"/>
            <w:bookmarkEnd w:id="1118"/>
            <w:bookmarkEnd w:id="1119"/>
            <w:bookmarkEnd w:id="1120"/>
            <w:bookmarkEnd w:id="1121"/>
          </w:p>
          <w:p w14:paraId="5D73AEA7" w14:textId="77777777" w:rsidR="001A2892" w:rsidRPr="00294B21" w:rsidRDefault="001A2892" w:rsidP="00CF3BA8">
            <w:pPr>
              <w:pStyle w:val="Heading2"/>
              <w:ind w:left="743"/>
              <w:jc w:val="both"/>
              <w:rPr>
                <w:rFonts w:ascii="Footlight MT Light" w:hAnsi="Footlight MT Light"/>
                <w:b w:val="0"/>
                <w:sz w:val="24"/>
                <w:szCs w:val="24"/>
                <w:lang w:val="fi-FI"/>
              </w:rPr>
            </w:pPr>
          </w:p>
          <w:p w14:paraId="3A001EAD" w14:textId="77777777" w:rsidR="001A2892" w:rsidRPr="001A2892" w:rsidRDefault="001A2892" w:rsidP="006C466B">
            <w:pPr>
              <w:numPr>
                <w:ilvl w:val="0"/>
                <w:numId w:val="206"/>
              </w:numPr>
              <w:ind w:left="600" w:hanging="567"/>
              <w:rPr>
                <w:rFonts w:ascii="Footlight MT Light" w:hAnsi="Footlight MT Light"/>
                <w:sz w:val="24"/>
                <w:szCs w:val="24"/>
                <w:lang w:val="sv-SE"/>
              </w:rPr>
            </w:pPr>
            <w:bookmarkStart w:id="1122" w:name="_Toc284701898"/>
            <w:bookmarkStart w:id="1123" w:name="_Toc285106337"/>
            <w:bookmarkStart w:id="1124" w:name="_Toc287369215"/>
            <w:bookmarkStart w:id="1125" w:name="_Toc289866969"/>
            <w:bookmarkStart w:id="1126" w:name="_Toc290022862"/>
            <w:bookmarkStart w:id="1127" w:name="_Toc290578565"/>
            <w:bookmarkStart w:id="1128" w:name="_Toc295458732"/>
            <w:bookmarkStart w:id="1129" w:name="_Toc296180221"/>
            <w:r w:rsidRPr="001A2892">
              <w:rPr>
                <w:rFonts w:ascii="Footlight MT Light" w:hAnsi="Footlight MT Light"/>
                <w:sz w:val="24"/>
                <w:szCs w:val="24"/>
                <w:lang w:val="sv-SE"/>
              </w:rPr>
              <w:t>Laporan bulanan terdiri dari rangkuman laporan mingguan dan berisi hasil kemajuan fisik pekerjaan dalam periode satu bulan, serta hal-hal penting yang perlu ditonjolkan.</w:t>
            </w:r>
            <w:bookmarkStart w:id="1130" w:name="_Toc284701899"/>
            <w:bookmarkStart w:id="1131" w:name="_Toc285106338"/>
            <w:bookmarkStart w:id="1132" w:name="_Toc287369216"/>
            <w:bookmarkStart w:id="1133" w:name="_Toc289866970"/>
            <w:bookmarkStart w:id="1134" w:name="_Toc290022863"/>
            <w:bookmarkEnd w:id="1122"/>
            <w:bookmarkEnd w:id="1123"/>
            <w:bookmarkEnd w:id="1124"/>
            <w:bookmarkEnd w:id="1125"/>
            <w:bookmarkEnd w:id="1126"/>
            <w:bookmarkEnd w:id="1127"/>
            <w:bookmarkEnd w:id="1128"/>
            <w:bookmarkEnd w:id="1129"/>
            <w:bookmarkEnd w:id="1130"/>
            <w:bookmarkEnd w:id="1131"/>
            <w:bookmarkEnd w:id="1132"/>
            <w:bookmarkEnd w:id="1133"/>
            <w:bookmarkEnd w:id="1134"/>
          </w:p>
          <w:p w14:paraId="31A59CCE" w14:textId="77777777" w:rsidR="001A2892" w:rsidRPr="001A2892" w:rsidRDefault="001A2892" w:rsidP="001A2892">
            <w:pPr>
              <w:ind w:left="600"/>
              <w:rPr>
                <w:rFonts w:ascii="Footlight MT Light" w:hAnsi="Footlight MT Light"/>
                <w:sz w:val="24"/>
                <w:szCs w:val="24"/>
                <w:lang w:val="sv-SE"/>
              </w:rPr>
            </w:pPr>
            <w:bookmarkStart w:id="1135" w:name="_Toc284701900"/>
            <w:bookmarkStart w:id="1136" w:name="_Toc285106339"/>
            <w:bookmarkStart w:id="1137" w:name="_Toc287369217"/>
          </w:p>
          <w:p w14:paraId="41DEC029" w14:textId="192BF8EA" w:rsidR="001A2892" w:rsidRPr="001A2892" w:rsidRDefault="001A2892" w:rsidP="006C466B">
            <w:pPr>
              <w:numPr>
                <w:ilvl w:val="0"/>
                <w:numId w:val="206"/>
              </w:numPr>
              <w:ind w:left="600" w:hanging="567"/>
              <w:rPr>
                <w:rFonts w:ascii="Footlight MT Light" w:hAnsi="Footlight MT Light"/>
                <w:sz w:val="24"/>
                <w:szCs w:val="24"/>
                <w:lang w:val="sv-SE"/>
              </w:rPr>
            </w:pPr>
            <w:bookmarkStart w:id="1138" w:name="_Toc289866971"/>
            <w:bookmarkStart w:id="1139" w:name="_Toc290022864"/>
            <w:bookmarkStart w:id="1140" w:name="_Toc290578566"/>
            <w:bookmarkStart w:id="1141" w:name="_Toc295458733"/>
            <w:bookmarkStart w:id="1142" w:name="_Toc296180222"/>
            <w:r w:rsidRPr="001A2892">
              <w:rPr>
                <w:rFonts w:ascii="Footlight MT Light" w:hAnsi="Footlight MT Light"/>
                <w:sz w:val="24"/>
                <w:szCs w:val="24"/>
                <w:lang w:val="sv-SE"/>
              </w:rPr>
              <w:t>Untuk merekam kegiatan pelaksanaan pekerjaan konstruksi, PPK dan penyedia membuat foto-foto dokumentasi dan video  pelaksanaan pekerjaan di lokasi pekerjaan sesuai kebutuhan.</w:t>
            </w:r>
            <w:bookmarkEnd w:id="1135"/>
            <w:bookmarkEnd w:id="1136"/>
            <w:bookmarkEnd w:id="1137"/>
            <w:bookmarkEnd w:id="1138"/>
            <w:bookmarkEnd w:id="1139"/>
            <w:bookmarkEnd w:id="1140"/>
            <w:bookmarkEnd w:id="1141"/>
            <w:bookmarkEnd w:id="1142"/>
          </w:p>
          <w:p w14:paraId="006E653F" w14:textId="77777777" w:rsidR="001A2892" w:rsidRPr="00BD39C6" w:rsidRDefault="001A2892" w:rsidP="003E02BE">
            <w:pPr>
              <w:ind w:left="720"/>
              <w:rPr>
                <w:rFonts w:ascii="Footlight MT Light" w:hAnsi="Footlight MT Light"/>
                <w:sz w:val="24"/>
                <w:szCs w:val="24"/>
                <w:lang w:val="sv-SE"/>
              </w:rPr>
            </w:pPr>
          </w:p>
        </w:tc>
      </w:tr>
      <w:tr w:rsidR="001A2892" w:rsidRPr="00962592" w14:paraId="69A55EE1" w14:textId="77777777" w:rsidTr="00C90B16">
        <w:tc>
          <w:tcPr>
            <w:tcW w:w="2235" w:type="dxa"/>
          </w:tcPr>
          <w:p w14:paraId="6DC4C211" w14:textId="5997AB12" w:rsidR="001A2892" w:rsidRPr="00BD39C6" w:rsidRDefault="001A2892" w:rsidP="00CF4AF9">
            <w:pPr>
              <w:pStyle w:val="Heading2"/>
              <w:numPr>
                <w:ilvl w:val="0"/>
                <w:numId w:val="60"/>
              </w:numPr>
              <w:ind w:left="426" w:hanging="426"/>
              <w:jc w:val="left"/>
              <w:rPr>
                <w:rFonts w:ascii="Footlight MT Light" w:hAnsi="Footlight MT Light"/>
                <w:sz w:val="24"/>
                <w:szCs w:val="24"/>
                <w:lang w:val="id-ID"/>
              </w:rPr>
            </w:pPr>
            <w:bookmarkStart w:id="1143" w:name="_Toc296180223"/>
            <w:r w:rsidRPr="00294B21">
              <w:rPr>
                <w:rFonts w:ascii="Footlight MT Light" w:hAnsi="Footlight MT Light"/>
                <w:sz w:val="24"/>
                <w:szCs w:val="24"/>
                <w:lang w:val="sv-SE"/>
              </w:rPr>
              <w:lastRenderedPageBreak/>
              <w:t>Kepemilikan Dokumen</w:t>
            </w:r>
            <w:bookmarkEnd w:id="1143"/>
          </w:p>
        </w:tc>
        <w:tc>
          <w:tcPr>
            <w:tcW w:w="5670" w:type="dxa"/>
          </w:tcPr>
          <w:p w14:paraId="2A8AC335" w14:textId="77777777" w:rsidR="001A2892" w:rsidRPr="00294B21" w:rsidRDefault="001A2892" w:rsidP="00CF3BA8">
            <w:pPr>
              <w:tabs>
                <w:tab w:val="left" w:pos="732"/>
              </w:tabs>
              <w:rPr>
                <w:rFonts w:ascii="Footlight MT Light" w:hAnsi="Footlight MT Light"/>
                <w:sz w:val="24"/>
                <w:szCs w:val="24"/>
                <w:lang w:val="id-ID"/>
              </w:rPr>
            </w:pPr>
            <w:r w:rsidRPr="00294B21">
              <w:rPr>
                <w:rFonts w:ascii="Footlight MT Light" w:hAnsi="Footlight MT Light"/>
                <w:sz w:val="24"/>
                <w:szCs w:val="24"/>
                <w:lang w:val="fi-FI"/>
              </w:rPr>
              <w:t>Semua rancangan, gambar, spesifikasi, desain, laporan, dan dokumen-dokumen lain serta piranti lunak yang dipersiapkan oleh penyedia berdasarkan Kontrak ini sepenuhnya merupakan hak milik PPK. Penyedia paling lambat pada waktu pemutusan atau akhir Masa Kontrak berkewajiban untuk menyerahkan semua dokumen dan piranti lunak tersebut beserta daftar rinciannya kepada PPK. Penyedia dapat menyimpan 1 (satu) buah salinan tiap dokumen dan piranti lunak tersebut. Pembatasan (jika ada) mengenai penggunaan dokumen dan piranti lunak tersebut di atas di kemudian hari diatur dalam SSKK</w:t>
            </w:r>
            <w:r w:rsidRPr="00294B21">
              <w:rPr>
                <w:rFonts w:ascii="Footlight MT Light" w:hAnsi="Footlight MT Light"/>
                <w:sz w:val="24"/>
                <w:szCs w:val="24"/>
                <w:lang w:val="id-ID"/>
              </w:rPr>
              <w:t>.</w:t>
            </w:r>
          </w:p>
          <w:p w14:paraId="6F0D3B35" w14:textId="77777777" w:rsidR="001A2892" w:rsidRPr="00962592" w:rsidRDefault="001A2892" w:rsidP="009B5AC2">
            <w:pPr>
              <w:contextualSpacing/>
              <w:rPr>
                <w:rFonts w:ascii="Footlight MT Light" w:hAnsi="Footlight MT Light"/>
                <w:color w:val="000000"/>
                <w:sz w:val="24"/>
                <w:szCs w:val="24"/>
                <w:lang w:val="id-ID"/>
              </w:rPr>
            </w:pPr>
          </w:p>
        </w:tc>
      </w:tr>
      <w:tr w:rsidR="001A2892" w:rsidRPr="00962592" w14:paraId="3DC4E3FE" w14:textId="77777777" w:rsidTr="00C90B16">
        <w:tc>
          <w:tcPr>
            <w:tcW w:w="2235" w:type="dxa"/>
          </w:tcPr>
          <w:p w14:paraId="156DB9C7" w14:textId="5768BC7C" w:rsidR="001A2892" w:rsidRPr="00BD39C6" w:rsidRDefault="001A2892" w:rsidP="001A2892">
            <w:pPr>
              <w:pStyle w:val="Heading2"/>
              <w:numPr>
                <w:ilvl w:val="0"/>
                <w:numId w:val="60"/>
              </w:numPr>
              <w:ind w:left="426" w:hanging="426"/>
              <w:jc w:val="left"/>
              <w:rPr>
                <w:rFonts w:ascii="Footlight MT Light" w:hAnsi="Footlight MT Light"/>
                <w:sz w:val="24"/>
                <w:szCs w:val="24"/>
              </w:rPr>
            </w:pPr>
            <w:bookmarkStart w:id="1144" w:name="_Toc296180224"/>
            <w:r w:rsidRPr="001A2892">
              <w:rPr>
                <w:rFonts w:ascii="Footlight MT Light" w:hAnsi="Footlight MT Light"/>
                <w:sz w:val="24"/>
                <w:szCs w:val="24"/>
                <w:lang w:val="sv-SE"/>
              </w:rPr>
              <w:t>Kerjasama</w:t>
            </w:r>
            <w:r w:rsidRPr="00294B21">
              <w:rPr>
                <w:rFonts w:ascii="Footlight MT Light" w:hAnsi="Footlight MT Light"/>
                <w:sz w:val="24"/>
                <w:szCs w:val="24"/>
                <w:lang w:val="id-ID"/>
              </w:rPr>
              <w:t xml:space="preserve"> Antara Penyedia dan Sub Penyedia</w:t>
            </w:r>
            <w:bookmarkEnd w:id="1144"/>
          </w:p>
        </w:tc>
        <w:tc>
          <w:tcPr>
            <w:tcW w:w="5670" w:type="dxa"/>
          </w:tcPr>
          <w:p w14:paraId="6813BEEE" w14:textId="77777777" w:rsidR="001A2892" w:rsidRPr="001A2892" w:rsidRDefault="001A2892" w:rsidP="006C466B">
            <w:pPr>
              <w:numPr>
                <w:ilvl w:val="0"/>
                <w:numId w:val="207"/>
              </w:numPr>
              <w:ind w:left="600" w:hanging="567"/>
              <w:rPr>
                <w:rFonts w:ascii="Footlight MT Light" w:hAnsi="Footlight MT Light"/>
                <w:sz w:val="24"/>
                <w:szCs w:val="24"/>
                <w:lang w:val="es-ES"/>
              </w:rPr>
            </w:pPr>
            <w:bookmarkStart w:id="1145" w:name="_Toc284701903"/>
            <w:bookmarkStart w:id="1146" w:name="_Toc285106342"/>
            <w:bookmarkStart w:id="1147" w:name="_Toc287369220"/>
            <w:bookmarkStart w:id="1148" w:name="_Toc289866974"/>
            <w:bookmarkStart w:id="1149" w:name="_Toc290022867"/>
            <w:bookmarkStart w:id="1150" w:name="_Toc290578569"/>
            <w:bookmarkStart w:id="1151" w:name="_Toc295458736"/>
            <w:bookmarkStart w:id="1152" w:name="_Toc296180225"/>
            <w:r w:rsidRPr="001A2892">
              <w:rPr>
                <w:rFonts w:ascii="Footlight MT Light" w:hAnsi="Footlight MT Light"/>
                <w:sz w:val="24"/>
                <w:szCs w:val="24"/>
                <w:lang w:val="es-ES"/>
              </w:rPr>
              <w:t>Penyedia yang mempunyai harga</w:t>
            </w:r>
            <w:r w:rsidRPr="001A2892">
              <w:rPr>
                <w:rFonts w:ascii="Footlight MT Light" w:hAnsi="Footlight MT Light"/>
                <w:sz w:val="24"/>
                <w:szCs w:val="24"/>
                <w:lang w:val="id-ID"/>
              </w:rPr>
              <w:t xml:space="preserve"> Kontrak</w:t>
            </w:r>
            <w:r w:rsidRPr="001A2892">
              <w:rPr>
                <w:rFonts w:ascii="Footlight MT Light" w:hAnsi="Footlight MT Light"/>
                <w:sz w:val="24"/>
                <w:szCs w:val="24"/>
                <w:lang w:val="es-ES"/>
              </w:rPr>
              <w:t xml:space="preserve"> di atas Rp25.000.000.000,00 (dua puluh lima miliar rupiah) wajib bekerja sama dengan penyedia Usaha Mikro dan Usaha Kecil serta koperasi kecil, yaitu dengan mensubkontrakkan sebagian pekerjaan yang bukan pekerjaan utama.</w:t>
            </w:r>
            <w:bookmarkEnd w:id="1145"/>
            <w:bookmarkEnd w:id="1146"/>
            <w:bookmarkEnd w:id="1147"/>
            <w:bookmarkEnd w:id="1148"/>
            <w:bookmarkEnd w:id="1149"/>
            <w:bookmarkEnd w:id="1150"/>
            <w:bookmarkEnd w:id="1151"/>
            <w:bookmarkEnd w:id="1152"/>
          </w:p>
          <w:p w14:paraId="5890A127" w14:textId="77777777" w:rsidR="001A2892" w:rsidRPr="00294B21" w:rsidRDefault="001A2892" w:rsidP="00CF3BA8">
            <w:pPr>
              <w:ind w:left="743" w:hanging="743"/>
              <w:rPr>
                <w:rFonts w:ascii="Footlight MT Light" w:hAnsi="Footlight MT Light"/>
                <w:sz w:val="24"/>
                <w:szCs w:val="24"/>
                <w:lang w:val="es-ES"/>
              </w:rPr>
            </w:pPr>
          </w:p>
          <w:p w14:paraId="3F833633" w14:textId="77777777" w:rsidR="001A2892" w:rsidRPr="001A2892" w:rsidRDefault="001A2892" w:rsidP="006C466B">
            <w:pPr>
              <w:numPr>
                <w:ilvl w:val="0"/>
                <w:numId w:val="207"/>
              </w:numPr>
              <w:ind w:left="600" w:hanging="567"/>
              <w:rPr>
                <w:rFonts w:ascii="Footlight MT Light" w:hAnsi="Footlight MT Light"/>
                <w:sz w:val="24"/>
                <w:szCs w:val="24"/>
                <w:lang w:val="es-ES"/>
              </w:rPr>
            </w:pPr>
            <w:bookmarkStart w:id="1153" w:name="_Toc284701904"/>
            <w:bookmarkStart w:id="1154" w:name="_Toc285106343"/>
            <w:bookmarkStart w:id="1155" w:name="_Toc287369221"/>
            <w:bookmarkStart w:id="1156" w:name="_Toc289866975"/>
            <w:bookmarkStart w:id="1157" w:name="_Toc290022868"/>
            <w:bookmarkStart w:id="1158" w:name="_Toc290578570"/>
            <w:bookmarkStart w:id="1159" w:name="_Toc295458737"/>
            <w:bookmarkStart w:id="1160" w:name="_Toc296180226"/>
            <w:r w:rsidRPr="001A2892">
              <w:rPr>
                <w:rFonts w:ascii="Footlight MT Light" w:hAnsi="Footlight MT Light"/>
                <w:sz w:val="24"/>
                <w:szCs w:val="24"/>
                <w:lang w:val="es-ES"/>
              </w:rPr>
              <w:t>Bagian pekerjaan yang disubkontrakkan tersebut harus diatur dalam Kontrak dan disetujui terlebih dahulu oleh PPK.</w:t>
            </w:r>
            <w:bookmarkEnd w:id="1153"/>
            <w:bookmarkEnd w:id="1154"/>
            <w:bookmarkEnd w:id="1155"/>
            <w:bookmarkEnd w:id="1156"/>
            <w:bookmarkEnd w:id="1157"/>
            <w:bookmarkEnd w:id="1158"/>
            <w:bookmarkEnd w:id="1159"/>
            <w:bookmarkEnd w:id="1160"/>
          </w:p>
          <w:p w14:paraId="27C324FC" w14:textId="77777777" w:rsidR="001A2892" w:rsidRPr="00294B21" w:rsidRDefault="001A2892" w:rsidP="00CF3BA8">
            <w:pPr>
              <w:pStyle w:val="Heading2"/>
              <w:ind w:left="743"/>
              <w:jc w:val="both"/>
              <w:rPr>
                <w:rFonts w:ascii="Footlight MT Light" w:hAnsi="Footlight MT Light"/>
                <w:b w:val="0"/>
                <w:sz w:val="24"/>
                <w:szCs w:val="24"/>
                <w:lang w:val="es-ES"/>
              </w:rPr>
            </w:pPr>
          </w:p>
          <w:p w14:paraId="046EA4F4" w14:textId="77777777" w:rsidR="001A2892" w:rsidRPr="00B71C35" w:rsidRDefault="001A2892" w:rsidP="006C466B">
            <w:pPr>
              <w:numPr>
                <w:ilvl w:val="0"/>
                <w:numId w:val="207"/>
              </w:numPr>
              <w:ind w:left="600" w:hanging="567"/>
              <w:rPr>
                <w:rFonts w:ascii="Footlight MT Light" w:hAnsi="Footlight MT Light"/>
                <w:sz w:val="24"/>
                <w:szCs w:val="24"/>
                <w:lang w:val="es-ES"/>
              </w:rPr>
            </w:pPr>
            <w:bookmarkStart w:id="1161" w:name="_Toc284701905"/>
            <w:bookmarkStart w:id="1162" w:name="_Toc285106344"/>
            <w:bookmarkStart w:id="1163" w:name="_Toc287369222"/>
            <w:bookmarkStart w:id="1164" w:name="_Toc289866976"/>
            <w:bookmarkStart w:id="1165" w:name="_Toc290022869"/>
            <w:bookmarkStart w:id="1166" w:name="_Toc290578571"/>
            <w:bookmarkStart w:id="1167" w:name="_Toc295458738"/>
            <w:bookmarkStart w:id="1168" w:name="_Toc296180227"/>
            <w:r w:rsidRPr="00B71C35">
              <w:rPr>
                <w:rFonts w:ascii="Footlight MT Light" w:hAnsi="Footlight MT Light"/>
                <w:sz w:val="24"/>
                <w:szCs w:val="24"/>
                <w:lang w:val="es-ES"/>
              </w:rPr>
              <w:t>Penyedia tetap bertanggung jawab atas bagian pekerjaan yang disubkontrakkan tersebut.</w:t>
            </w:r>
            <w:bookmarkEnd w:id="1161"/>
            <w:bookmarkEnd w:id="1162"/>
            <w:bookmarkEnd w:id="1163"/>
            <w:bookmarkEnd w:id="1164"/>
            <w:bookmarkEnd w:id="1165"/>
            <w:bookmarkEnd w:id="1166"/>
            <w:bookmarkEnd w:id="1167"/>
            <w:bookmarkEnd w:id="1168"/>
          </w:p>
          <w:p w14:paraId="23BACA1B" w14:textId="77777777" w:rsidR="001A2892" w:rsidRPr="00B71C35" w:rsidRDefault="001A2892" w:rsidP="00B71C35">
            <w:pPr>
              <w:ind w:left="600"/>
              <w:rPr>
                <w:rFonts w:ascii="Footlight MT Light" w:hAnsi="Footlight MT Light"/>
                <w:sz w:val="24"/>
                <w:szCs w:val="24"/>
                <w:lang w:val="es-ES"/>
              </w:rPr>
            </w:pPr>
          </w:p>
          <w:p w14:paraId="4FE840C1" w14:textId="77777777" w:rsidR="001A2892" w:rsidRPr="00B71C35" w:rsidRDefault="001A2892" w:rsidP="006C466B">
            <w:pPr>
              <w:numPr>
                <w:ilvl w:val="0"/>
                <w:numId w:val="207"/>
              </w:numPr>
              <w:ind w:left="600" w:hanging="567"/>
              <w:rPr>
                <w:rFonts w:ascii="Footlight MT Light" w:hAnsi="Footlight MT Light"/>
                <w:sz w:val="24"/>
                <w:szCs w:val="24"/>
                <w:lang w:val="es-ES"/>
              </w:rPr>
            </w:pPr>
            <w:bookmarkStart w:id="1169" w:name="_Toc284701906"/>
            <w:bookmarkStart w:id="1170" w:name="_Toc285106345"/>
            <w:bookmarkStart w:id="1171" w:name="_Toc287369223"/>
            <w:bookmarkStart w:id="1172" w:name="_Toc289866977"/>
            <w:bookmarkStart w:id="1173" w:name="_Toc290022870"/>
            <w:bookmarkStart w:id="1174" w:name="_Toc290578572"/>
            <w:bookmarkStart w:id="1175" w:name="_Toc295458739"/>
            <w:bookmarkStart w:id="1176" w:name="_Toc296180228"/>
            <w:r w:rsidRPr="00B71C35">
              <w:rPr>
                <w:rFonts w:ascii="Footlight MT Light" w:hAnsi="Footlight MT Light"/>
                <w:sz w:val="24"/>
                <w:szCs w:val="24"/>
                <w:lang w:val="es-ES"/>
              </w:rPr>
              <w:t xml:space="preserve">Ketentuan-ketentuan dalam subkontrak harus </w:t>
            </w:r>
            <w:r w:rsidRPr="00B71C35">
              <w:rPr>
                <w:rFonts w:ascii="Footlight MT Light" w:hAnsi="Footlight MT Light"/>
                <w:sz w:val="24"/>
                <w:szCs w:val="24"/>
                <w:lang w:val="es-ES"/>
              </w:rPr>
              <w:lastRenderedPageBreak/>
              <w:t>mengacu kepada Kontrak serta menganut prinsip kesetaraan.</w:t>
            </w:r>
            <w:bookmarkEnd w:id="1169"/>
            <w:bookmarkEnd w:id="1170"/>
            <w:bookmarkEnd w:id="1171"/>
            <w:bookmarkEnd w:id="1172"/>
            <w:bookmarkEnd w:id="1173"/>
            <w:bookmarkEnd w:id="1174"/>
            <w:bookmarkEnd w:id="1175"/>
            <w:bookmarkEnd w:id="1176"/>
          </w:p>
          <w:p w14:paraId="1C0908E1" w14:textId="77777777" w:rsidR="001A2892" w:rsidRPr="00294B21" w:rsidRDefault="001A2892" w:rsidP="00CF3BA8">
            <w:pPr>
              <w:pStyle w:val="ListParagraph"/>
              <w:rPr>
                <w:rFonts w:ascii="Footlight MT Light" w:hAnsi="Footlight MT Light"/>
                <w:lang w:val="id-ID"/>
              </w:rPr>
            </w:pPr>
          </w:p>
          <w:p w14:paraId="2280AEF6" w14:textId="77777777" w:rsidR="001A2892" w:rsidRPr="00962592" w:rsidRDefault="001A2892" w:rsidP="003E02BE">
            <w:pPr>
              <w:ind w:left="317"/>
              <w:contextualSpacing/>
              <w:rPr>
                <w:rFonts w:ascii="Footlight MT Light" w:hAnsi="Footlight MT Light"/>
                <w:color w:val="000000"/>
                <w:sz w:val="24"/>
                <w:szCs w:val="24"/>
                <w:lang w:val="nl-NL"/>
              </w:rPr>
            </w:pPr>
          </w:p>
        </w:tc>
      </w:tr>
      <w:tr w:rsidR="00B71C35" w:rsidRPr="00962592" w14:paraId="1CD341A0" w14:textId="77777777" w:rsidTr="00C90B16">
        <w:tc>
          <w:tcPr>
            <w:tcW w:w="2235" w:type="dxa"/>
          </w:tcPr>
          <w:p w14:paraId="26669065" w14:textId="77777777" w:rsidR="00B71C35" w:rsidRPr="00294B21" w:rsidRDefault="00B71C35" w:rsidP="00B71C35">
            <w:pPr>
              <w:pStyle w:val="Heading2"/>
              <w:numPr>
                <w:ilvl w:val="0"/>
                <w:numId w:val="60"/>
              </w:numPr>
              <w:ind w:left="426" w:hanging="426"/>
              <w:jc w:val="left"/>
              <w:rPr>
                <w:rFonts w:ascii="Footlight MT Light" w:hAnsi="Footlight MT Light"/>
                <w:sz w:val="24"/>
                <w:szCs w:val="24"/>
                <w:lang w:val="id-ID"/>
              </w:rPr>
            </w:pPr>
            <w:bookmarkStart w:id="1177" w:name="_Toc296180229"/>
            <w:r w:rsidRPr="00294B21">
              <w:rPr>
                <w:rFonts w:ascii="Footlight MT Light" w:hAnsi="Footlight MT Light"/>
                <w:sz w:val="24"/>
                <w:szCs w:val="24"/>
                <w:lang w:val="fi-FI"/>
              </w:rPr>
              <w:lastRenderedPageBreak/>
              <w:t>Usaha</w:t>
            </w:r>
            <w:r w:rsidRPr="00294B21">
              <w:rPr>
                <w:rFonts w:ascii="Footlight MT Light" w:hAnsi="Footlight MT Light"/>
                <w:sz w:val="24"/>
                <w:szCs w:val="24"/>
                <w:lang w:val="id-ID"/>
              </w:rPr>
              <w:t xml:space="preserve"> Mikro,</w:t>
            </w:r>
            <w:r w:rsidRPr="00294B21">
              <w:rPr>
                <w:rFonts w:ascii="Footlight MT Light" w:hAnsi="Footlight MT Light"/>
                <w:sz w:val="24"/>
                <w:szCs w:val="24"/>
                <w:lang w:val="fi-FI"/>
              </w:rPr>
              <w:t xml:space="preserve"> Usaha Kecil </w:t>
            </w:r>
            <w:r w:rsidRPr="00294B21">
              <w:rPr>
                <w:rFonts w:ascii="Footlight MT Light" w:hAnsi="Footlight MT Light"/>
                <w:sz w:val="24"/>
                <w:szCs w:val="24"/>
                <w:lang w:val="id-ID"/>
              </w:rPr>
              <w:t>dan</w:t>
            </w:r>
            <w:r w:rsidRPr="00294B21">
              <w:rPr>
                <w:rFonts w:ascii="Footlight MT Light" w:hAnsi="Footlight MT Light"/>
                <w:sz w:val="24"/>
                <w:szCs w:val="24"/>
                <w:lang w:val="fi-FI"/>
              </w:rPr>
              <w:t xml:space="preserve"> Koperasi Kecil</w:t>
            </w:r>
            <w:bookmarkEnd w:id="1177"/>
          </w:p>
          <w:p w14:paraId="456B4BD5" w14:textId="14373E87" w:rsidR="00B71C35" w:rsidRPr="00BD39C6" w:rsidRDefault="00B71C35" w:rsidP="00B71C35">
            <w:pPr>
              <w:pStyle w:val="Heading2"/>
              <w:ind w:left="426"/>
              <w:jc w:val="left"/>
              <w:rPr>
                <w:rFonts w:ascii="Footlight MT Light" w:hAnsi="Footlight MT Light"/>
                <w:sz w:val="24"/>
                <w:szCs w:val="24"/>
                <w:lang w:val="id-ID"/>
              </w:rPr>
            </w:pPr>
          </w:p>
        </w:tc>
        <w:tc>
          <w:tcPr>
            <w:tcW w:w="5670" w:type="dxa"/>
          </w:tcPr>
          <w:p w14:paraId="47BE33E1" w14:textId="77777777" w:rsidR="00B71C35" w:rsidRPr="00397AD1" w:rsidRDefault="00B71C35" w:rsidP="006C466B">
            <w:pPr>
              <w:numPr>
                <w:ilvl w:val="0"/>
                <w:numId w:val="209"/>
              </w:numPr>
              <w:ind w:left="600" w:hanging="567"/>
              <w:rPr>
                <w:rFonts w:ascii="Footlight MT Light" w:hAnsi="Footlight MT Light"/>
                <w:sz w:val="24"/>
                <w:szCs w:val="24"/>
                <w:lang w:val="es-ES"/>
              </w:rPr>
            </w:pPr>
            <w:bookmarkStart w:id="1178" w:name="_Toc284701908"/>
            <w:bookmarkStart w:id="1179" w:name="_Toc285106347"/>
            <w:bookmarkStart w:id="1180" w:name="_Toc287369225"/>
            <w:bookmarkStart w:id="1181" w:name="_Toc289866979"/>
            <w:bookmarkStart w:id="1182" w:name="_Toc290022872"/>
            <w:bookmarkStart w:id="1183" w:name="_Toc290578574"/>
            <w:bookmarkStart w:id="1184" w:name="_Toc295458741"/>
            <w:bookmarkStart w:id="1185" w:name="_Toc296180230"/>
            <w:r w:rsidRPr="00397AD1">
              <w:rPr>
                <w:rFonts w:ascii="Footlight MT Light" w:hAnsi="Footlight MT Light"/>
                <w:sz w:val="24"/>
                <w:szCs w:val="24"/>
                <w:lang w:val="es-ES"/>
              </w:rPr>
              <w:t>Apabila penyedia yang ditunjuk adalah penyedia Usaha Mikro, Usaha Kecil dan koperasi kecil, maka dalam kontrak dimuat ketentuan bahwa pekerjaan tersebut harus dilaksanakan sendiri oleh penyedia yang ditunjuk dan dilarang diserahkan atau disubkontrakkan kepada pihak lain.</w:t>
            </w:r>
            <w:bookmarkEnd w:id="1178"/>
            <w:bookmarkEnd w:id="1179"/>
            <w:bookmarkEnd w:id="1180"/>
            <w:bookmarkEnd w:id="1181"/>
            <w:bookmarkEnd w:id="1182"/>
            <w:bookmarkEnd w:id="1183"/>
            <w:bookmarkEnd w:id="1184"/>
            <w:bookmarkEnd w:id="1185"/>
          </w:p>
          <w:p w14:paraId="66D919A0" w14:textId="77777777" w:rsidR="00B71C35" w:rsidRPr="00B71C35" w:rsidRDefault="00B71C35" w:rsidP="00CF3BA8">
            <w:pPr>
              <w:ind w:left="743" w:hanging="743"/>
              <w:rPr>
                <w:rFonts w:ascii="Footlight MT Light" w:hAnsi="Footlight MT Light"/>
                <w:sz w:val="24"/>
                <w:szCs w:val="24"/>
                <w:lang w:val="es-ES"/>
              </w:rPr>
            </w:pPr>
          </w:p>
          <w:p w14:paraId="31B8F5A1" w14:textId="77777777" w:rsidR="00B71C35" w:rsidRPr="00397AD1" w:rsidRDefault="00B71C35" w:rsidP="006C466B">
            <w:pPr>
              <w:numPr>
                <w:ilvl w:val="0"/>
                <w:numId w:val="209"/>
              </w:numPr>
              <w:ind w:left="600" w:hanging="567"/>
              <w:rPr>
                <w:rFonts w:ascii="Footlight MT Light" w:hAnsi="Footlight MT Light"/>
                <w:sz w:val="24"/>
                <w:szCs w:val="24"/>
                <w:lang w:val="id-ID"/>
              </w:rPr>
            </w:pPr>
            <w:bookmarkStart w:id="1186" w:name="_Toc284701909"/>
            <w:bookmarkStart w:id="1187" w:name="_Toc285106348"/>
            <w:bookmarkStart w:id="1188" w:name="_Toc287369226"/>
            <w:bookmarkStart w:id="1189" w:name="_Toc289866980"/>
            <w:bookmarkStart w:id="1190" w:name="_Toc290022873"/>
            <w:bookmarkStart w:id="1191" w:name="_Toc290578575"/>
            <w:bookmarkStart w:id="1192" w:name="_Toc295458742"/>
            <w:bookmarkStart w:id="1193" w:name="_Toc296180231"/>
            <w:r w:rsidRPr="00397AD1">
              <w:rPr>
                <w:rFonts w:ascii="Footlight MT Light" w:hAnsi="Footlight MT Light"/>
                <w:sz w:val="24"/>
                <w:szCs w:val="24"/>
                <w:lang w:val="es-ES"/>
              </w:rPr>
              <w:t>Apabila penyedia yang terpilih adalah penyedia bukan Usaha Mikro, Usaha Kecil dan koperasi kecil, maka dalam kontrak dimuat</w:t>
            </w:r>
            <w:r w:rsidRPr="00397AD1">
              <w:rPr>
                <w:rFonts w:ascii="Footlight MT Light" w:hAnsi="Footlight MT Light"/>
                <w:sz w:val="24"/>
                <w:szCs w:val="24"/>
                <w:lang w:val="id-ID"/>
              </w:rPr>
              <w:t>:</w:t>
            </w:r>
            <w:bookmarkEnd w:id="1186"/>
            <w:bookmarkEnd w:id="1187"/>
            <w:bookmarkEnd w:id="1188"/>
            <w:bookmarkEnd w:id="1189"/>
            <w:bookmarkEnd w:id="1190"/>
            <w:bookmarkEnd w:id="1191"/>
            <w:bookmarkEnd w:id="1192"/>
            <w:bookmarkEnd w:id="1193"/>
          </w:p>
          <w:p w14:paraId="09C0B2B2" w14:textId="35A83BEC" w:rsidR="00B71C35" w:rsidRPr="00397AD1" w:rsidRDefault="00B71C35" w:rsidP="006C466B">
            <w:pPr>
              <w:numPr>
                <w:ilvl w:val="0"/>
                <w:numId w:val="208"/>
              </w:numPr>
              <w:ind w:left="1026" w:hanging="283"/>
              <w:rPr>
                <w:rFonts w:ascii="Footlight MT Light" w:hAnsi="Footlight MT Light"/>
                <w:sz w:val="24"/>
                <w:szCs w:val="24"/>
                <w:lang w:val="id-ID"/>
              </w:rPr>
            </w:pPr>
            <w:r w:rsidRPr="00294B21">
              <w:rPr>
                <w:rFonts w:ascii="Footlight MT Light" w:hAnsi="Footlight MT Light"/>
                <w:sz w:val="24"/>
                <w:szCs w:val="24"/>
                <w:lang w:val="id-ID"/>
              </w:rPr>
              <w:t>penyedia wajib bekerja sama dengan penyedia Usaha Mikro, Usaha Kecil dan koperasi kecil, antara lain dengan mensubkontrakkan sebagian pekerjaannya;</w:t>
            </w:r>
          </w:p>
          <w:p w14:paraId="40940EB6" w14:textId="77777777" w:rsidR="00B71C35" w:rsidRPr="00294B21" w:rsidRDefault="00B71C35" w:rsidP="006C466B">
            <w:pPr>
              <w:numPr>
                <w:ilvl w:val="0"/>
                <w:numId w:val="208"/>
              </w:numPr>
              <w:ind w:left="1026" w:hanging="283"/>
              <w:rPr>
                <w:rFonts w:ascii="Footlight MT Light" w:hAnsi="Footlight MT Light"/>
                <w:sz w:val="24"/>
                <w:szCs w:val="24"/>
                <w:lang w:val="id-ID"/>
              </w:rPr>
            </w:pPr>
            <w:r w:rsidRPr="00294B21">
              <w:rPr>
                <w:rFonts w:ascii="Footlight MT Light" w:hAnsi="Footlight MT Light"/>
                <w:sz w:val="24"/>
                <w:szCs w:val="24"/>
                <w:lang w:val="id-ID"/>
              </w:rPr>
              <w:t>dalam melaksanakan kewajiban di atas penyedia terpilih tetap bertanggungjawab penuh atas keseluruhan pekerjaan tersebut;</w:t>
            </w:r>
          </w:p>
          <w:p w14:paraId="0B0530DD" w14:textId="77777777" w:rsidR="00B71C35" w:rsidRPr="00294B21" w:rsidRDefault="00B71C35" w:rsidP="006C466B">
            <w:pPr>
              <w:numPr>
                <w:ilvl w:val="0"/>
                <w:numId w:val="208"/>
              </w:numPr>
              <w:ind w:left="1026" w:hanging="283"/>
              <w:rPr>
                <w:rFonts w:ascii="Footlight MT Light" w:hAnsi="Footlight MT Light"/>
                <w:sz w:val="24"/>
                <w:szCs w:val="24"/>
                <w:lang w:val="id-ID"/>
              </w:rPr>
            </w:pPr>
            <w:r w:rsidRPr="00294B21">
              <w:rPr>
                <w:rFonts w:ascii="Footlight MT Light" w:hAnsi="Footlight MT Light"/>
                <w:sz w:val="24"/>
                <w:szCs w:val="24"/>
                <w:lang w:val="id-ID"/>
              </w:rPr>
              <w:t>bentuk kerjasama tersebut hanya untuk sebagian pekerjaan yang bukan pekerjaan utama; dan</w:t>
            </w:r>
          </w:p>
          <w:p w14:paraId="61305278" w14:textId="77777777" w:rsidR="00B71C35" w:rsidRPr="00294B21" w:rsidRDefault="00B71C35" w:rsidP="006C466B">
            <w:pPr>
              <w:numPr>
                <w:ilvl w:val="0"/>
                <w:numId w:val="208"/>
              </w:numPr>
              <w:ind w:left="1026" w:hanging="283"/>
              <w:rPr>
                <w:rFonts w:ascii="Footlight MT Light" w:hAnsi="Footlight MT Light"/>
                <w:sz w:val="24"/>
                <w:szCs w:val="24"/>
                <w:lang w:val="fi-FI"/>
              </w:rPr>
            </w:pPr>
            <w:r w:rsidRPr="00294B21">
              <w:rPr>
                <w:rFonts w:ascii="Footlight MT Light" w:hAnsi="Footlight MT Light"/>
                <w:sz w:val="24"/>
                <w:szCs w:val="24"/>
                <w:lang w:val="fi-FI"/>
              </w:rPr>
              <w:t>membuat laporan periodik mengenai pelaksanaan ketetapan di atas.</w:t>
            </w:r>
          </w:p>
          <w:p w14:paraId="15D8AAAD" w14:textId="77777777" w:rsidR="00B71C35" w:rsidRPr="00294B21" w:rsidRDefault="00B71C35" w:rsidP="00CF3BA8">
            <w:pPr>
              <w:ind w:left="12" w:hanging="12"/>
              <w:rPr>
                <w:rFonts w:ascii="Footlight MT Light" w:hAnsi="Footlight MT Light"/>
                <w:sz w:val="24"/>
                <w:szCs w:val="24"/>
                <w:lang w:val="fi-FI"/>
              </w:rPr>
            </w:pPr>
          </w:p>
          <w:p w14:paraId="34186399" w14:textId="77777777" w:rsidR="00B71C35" w:rsidRPr="00397AD1" w:rsidRDefault="00B71C35" w:rsidP="006C466B">
            <w:pPr>
              <w:numPr>
                <w:ilvl w:val="0"/>
                <w:numId w:val="209"/>
              </w:numPr>
              <w:ind w:left="600" w:hanging="567"/>
              <w:rPr>
                <w:rFonts w:ascii="Footlight MT Light" w:hAnsi="Footlight MT Light"/>
                <w:sz w:val="24"/>
                <w:szCs w:val="24"/>
                <w:lang w:val="es-ES"/>
              </w:rPr>
            </w:pPr>
            <w:bookmarkStart w:id="1194" w:name="_Toc284701910"/>
            <w:bookmarkStart w:id="1195" w:name="_Toc285106349"/>
            <w:bookmarkStart w:id="1196" w:name="_Toc287369227"/>
            <w:bookmarkStart w:id="1197" w:name="_Toc289866981"/>
            <w:bookmarkStart w:id="1198" w:name="_Toc290022874"/>
            <w:bookmarkStart w:id="1199" w:name="_Toc290578576"/>
            <w:bookmarkStart w:id="1200" w:name="_Toc295458743"/>
            <w:bookmarkStart w:id="1201" w:name="_Toc296180232"/>
            <w:r w:rsidRPr="00397AD1">
              <w:rPr>
                <w:rFonts w:ascii="Footlight MT Light" w:hAnsi="Footlight MT Light"/>
                <w:sz w:val="24"/>
                <w:szCs w:val="24"/>
                <w:lang w:val="es-ES"/>
              </w:rPr>
              <w:t>Apabila ketentuan tersebut di atas dilanggar, maka penyedia dikenakan sanksi yang diatur dalam SSKK.</w:t>
            </w:r>
            <w:bookmarkEnd w:id="1194"/>
            <w:bookmarkEnd w:id="1195"/>
            <w:bookmarkEnd w:id="1196"/>
            <w:bookmarkEnd w:id="1197"/>
            <w:bookmarkEnd w:id="1198"/>
            <w:bookmarkEnd w:id="1199"/>
            <w:bookmarkEnd w:id="1200"/>
            <w:bookmarkEnd w:id="1201"/>
          </w:p>
          <w:p w14:paraId="3742E836" w14:textId="77777777" w:rsidR="00B71C35" w:rsidRPr="00962592" w:rsidRDefault="00B71C35" w:rsidP="003E02BE">
            <w:pPr>
              <w:contextualSpacing/>
              <w:rPr>
                <w:rFonts w:ascii="Footlight MT Light" w:hAnsi="Footlight MT Light"/>
                <w:color w:val="000000"/>
                <w:sz w:val="24"/>
                <w:szCs w:val="24"/>
                <w:lang w:val="nl-NL"/>
              </w:rPr>
            </w:pPr>
          </w:p>
        </w:tc>
      </w:tr>
      <w:tr w:rsidR="00397AD1" w:rsidRPr="00962592" w14:paraId="5A865452" w14:textId="77777777" w:rsidTr="00C90B16">
        <w:tc>
          <w:tcPr>
            <w:tcW w:w="2235" w:type="dxa"/>
          </w:tcPr>
          <w:p w14:paraId="48F6BB71" w14:textId="4D6A0073" w:rsidR="00397AD1" w:rsidRPr="00294B21" w:rsidRDefault="00397AD1" w:rsidP="00B71C35">
            <w:pPr>
              <w:pStyle w:val="Heading2"/>
              <w:numPr>
                <w:ilvl w:val="0"/>
                <w:numId w:val="60"/>
              </w:numPr>
              <w:ind w:left="426" w:hanging="426"/>
              <w:jc w:val="left"/>
              <w:rPr>
                <w:rFonts w:ascii="Footlight MT Light" w:hAnsi="Footlight MT Light"/>
                <w:sz w:val="24"/>
                <w:szCs w:val="24"/>
                <w:lang w:val="fi-FI"/>
              </w:rPr>
            </w:pPr>
            <w:bookmarkStart w:id="1202" w:name="_Toc296180233"/>
            <w:r w:rsidRPr="00294B21">
              <w:rPr>
                <w:rFonts w:ascii="Footlight MT Light" w:hAnsi="Footlight MT Light"/>
                <w:sz w:val="24"/>
                <w:szCs w:val="24"/>
                <w:lang w:val="fi-FI"/>
              </w:rPr>
              <w:t>Penyedia Lain</w:t>
            </w:r>
            <w:bookmarkEnd w:id="1202"/>
          </w:p>
        </w:tc>
        <w:tc>
          <w:tcPr>
            <w:tcW w:w="5670" w:type="dxa"/>
          </w:tcPr>
          <w:p w14:paraId="76A00E1F" w14:textId="77777777" w:rsidR="00397AD1" w:rsidRPr="00294B21" w:rsidRDefault="00397AD1" w:rsidP="00CF3BA8">
            <w:pPr>
              <w:tabs>
                <w:tab w:val="left" w:pos="732"/>
              </w:tabs>
              <w:rPr>
                <w:rFonts w:ascii="Footlight MT Light" w:hAnsi="Footlight MT Light"/>
                <w:sz w:val="24"/>
                <w:szCs w:val="24"/>
                <w:lang w:val="id-ID"/>
              </w:rPr>
            </w:pPr>
            <w:r w:rsidRPr="00294B21">
              <w:rPr>
                <w:rFonts w:ascii="Footlight MT Light" w:hAnsi="Footlight MT Light"/>
                <w:sz w:val="24"/>
                <w:szCs w:val="24"/>
                <w:lang w:val="sv-SE"/>
              </w:rPr>
              <w:t>Penyedia berkewajiban untuk bekerjasama dan menggunakan lokasi kerja termasuk jalan akses bersama-sama dengan penyedia yang lain (jika ada) dan pihak-pihak lainnya yang berkepentingan atas lokasi kerja. Jika dipandang perlu, PPK dapat memberikan jadwal kerja penyedia yang lain di lokasi kerja</w:t>
            </w:r>
            <w:r w:rsidRPr="00294B21">
              <w:rPr>
                <w:rFonts w:ascii="Footlight MT Light" w:hAnsi="Footlight MT Light"/>
                <w:sz w:val="24"/>
                <w:szCs w:val="24"/>
                <w:lang w:val="id-ID"/>
              </w:rPr>
              <w:t>.</w:t>
            </w:r>
          </w:p>
          <w:p w14:paraId="3C81CC45" w14:textId="77777777" w:rsidR="00397AD1" w:rsidRPr="00397AD1" w:rsidRDefault="00397AD1" w:rsidP="00397AD1">
            <w:pPr>
              <w:rPr>
                <w:rFonts w:ascii="Footlight MT Light" w:hAnsi="Footlight MT Light"/>
                <w:sz w:val="24"/>
                <w:szCs w:val="24"/>
                <w:lang w:val="es-ES"/>
              </w:rPr>
            </w:pPr>
          </w:p>
        </w:tc>
      </w:tr>
      <w:tr w:rsidR="00397AD1" w:rsidRPr="00962592" w14:paraId="79676785" w14:textId="77777777" w:rsidTr="00C90B16">
        <w:tc>
          <w:tcPr>
            <w:tcW w:w="2235" w:type="dxa"/>
          </w:tcPr>
          <w:p w14:paraId="109D0035" w14:textId="72FCADE9" w:rsidR="00397AD1" w:rsidRPr="00294B21" w:rsidRDefault="00397AD1" w:rsidP="00B71C35">
            <w:pPr>
              <w:pStyle w:val="Heading2"/>
              <w:numPr>
                <w:ilvl w:val="0"/>
                <w:numId w:val="60"/>
              </w:numPr>
              <w:ind w:left="426" w:hanging="426"/>
              <w:jc w:val="left"/>
              <w:rPr>
                <w:rFonts w:ascii="Footlight MT Light" w:hAnsi="Footlight MT Light"/>
                <w:sz w:val="24"/>
                <w:szCs w:val="24"/>
                <w:lang w:val="fi-FI"/>
              </w:rPr>
            </w:pPr>
            <w:bookmarkStart w:id="1203" w:name="_Toc296180234"/>
            <w:r w:rsidRPr="00294B21">
              <w:rPr>
                <w:rFonts w:ascii="Footlight MT Light" w:hAnsi="Footlight MT Light"/>
                <w:sz w:val="24"/>
                <w:szCs w:val="24"/>
                <w:lang w:val="fi-FI"/>
              </w:rPr>
              <w:t>Keselamatan dan Kesehatan Kerja</w:t>
            </w:r>
            <w:bookmarkEnd w:id="1203"/>
          </w:p>
        </w:tc>
        <w:tc>
          <w:tcPr>
            <w:tcW w:w="5670" w:type="dxa"/>
          </w:tcPr>
          <w:p w14:paraId="721DB9A2" w14:textId="008500F7" w:rsidR="00397AD1" w:rsidRPr="00397AD1" w:rsidRDefault="00397AD1" w:rsidP="00397AD1">
            <w:pPr>
              <w:tabs>
                <w:tab w:val="left" w:pos="732"/>
              </w:tabs>
              <w:rPr>
                <w:rFonts w:ascii="Footlight MT Light" w:hAnsi="Footlight MT Light"/>
                <w:sz w:val="24"/>
                <w:szCs w:val="24"/>
              </w:rPr>
            </w:pPr>
            <w:r w:rsidRPr="00294B21">
              <w:rPr>
                <w:rFonts w:ascii="Footlight MT Light" w:hAnsi="Footlight MT Light"/>
                <w:sz w:val="24"/>
                <w:szCs w:val="24"/>
                <w:lang w:val="fi-FI"/>
              </w:rPr>
              <w:t>Penyedia bertanggung jawab atas keselamatan dan kesehatan semua pihak di lokasi kerja.</w:t>
            </w:r>
            <w:r w:rsidRPr="00294B21" w:rsidDel="00015BF6">
              <w:rPr>
                <w:rFonts w:ascii="Footlight MT Light" w:hAnsi="Footlight MT Light"/>
                <w:sz w:val="24"/>
                <w:szCs w:val="24"/>
                <w:lang w:val="fi-FI"/>
              </w:rPr>
              <w:t xml:space="preserve"> </w:t>
            </w:r>
            <w:r w:rsidRPr="00294B21">
              <w:rPr>
                <w:rFonts w:ascii="Footlight MT Light" w:hAnsi="Footlight MT Light"/>
                <w:sz w:val="24"/>
                <w:szCs w:val="24"/>
                <w:lang w:val="fi-FI"/>
              </w:rPr>
              <w:t>Penyedia setiap saat harus mengambil langkah-langkah yang patut diambil untuk menjaga keselamatan dan kesehatan para personilnya. Penyedia harus memastikan bahwa staf kesehatan, fasilitas pertolongan pertama pada kecelakaan, dan layanan ambulan</w:t>
            </w:r>
            <w:r w:rsidRPr="00294B21">
              <w:rPr>
                <w:rFonts w:ascii="Footlight MT Light" w:hAnsi="Footlight MT Light"/>
                <w:sz w:val="24"/>
                <w:szCs w:val="24"/>
                <w:lang w:val="id-ID"/>
              </w:rPr>
              <w:t>ce</w:t>
            </w:r>
            <w:r w:rsidRPr="00294B21">
              <w:rPr>
                <w:rFonts w:ascii="Footlight MT Light" w:hAnsi="Footlight MT Light"/>
                <w:sz w:val="24"/>
                <w:szCs w:val="24"/>
                <w:lang w:val="fi-FI"/>
              </w:rPr>
              <w:t xml:space="preserve"> dapat disediakan setiap saat di lapangan bagi personil penyedia termasuk subpenyedia maupun personil PPK dan telah dibuat perencanaan yang sesuai dengan semua persyaratan kesehatan dan kebersihan untuk mencegah timbulnya wabah penyakit. Penyedia harus menunjuk petugas keselamatan kerja yang bertanggung jawab untuk menjaga keselamatan dan mencegah terjadinya kecelakaan. Petugas yang bersangkutan harus memenuhi aturan dan persyaratan K3.</w:t>
            </w:r>
          </w:p>
        </w:tc>
      </w:tr>
      <w:tr w:rsidR="00397AD1" w:rsidRPr="00962592" w14:paraId="2D41A12D" w14:textId="77777777" w:rsidTr="00C90B16">
        <w:tc>
          <w:tcPr>
            <w:tcW w:w="2235" w:type="dxa"/>
          </w:tcPr>
          <w:p w14:paraId="5C430A13" w14:textId="77777777" w:rsidR="00397AD1" w:rsidRPr="00294B21" w:rsidRDefault="00397AD1" w:rsidP="00397AD1">
            <w:pPr>
              <w:pStyle w:val="Heading2"/>
              <w:ind w:left="426"/>
              <w:jc w:val="left"/>
              <w:rPr>
                <w:rFonts w:ascii="Footlight MT Light" w:hAnsi="Footlight MT Light"/>
                <w:sz w:val="24"/>
                <w:szCs w:val="24"/>
                <w:lang w:val="fi-FI"/>
              </w:rPr>
            </w:pPr>
          </w:p>
        </w:tc>
        <w:tc>
          <w:tcPr>
            <w:tcW w:w="5670" w:type="dxa"/>
          </w:tcPr>
          <w:p w14:paraId="12E66F1F" w14:textId="77777777" w:rsidR="00397AD1" w:rsidRPr="00397AD1" w:rsidRDefault="00397AD1" w:rsidP="00397AD1">
            <w:pPr>
              <w:ind w:left="600"/>
              <w:rPr>
                <w:rFonts w:ascii="Footlight MT Light" w:hAnsi="Footlight MT Light"/>
                <w:sz w:val="24"/>
                <w:szCs w:val="24"/>
                <w:lang w:val="es-ES"/>
              </w:rPr>
            </w:pPr>
          </w:p>
        </w:tc>
      </w:tr>
      <w:tr w:rsidR="00397AD1" w:rsidRPr="00962592" w14:paraId="546CC50A" w14:textId="77777777" w:rsidTr="00C90B16">
        <w:tc>
          <w:tcPr>
            <w:tcW w:w="2235" w:type="dxa"/>
          </w:tcPr>
          <w:p w14:paraId="1E6011B4" w14:textId="4E901369" w:rsidR="00397AD1" w:rsidRPr="00294B21" w:rsidRDefault="00397AD1" w:rsidP="00B71C35">
            <w:pPr>
              <w:pStyle w:val="Heading2"/>
              <w:numPr>
                <w:ilvl w:val="0"/>
                <w:numId w:val="60"/>
              </w:numPr>
              <w:ind w:left="426" w:hanging="426"/>
              <w:jc w:val="left"/>
              <w:rPr>
                <w:rFonts w:ascii="Footlight MT Light" w:hAnsi="Footlight MT Light"/>
                <w:sz w:val="24"/>
                <w:szCs w:val="24"/>
                <w:lang w:val="fi-FI"/>
              </w:rPr>
            </w:pPr>
            <w:bookmarkStart w:id="1204" w:name="_Toc296180235"/>
            <w:r w:rsidRPr="00294B21">
              <w:rPr>
                <w:rFonts w:ascii="Footlight MT Light" w:hAnsi="Footlight MT Light"/>
                <w:sz w:val="24"/>
                <w:szCs w:val="24"/>
                <w:lang w:val="fi-FI"/>
              </w:rPr>
              <w:lastRenderedPageBreak/>
              <w:t>Pembayaran Denda</w:t>
            </w:r>
            <w:bookmarkEnd w:id="1204"/>
          </w:p>
        </w:tc>
        <w:tc>
          <w:tcPr>
            <w:tcW w:w="5670" w:type="dxa"/>
          </w:tcPr>
          <w:p w14:paraId="6693F00B" w14:textId="5F9BB796" w:rsidR="00397AD1" w:rsidRPr="00397AD1" w:rsidRDefault="00397AD1" w:rsidP="00397AD1">
            <w:pPr>
              <w:tabs>
                <w:tab w:val="left" w:pos="732"/>
              </w:tabs>
              <w:rPr>
                <w:rFonts w:ascii="Footlight MT Light" w:hAnsi="Footlight MT Light"/>
                <w:sz w:val="24"/>
                <w:szCs w:val="24"/>
                <w:lang w:val="id-ID"/>
              </w:rPr>
            </w:pPr>
            <w:r w:rsidRPr="00294B21">
              <w:rPr>
                <w:rFonts w:ascii="Footlight MT Light" w:hAnsi="Footlight MT Light"/>
                <w:sz w:val="24"/>
                <w:szCs w:val="24"/>
                <w:lang w:val="fi-FI"/>
              </w:rPr>
              <w:t xml:space="preserve">Penyedia berkewajiban untuk membayar sanksi finansial berupa Denda sebagai akibat wanprestasi atau cidera janji terhadap kewajiban-kewajiban penyedia dalam Kontrak ini. </w:t>
            </w:r>
            <w:r w:rsidRPr="00294B21">
              <w:rPr>
                <w:rFonts w:ascii="Footlight MT Light" w:hAnsi="Footlight MT Light"/>
                <w:sz w:val="24"/>
                <w:szCs w:val="24"/>
                <w:lang w:val="nl-NL"/>
              </w:rPr>
              <w:t>PPK mengenakan Denda dengan memotong angsuran pembayaran prestasi pekerjaan penyedia. Pembayaran Denda tidak mengurangi tanggung jawab kontraktual penyedia</w:t>
            </w:r>
            <w:r w:rsidRPr="00294B21">
              <w:rPr>
                <w:rFonts w:ascii="Footlight MT Light" w:hAnsi="Footlight MT Light"/>
                <w:sz w:val="24"/>
                <w:szCs w:val="24"/>
                <w:lang w:val="id-ID"/>
              </w:rPr>
              <w:t>.</w:t>
            </w:r>
          </w:p>
        </w:tc>
      </w:tr>
      <w:tr w:rsidR="00397AD1" w:rsidRPr="00962592" w14:paraId="399BDCA5" w14:textId="77777777" w:rsidTr="00C90B16">
        <w:tc>
          <w:tcPr>
            <w:tcW w:w="2235" w:type="dxa"/>
          </w:tcPr>
          <w:p w14:paraId="006A842B" w14:textId="77777777" w:rsidR="00397AD1" w:rsidRPr="00294B21" w:rsidRDefault="00397AD1" w:rsidP="00397AD1">
            <w:pPr>
              <w:pStyle w:val="Heading2"/>
              <w:ind w:left="426"/>
              <w:jc w:val="left"/>
              <w:rPr>
                <w:rFonts w:ascii="Footlight MT Light" w:hAnsi="Footlight MT Light"/>
                <w:sz w:val="24"/>
                <w:szCs w:val="24"/>
                <w:lang w:val="fi-FI"/>
              </w:rPr>
            </w:pPr>
          </w:p>
        </w:tc>
        <w:tc>
          <w:tcPr>
            <w:tcW w:w="5670" w:type="dxa"/>
          </w:tcPr>
          <w:p w14:paraId="115D0BD6" w14:textId="77777777" w:rsidR="00397AD1" w:rsidRPr="00397AD1" w:rsidRDefault="00397AD1" w:rsidP="00397AD1">
            <w:pPr>
              <w:ind w:left="600"/>
              <w:rPr>
                <w:rFonts w:ascii="Footlight MT Light" w:hAnsi="Footlight MT Light"/>
                <w:sz w:val="24"/>
                <w:szCs w:val="24"/>
                <w:lang w:val="es-ES"/>
              </w:rPr>
            </w:pPr>
          </w:p>
        </w:tc>
      </w:tr>
      <w:tr w:rsidR="00397AD1" w:rsidRPr="00962592" w14:paraId="16C0CB43" w14:textId="77777777" w:rsidTr="00C90B16">
        <w:tc>
          <w:tcPr>
            <w:tcW w:w="2235" w:type="dxa"/>
          </w:tcPr>
          <w:p w14:paraId="1EA0798B" w14:textId="77777777" w:rsidR="00397AD1" w:rsidRPr="00294B21" w:rsidRDefault="00397AD1" w:rsidP="00397AD1">
            <w:pPr>
              <w:pStyle w:val="Heading2"/>
              <w:numPr>
                <w:ilvl w:val="0"/>
                <w:numId w:val="60"/>
              </w:numPr>
              <w:ind w:left="426" w:hanging="426"/>
              <w:jc w:val="left"/>
              <w:rPr>
                <w:rFonts w:ascii="Footlight MT Light" w:hAnsi="Footlight MT Light"/>
                <w:sz w:val="24"/>
                <w:szCs w:val="24"/>
                <w:lang w:val="id-ID"/>
              </w:rPr>
            </w:pPr>
            <w:bookmarkStart w:id="1205" w:name="_Toc278850976"/>
            <w:bookmarkStart w:id="1206" w:name="_Toc296180236"/>
            <w:r w:rsidRPr="00294B21">
              <w:rPr>
                <w:rFonts w:ascii="Footlight MT Light" w:hAnsi="Footlight MT Light"/>
                <w:sz w:val="24"/>
                <w:szCs w:val="24"/>
                <w:lang w:val="sv-SE"/>
              </w:rPr>
              <w:t>Jaminan</w:t>
            </w:r>
            <w:bookmarkEnd w:id="1205"/>
            <w:bookmarkEnd w:id="1206"/>
          </w:p>
          <w:p w14:paraId="54110114" w14:textId="77777777" w:rsidR="00397AD1" w:rsidRPr="00294B21" w:rsidRDefault="00397AD1" w:rsidP="00397AD1">
            <w:pPr>
              <w:pStyle w:val="Heading2"/>
              <w:ind w:left="426"/>
              <w:jc w:val="left"/>
              <w:rPr>
                <w:rFonts w:ascii="Footlight MT Light" w:hAnsi="Footlight MT Light"/>
                <w:sz w:val="24"/>
                <w:szCs w:val="24"/>
                <w:lang w:val="fi-FI"/>
              </w:rPr>
            </w:pPr>
          </w:p>
        </w:tc>
        <w:tc>
          <w:tcPr>
            <w:tcW w:w="5670" w:type="dxa"/>
          </w:tcPr>
          <w:p w14:paraId="0D63872A" w14:textId="77777777" w:rsidR="00397AD1" w:rsidRPr="003B7F5E" w:rsidRDefault="00397AD1" w:rsidP="006C466B">
            <w:pPr>
              <w:numPr>
                <w:ilvl w:val="0"/>
                <w:numId w:val="211"/>
              </w:numPr>
              <w:ind w:left="600" w:hanging="567"/>
              <w:rPr>
                <w:rFonts w:ascii="Footlight MT Light" w:hAnsi="Footlight MT Light"/>
                <w:sz w:val="24"/>
                <w:szCs w:val="24"/>
                <w:lang w:val="sv-SE"/>
              </w:rPr>
            </w:pPr>
            <w:bookmarkStart w:id="1207" w:name="_Toc284701915"/>
            <w:bookmarkStart w:id="1208" w:name="_Toc285106354"/>
            <w:bookmarkStart w:id="1209" w:name="_Toc287369232"/>
            <w:bookmarkStart w:id="1210" w:name="_Toc289866986"/>
            <w:bookmarkStart w:id="1211" w:name="_Toc290022879"/>
            <w:bookmarkStart w:id="1212" w:name="_Toc290578581"/>
            <w:bookmarkStart w:id="1213" w:name="_Toc295458748"/>
            <w:bookmarkStart w:id="1214" w:name="_Toc296180237"/>
            <w:r w:rsidRPr="003B7F5E">
              <w:rPr>
                <w:rFonts w:ascii="Footlight MT Light" w:hAnsi="Footlight MT Light"/>
                <w:sz w:val="24"/>
                <w:szCs w:val="24"/>
                <w:lang w:val="sv-SE"/>
              </w:rPr>
              <w:t>Jaminan Pelaksanaan diberikan kepada PPK selambat-lambatnya 14 (empat belas) hari kerja setelah diterbitkannya Surat Penunjukan Penyedia Barang/Jasa (SPPBJ) sebelum dilakukan penandatanganan kontrak dengan besar:</w:t>
            </w:r>
            <w:bookmarkEnd w:id="1207"/>
            <w:bookmarkEnd w:id="1208"/>
            <w:bookmarkEnd w:id="1209"/>
            <w:bookmarkEnd w:id="1210"/>
            <w:bookmarkEnd w:id="1211"/>
            <w:bookmarkEnd w:id="1212"/>
            <w:bookmarkEnd w:id="1213"/>
            <w:bookmarkEnd w:id="1214"/>
          </w:p>
          <w:p w14:paraId="3E451C8A" w14:textId="77777777" w:rsidR="00397AD1" w:rsidRPr="00294B21" w:rsidRDefault="00397AD1" w:rsidP="006C466B">
            <w:pPr>
              <w:numPr>
                <w:ilvl w:val="4"/>
                <w:numId w:val="210"/>
              </w:numPr>
              <w:tabs>
                <w:tab w:val="clear" w:pos="984"/>
              </w:tabs>
              <w:ind w:left="1026" w:hanging="283"/>
              <w:rPr>
                <w:rFonts w:ascii="Footlight MT Light" w:hAnsi="Footlight MT Light"/>
                <w:sz w:val="24"/>
                <w:szCs w:val="24"/>
                <w:lang w:val="sv-SE"/>
              </w:rPr>
            </w:pPr>
            <w:r w:rsidRPr="00294B21">
              <w:rPr>
                <w:rFonts w:ascii="Footlight MT Light" w:hAnsi="Footlight MT Light"/>
                <w:sz w:val="24"/>
                <w:szCs w:val="24"/>
                <w:lang w:val="sv-SE"/>
              </w:rPr>
              <w:t>5% (lima perseratus) dari nilai kontrak; atau</w:t>
            </w:r>
          </w:p>
          <w:p w14:paraId="7C64C281" w14:textId="77777777" w:rsidR="00397AD1" w:rsidRPr="00294B21" w:rsidRDefault="00397AD1" w:rsidP="006C466B">
            <w:pPr>
              <w:numPr>
                <w:ilvl w:val="4"/>
                <w:numId w:val="210"/>
              </w:numPr>
              <w:tabs>
                <w:tab w:val="clear" w:pos="984"/>
              </w:tabs>
              <w:ind w:left="1026" w:hanging="283"/>
              <w:rPr>
                <w:rFonts w:ascii="Footlight MT Light" w:hAnsi="Footlight MT Light"/>
                <w:sz w:val="24"/>
                <w:szCs w:val="24"/>
                <w:lang w:val="sv-SE"/>
              </w:rPr>
            </w:pPr>
            <w:r w:rsidRPr="00294B21">
              <w:rPr>
                <w:rFonts w:ascii="Footlight MT Light" w:hAnsi="Footlight MT Light"/>
                <w:sz w:val="24"/>
                <w:szCs w:val="24"/>
                <w:lang w:val="sv-SE"/>
              </w:rPr>
              <w:t>5% (lima perseratus) dari nilai total H</w:t>
            </w:r>
            <w:r w:rsidRPr="003B7F5E">
              <w:rPr>
                <w:rFonts w:ascii="Footlight MT Light" w:hAnsi="Footlight MT Light"/>
                <w:sz w:val="24"/>
                <w:szCs w:val="24"/>
                <w:lang w:val="sv-SE"/>
              </w:rPr>
              <w:t xml:space="preserve">arga </w:t>
            </w:r>
            <w:r w:rsidRPr="00294B21">
              <w:rPr>
                <w:rFonts w:ascii="Footlight MT Light" w:hAnsi="Footlight MT Light"/>
                <w:sz w:val="24"/>
                <w:szCs w:val="24"/>
                <w:lang w:val="sv-SE"/>
              </w:rPr>
              <w:t>P</w:t>
            </w:r>
            <w:r w:rsidRPr="003B7F5E">
              <w:rPr>
                <w:rFonts w:ascii="Footlight MT Light" w:hAnsi="Footlight MT Light"/>
                <w:sz w:val="24"/>
                <w:szCs w:val="24"/>
                <w:lang w:val="sv-SE"/>
              </w:rPr>
              <w:t xml:space="preserve">erkiraan </w:t>
            </w:r>
            <w:r w:rsidRPr="00294B21">
              <w:rPr>
                <w:rFonts w:ascii="Footlight MT Light" w:hAnsi="Footlight MT Light"/>
                <w:sz w:val="24"/>
                <w:szCs w:val="24"/>
                <w:lang w:val="sv-SE"/>
              </w:rPr>
              <w:t>S</w:t>
            </w:r>
            <w:r w:rsidRPr="003B7F5E">
              <w:rPr>
                <w:rFonts w:ascii="Footlight MT Light" w:hAnsi="Footlight MT Light"/>
                <w:sz w:val="24"/>
                <w:szCs w:val="24"/>
                <w:lang w:val="sv-SE"/>
              </w:rPr>
              <w:t>endiri (HPS)</w:t>
            </w:r>
            <w:r w:rsidRPr="00294B21">
              <w:rPr>
                <w:rFonts w:ascii="Footlight MT Light" w:hAnsi="Footlight MT Light"/>
                <w:sz w:val="24"/>
                <w:szCs w:val="24"/>
                <w:lang w:val="sv-SE"/>
              </w:rPr>
              <w:t xml:space="preserve"> bagi penawaran yang lebih kecil dari 80% (delapan puluh perseratus) HPS.</w:t>
            </w:r>
          </w:p>
          <w:p w14:paraId="4086D00A" w14:textId="77777777" w:rsidR="00397AD1" w:rsidRPr="00294B21" w:rsidRDefault="00397AD1" w:rsidP="00CF3BA8">
            <w:pPr>
              <w:tabs>
                <w:tab w:val="left" w:pos="732"/>
              </w:tabs>
              <w:rPr>
                <w:rFonts w:ascii="Footlight MT Light" w:hAnsi="Footlight MT Light"/>
                <w:sz w:val="24"/>
                <w:szCs w:val="24"/>
                <w:lang w:val="sv-SE"/>
              </w:rPr>
            </w:pPr>
          </w:p>
          <w:p w14:paraId="0EE7EF2B" w14:textId="77777777" w:rsidR="00397AD1" w:rsidRPr="00397AD1" w:rsidRDefault="00397AD1" w:rsidP="006C466B">
            <w:pPr>
              <w:numPr>
                <w:ilvl w:val="0"/>
                <w:numId w:val="211"/>
              </w:numPr>
              <w:ind w:left="600" w:hanging="567"/>
              <w:rPr>
                <w:rFonts w:ascii="Footlight MT Light" w:hAnsi="Footlight MT Light"/>
                <w:sz w:val="24"/>
                <w:szCs w:val="24"/>
                <w:lang w:val="sv-SE"/>
              </w:rPr>
            </w:pPr>
            <w:bookmarkStart w:id="1215" w:name="_Toc284701916"/>
            <w:bookmarkStart w:id="1216" w:name="_Toc285106355"/>
            <w:bookmarkStart w:id="1217" w:name="_Toc287369233"/>
            <w:bookmarkStart w:id="1218" w:name="_Toc289866987"/>
            <w:bookmarkStart w:id="1219" w:name="_Toc290022880"/>
            <w:bookmarkStart w:id="1220" w:name="_Toc290578582"/>
            <w:bookmarkStart w:id="1221" w:name="_Toc295458749"/>
            <w:bookmarkStart w:id="1222" w:name="_Toc296180238"/>
            <w:r w:rsidRPr="00397AD1">
              <w:rPr>
                <w:rFonts w:ascii="Footlight MT Light" w:hAnsi="Footlight MT Light"/>
                <w:sz w:val="24"/>
                <w:szCs w:val="24"/>
                <w:lang w:val="sv-SE"/>
              </w:rPr>
              <w:t>Masa berlakunya Jaminan Pelaksanaan sekurang-kurangnya sejak tanggal penanda-tanganan kontrak sampai dengan serah terima pertama pekerjaan (Provisional Hand Over/PHO).</w:t>
            </w:r>
            <w:bookmarkEnd w:id="1215"/>
            <w:bookmarkEnd w:id="1216"/>
            <w:bookmarkEnd w:id="1217"/>
            <w:bookmarkEnd w:id="1218"/>
            <w:bookmarkEnd w:id="1219"/>
            <w:bookmarkEnd w:id="1220"/>
            <w:bookmarkEnd w:id="1221"/>
            <w:bookmarkEnd w:id="1222"/>
          </w:p>
          <w:p w14:paraId="72CF0ECC" w14:textId="77777777" w:rsidR="00397AD1" w:rsidRPr="00294B21" w:rsidRDefault="00397AD1" w:rsidP="00CF3BA8">
            <w:pPr>
              <w:pStyle w:val="Heading2"/>
              <w:ind w:left="743"/>
              <w:jc w:val="both"/>
              <w:rPr>
                <w:rFonts w:ascii="Footlight MT Light" w:hAnsi="Footlight MT Light"/>
                <w:b w:val="0"/>
                <w:sz w:val="24"/>
                <w:szCs w:val="24"/>
                <w:lang w:val="sv-SE"/>
              </w:rPr>
            </w:pPr>
          </w:p>
          <w:p w14:paraId="0C77A192" w14:textId="77777777" w:rsidR="00397AD1" w:rsidRPr="00397AD1" w:rsidRDefault="00397AD1" w:rsidP="006C466B">
            <w:pPr>
              <w:numPr>
                <w:ilvl w:val="0"/>
                <w:numId w:val="211"/>
              </w:numPr>
              <w:ind w:left="600" w:hanging="567"/>
              <w:rPr>
                <w:rFonts w:ascii="Footlight MT Light" w:hAnsi="Footlight MT Light"/>
                <w:sz w:val="24"/>
                <w:szCs w:val="24"/>
                <w:lang w:val="sv-SE"/>
              </w:rPr>
            </w:pPr>
            <w:bookmarkStart w:id="1223" w:name="_Toc284701917"/>
            <w:bookmarkStart w:id="1224" w:name="_Toc285106356"/>
            <w:bookmarkStart w:id="1225" w:name="_Toc287369234"/>
            <w:bookmarkStart w:id="1226" w:name="_Toc289866988"/>
            <w:bookmarkStart w:id="1227" w:name="_Toc290022881"/>
            <w:bookmarkStart w:id="1228" w:name="_Toc290578583"/>
            <w:bookmarkStart w:id="1229" w:name="_Toc295458750"/>
            <w:bookmarkStart w:id="1230" w:name="_Toc296180239"/>
            <w:r w:rsidRPr="00397AD1">
              <w:rPr>
                <w:rFonts w:ascii="Footlight MT Light" w:hAnsi="Footlight MT Light"/>
                <w:sz w:val="24"/>
                <w:szCs w:val="24"/>
                <w:lang w:val="sv-SE"/>
              </w:rPr>
              <w:t>Jaminan Pelaksanaan dikembalikan setelah pekerjaan dinyatakan selesai 100% (seratus perseratus) dan diganti dengan Jaminan Pemeliharaan atau dengan menahan uang retensi sebesar 5% (lima perseratus) dari nilai kontrak;</w:t>
            </w:r>
            <w:bookmarkEnd w:id="1223"/>
            <w:bookmarkEnd w:id="1224"/>
            <w:bookmarkEnd w:id="1225"/>
            <w:bookmarkEnd w:id="1226"/>
            <w:bookmarkEnd w:id="1227"/>
            <w:bookmarkEnd w:id="1228"/>
            <w:bookmarkEnd w:id="1229"/>
            <w:bookmarkEnd w:id="1230"/>
            <w:r w:rsidRPr="00397AD1">
              <w:rPr>
                <w:rFonts w:ascii="Footlight MT Light" w:hAnsi="Footlight MT Light"/>
                <w:sz w:val="24"/>
                <w:szCs w:val="24"/>
                <w:lang w:val="sv-SE"/>
              </w:rPr>
              <w:t xml:space="preserve"> </w:t>
            </w:r>
          </w:p>
          <w:p w14:paraId="647E2272" w14:textId="77777777" w:rsidR="00397AD1" w:rsidRPr="003B7F5E" w:rsidRDefault="00397AD1" w:rsidP="00CF3BA8">
            <w:pPr>
              <w:pStyle w:val="Heading2"/>
              <w:ind w:left="743"/>
              <w:jc w:val="both"/>
              <w:rPr>
                <w:rFonts w:ascii="Footlight MT Light" w:hAnsi="Footlight MT Light"/>
                <w:b w:val="0"/>
                <w:sz w:val="24"/>
                <w:szCs w:val="24"/>
                <w:lang w:val="sv-SE"/>
              </w:rPr>
            </w:pPr>
          </w:p>
          <w:p w14:paraId="55FC6965" w14:textId="77777777" w:rsidR="00397AD1" w:rsidRPr="003B7F5E" w:rsidRDefault="00397AD1" w:rsidP="006C466B">
            <w:pPr>
              <w:numPr>
                <w:ilvl w:val="0"/>
                <w:numId w:val="211"/>
              </w:numPr>
              <w:ind w:left="600" w:hanging="567"/>
              <w:rPr>
                <w:rFonts w:ascii="Footlight MT Light" w:hAnsi="Footlight MT Light"/>
                <w:sz w:val="24"/>
                <w:szCs w:val="24"/>
                <w:lang w:val="sv-SE"/>
              </w:rPr>
            </w:pPr>
            <w:bookmarkStart w:id="1231" w:name="_Toc284701918"/>
            <w:bookmarkStart w:id="1232" w:name="_Toc285106357"/>
            <w:bookmarkStart w:id="1233" w:name="_Toc287369235"/>
            <w:bookmarkStart w:id="1234" w:name="_Toc289866989"/>
            <w:bookmarkStart w:id="1235" w:name="_Toc290022882"/>
            <w:bookmarkStart w:id="1236" w:name="_Toc290578584"/>
            <w:bookmarkStart w:id="1237" w:name="_Toc295458751"/>
            <w:bookmarkStart w:id="1238" w:name="_Toc296180240"/>
            <w:r w:rsidRPr="003B7F5E">
              <w:rPr>
                <w:rFonts w:ascii="Footlight MT Light" w:hAnsi="Footlight MT Light"/>
                <w:sz w:val="24"/>
                <w:szCs w:val="24"/>
                <w:lang w:val="sv-SE"/>
              </w:rPr>
              <w:t>Jaminan Uang Muka diberikan kepada PPK dalam rangka pengambilan uang muka dengan nilai 100% (seratus perseratus) dari besarnya uang muka;</w:t>
            </w:r>
            <w:bookmarkEnd w:id="1231"/>
            <w:bookmarkEnd w:id="1232"/>
            <w:bookmarkEnd w:id="1233"/>
            <w:bookmarkEnd w:id="1234"/>
            <w:bookmarkEnd w:id="1235"/>
            <w:bookmarkEnd w:id="1236"/>
            <w:bookmarkEnd w:id="1237"/>
            <w:bookmarkEnd w:id="1238"/>
          </w:p>
          <w:p w14:paraId="4F643CCE" w14:textId="77777777" w:rsidR="00397AD1" w:rsidRPr="003B7F5E" w:rsidRDefault="00397AD1" w:rsidP="00CF3BA8">
            <w:pPr>
              <w:tabs>
                <w:tab w:val="left" w:pos="732"/>
              </w:tabs>
              <w:ind w:left="743" w:hanging="743"/>
              <w:rPr>
                <w:rFonts w:ascii="Footlight MT Light" w:hAnsi="Footlight MT Light"/>
                <w:sz w:val="24"/>
                <w:szCs w:val="24"/>
                <w:lang w:val="sv-SE"/>
              </w:rPr>
            </w:pPr>
          </w:p>
          <w:p w14:paraId="537D8101" w14:textId="77777777" w:rsidR="00397AD1" w:rsidRPr="003B7F5E" w:rsidRDefault="00397AD1" w:rsidP="006C466B">
            <w:pPr>
              <w:numPr>
                <w:ilvl w:val="0"/>
                <w:numId w:val="211"/>
              </w:numPr>
              <w:ind w:left="600" w:hanging="567"/>
              <w:rPr>
                <w:rFonts w:ascii="Footlight MT Light" w:hAnsi="Footlight MT Light"/>
                <w:sz w:val="24"/>
                <w:szCs w:val="24"/>
                <w:lang w:val="sv-SE"/>
              </w:rPr>
            </w:pPr>
            <w:bookmarkStart w:id="1239" w:name="_Toc284701919"/>
            <w:bookmarkStart w:id="1240" w:name="_Toc285106358"/>
            <w:bookmarkStart w:id="1241" w:name="_Toc287369236"/>
            <w:bookmarkStart w:id="1242" w:name="_Toc289866990"/>
            <w:bookmarkStart w:id="1243" w:name="_Toc290022883"/>
            <w:bookmarkStart w:id="1244" w:name="_Toc290578585"/>
            <w:bookmarkStart w:id="1245" w:name="_Toc295458752"/>
            <w:bookmarkStart w:id="1246" w:name="_Toc296180241"/>
            <w:r w:rsidRPr="003B7F5E">
              <w:rPr>
                <w:rFonts w:ascii="Footlight MT Light" w:hAnsi="Footlight MT Light"/>
                <w:sz w:val="24"/>
                <w:szCs w:val="24"/>
                <w:lang w:val="sv-SE"/>
              </w:rPr>
              <w:t>Nilai Jaminan Uang Muka dapat dikurangi secara proporsional sesuai dengan pencapaian prestasi pekerjaan;</w:t>
            </w:r>
            <w:bookmarkEnd w:id="1239"/>
            <w:bookmarkEnd w:id="1240"/>
            <w:bookmarkEnd w:id="1241"/>
            <w:bookmarkEnd w:id="1242"/>
            <w:bookmarkEnd w:id="1243"/>
            <w:bookmarkEnd w:id="1244"/>
            <w:bookmarkEnd w:id="1245"/>
            <w:bookmarkEnd w:id="1246"/>
            <w:r w:rsidRPr="003B7F5E">
              <w:rPr>
                <w:rFonts w:ascii="Footlight MT Light" w:hAnsi="Footlight MT Light"/>
                <w:sz w:val="24"/>
                <w:szCs w:val="24"/>
                <w:lang w:val="sv-SE"/>
              </w:rPr>
              <w:t xml:space="preserve"> </w:t>
            </w:r>
          </w:p>
          <w:p w14:paraId="10CAD8DC" w14:textId="77777777" w:rsidR="00397AD1" w:rsidRPr="003B7F5E" w:rsidRDefault="00397AD1" w:rsidP="003B7F5E">
            <w:pPr>
              <w:ind w:left="600"/>
              <w:rPr>
                <w:rFonts w:ascii="Footlight MT Light" w:hAnsi="Footlight MT Light"/>
                <w:sz w:val="24"/>
                <w:szCs w:val="24"/>
                <w:lang w:val="sv-SE"/>
              </w:rPr>
            </w:pPr>
          </w:p>
          <w:p w14:paraId="50EE2D10" w14:textId="77777777" w:rsidR="00397AD1" w:rsidRPr="003B7F5E" w:rsidRDefault="00397AD1" w:rsidP="006C466B">
            <w:pPr>
              <w:numPr>
                <w:ilvl w:val="0"/>
                <w:numId w:val="211"/>
              </w:numPr>
              <w:ind w:left="600" w:hanging="567"/>
              <w:rPr>
                <w:rFonts w:ascii="Footlight MT Light" w:hAnsi="Footlight MT Light"/>
                <w:sz w:val="24"/>
                <w:szCs w:val="24"/>
                <w:lang w:val="sv-SE"/>
              </w:rPr>
            </w:pPr>
            <w:bookmarkStart w:id="1247" w:name="_Toc284701920"/>
            <w:bookmarkStart w:id="1248" w:name="_Toc285106359"/>
            <w:bookmarkStart w:id="1249" w:name="_Toc287369237"/>
            <w:bookmarkStart w:id="1250" w:name="_Toc289866991"/>
            <w:bookmarkStart w:id="1251" w:name="_Toc290022884"/>
            <w:bookmarkStart w:id="1252" w:name="_Toc290578586"/>
            <w:bookmarkStart w:id="1253" w:name="_Toc295458753"/>
            <w:bookmarkStart w:id="1254" w:name="_Toc296180242"/>
            <w:r w:rsidRPr="003B7F5E">
              <w:rPr>
                <w:rFonts w:ascii="Footlight MT Light" w:hAnsi="Footlight MT Light"/>
                <w:sz w:val="24"/>
                <w:szCs w:val="24"/>
                <w:lang w:val="sv-SE"/>
              </w:rPr>
              <w:t>Masa berlakunya Jaminan Uang Muka sekurang-kurangnya sejak tanggal persetujuan pemberian uang muka sampai dengan tanggal penyerahan pertama pekerjaan (PHO).</w:t>
            </w:r>
            <w:bookmarkEnd w:id="1247"/>
            <w:bookmarkEnd w:id="1248"/>
            <w:bookmarkEnd w:id="1249"/>
            <w:bookmarkEnd w:id="1250"/>
            <w:bookmarkEnd w:id="1251"/>
            <w:bookmarkEnd w:id="1252"/>
            <w:bookmarkEnd w:id="1253"/>
            <w:bookmarkEnd w:id="1254"/>
            <w:r w:rsidRPr="003B7F5E">
              <w:rPr>
                <w:rFonts w:ascii="Footlight MT Light" w:hAnsi="Footlight MT Light"/>
                <w:sz w:val="24"/>
                <w:szCs w:val="24"/>
                <w:lang w:val="sv-SE"/>
              </w:rPr>
              <w:t xml:space="preserve"> </w:t>
            </w:r>
          </w:p>
          <w:p w14:paraId="5C43A10B" w14:textId="77777777" w:rsidR="00397AD1" w:rsidRPr="003B7F5E" w:rsidRDefault="00397AD1" w:rsidP="003B7F5E">
            <w:pPr>
              <w:ind w:left="600"/>
              <w:rPr>
                <w:rFonts w:ascii="Footlight MT Light" w:hAnsi="Footlight MT Light"/>
                <w:sz w:val="24"/>
                <w:szCs w:val="24"/>
                <w:lang w:val="sv-SE"/>
              </w:rPr>
            </w:pPr>
          </w:p>
          <w:p w14:paraId="298601DB" w14:textId="77777777" w:rsidR="00397AD1" w:rsidRPr="003B7F5E" w:rsidRDefault="00397AD1" w:rsidP="006C466B">
            <w:pPr>
              <w:numPr>
                <w:ilvl w:val="0"/>
                <w:numId w:val="211"/>
              </w:numPr>
              <w:ind w:left="600" w:hanging="567"/>
              <w:rPr>
                <w:rFonts w:ascii="Footlight MT Light" w:hAnsi="Footlight MT Light"/>
                <w:sz w:val="24"/>
                <w:szCs w:val="24"/>
                <w:lang w:val="sv-SE"/>
              </w:rPr>
            </w:pPr>
            <w:bookmarkStart w:id="1255" w:name="_Toc284701921"/>
            <w:bookmarkStart w:id="1256" w:name="_Toc285106360"/>
            <w:bookmarkStart w:id="1257" w:name="_Toc287369238"/>
            <w:bookmarkStart w:id="1258" w:name="_Toc289866992"/>
            <w:bookmarkStart w:id="1259" w:name="_Toc290022885"/>
            <w:bookmarkStart w:id="1260" w:name="_Toc290578587"/>
            <w:bookmarkStart w:id="1261" w:name="_Toc295458754"/>
            <w:bookmarkStart w:id="1262" w:name="_Toc296180243"/>
            <w:r w:rsidRPr="003B7F5E">
              <w:rPr>
                <w:rFonts w:ascii="Footlight MT Light" w:hAnsi="Footlight MT Light"/>
                <w:sz w:val="24"/>
                <w:szCs w:val="24"/>
                <w:lang w:val="sv-SE"/>
              </w:rPr>
              <w:t>Jaminan Pemeliharaan diberikan kepada PPK setelah pekerjaan dinyatakan selesai 100% (seratus perseratus).</w:t>
            </w:r>
            <w:bookmarkEnd w:id="1255"/>
            <w:bookmarkEnd w:id="1256"/>
            <w:bookmarkEnd w:id="1257"/>
            <w:bookmarkEnd w:id="1258"/>
            <w:bookmarkEnd w:id="1259"/>
            <w:bookmarkEnd w:id="1260"/>
            <w:bookmarkEnd w:id="1261"/>
            <w:bookmarkEnd w:id="1262"/>
          </w:p>
          <w:p w14:paraId="150206C1" w14:textId="77777777" w:rsidR="00397AD1" w:rsidRPr="003B7F5E" w:rsidRDefault="00397AD1" w:rsidP="003B7F5E">
            <w:pPr>
              <w:ind w:left="600"/>
              <w:rPr>
                <w:rFonts w:ascii="Footlight MT Light" w:hAnsi="Footlight MT Light"/>
                <w:sz w:val="24"/>
                <w:szCs w:val="24"/>
                <w:lang w:val="sv-SE"/>
              </w:rPr>
            </w:pPr>
          </w:p>
          <w:p w14:paraId="09C9C593" w14:textId="77777777" w:rsidR="00397AD1" w:rsidRPr="003B7F5E" w:rsidRDefault="00397AD1" w:rsidP="006C466B">
            <w:pPr>
              <w:numPr>
                <w:ilvl w:val="0"/>
                <w:numId w:val="211"/>
              </w:numPr>
              <w:ind w:left="600" w:hanging="567"/>
              <w:rPr>
                <w:rFonts w:ascii="Footlight MT Light" w:hAnsi="Footlight MT Light"/>
                <w:sz w:val="24"/>
                <w:szCs w:val="24"/>
                <w:lang w:val="sv-SE"/>
              </w:rPr>
            </w:pPr>
            <w:bookmarkStart w:id="1263" w:name="_Toc284701922"/>
            <w:bookmarkStart w:id="1264" w:name="_Toc285106361"/>
            <w:bookmarkStart w:id="1265" w:name="_Toc287369239"/>
            <w:bookmarkStart w:id="1266" w:name="_Toc289866993"/>
            <w:bookmarkStart w:id="1267" w:name="_Toc290022886"/>
            <w:bookmarkStart w:id="1268" w:name="_Toc290578588"/>
            <w:bookmarkStart w:id="1269" w:name="_Toc295458755"/>
            <w:bookmarkStart w:id="1270" w:name="_Toc296180244"/>
            <w:r w:rsidRPr="003B7F5E">
              <w:rPr>
                <w:rFonts w:ascii="Footlight MT Light" w:hAnsi="Footlight MT Light"/>
                <w:sz w:val="24"/>
                <w:szCs w:val="24"/>
                <w:lang w:val="sv-SE"/>
              </w:rPr>
              <w:t>Pengembalian Jaminan Pemeliharan dilakukan paling lambat 14 (empat belas) hari kerja setelah masa pemeliharaan selesai dan pekerjaan diterima dengan baik sesuai dengan ketentuan kontrak;</w:t>
            </w:r>
            <w:bookmarkEnd w:id="1263"/>
            <w:bookmarkEnd w:id="1264"/>
            <w:bookmarkEnd w:id="1265"/>
            <w:bookmarkEnd w:id="1266"/>
            <w:bookmarkEnd w:id="1267"/>
            <w:bookmarkEnd w:id="1268"/>
            <w:bookmarkEnd w:id="1269"/>
            <w:bookmarkEnd w:id="1270"/>
          </w:p>
          <w:p w14:paraId="1CAD595E" w14:textId="77777777" w:rsidR="00397AD1" w:rsidRPr="003B7F5E" w:rsidRDefault="00397AD1" w:rsidP="00CF3BA8">
            <w:pPr>
              <w:pStyle w:val="Heading2"/>
              <w:ind w:left="743"/>
              <w:jc w:val="both"/>
              <w:rPr>
                <w:rFonts w:ascii="Footlight MT Light" w:hAnsi="Footlight MT Light"/>
                <w:b w:val="0"/>
                <w:sz w:val="24"/>
                <w:szCs w:val="24"/>
                <w:lang w:val="sv-SE"/>
              </w:rPr>
            </w:pPr>
          </w:p>
          <w:p w14:paraId="2B632CF7" w14:textId="414A3122" w:rsidR="00397AD1" w:rsidRPr="003B7F5E" w:rsidRDefault="00397AD1" w:rsidP="006C466B">
            <w:pPr>
              <w:numPr>
                <w:ilvl w:val="0"/>
                <w:numId w:val="211"/>
              </w:numPr>
              <w:ind w:left="600" w:hanging="567"/>
              <w:rPr>
                <w:rFonts w:ascii="Footlight MT Light" w:hAnsi="Footlight MT Light"/>
                <w:sz w:val="24"/>
                <w:szCs w:val="24"/>
                <w:lang w:val="sv-SE"/>
              </w:rPr>
            </w:pPr>
            <w:bookmarkStart w:id="1271" w:name="_Toc284701923"/>
            <w:bookmarkStart w:id="1272" w:name="_Toc285106362"/>
            <w:bookmarkStart w:id="1273" w:name="_Toc287369240"/>
            <w:bookmarkStart w:id="1274" w:name="_Toc289866994"/>
            <w:bookmarkStart w:id="1275" w:name="_Toc290022887"/>
            <w:bookmarkStart w:id="1276" w:name="_Toc290578589"/>
            <w:bookmarkStart w:id="1277" w:name="_Toc295458756"/>
            <w:bookmarkStart w:id="1278" w:name="_Toc296180245"/>
            <w:r w:rsidRPr="003B7F5E">
              <w:rPr>
                <w:rFonts w:ascii="Footlight MT Light" w:hAnsi="Footlight MT Light"/>
                <w:sz w:val="24"/>
                <w:szCs w:val="24"/>
                <w:lang w:val="sv-SE"/>
              </w:rPr>
              <w:t xml:space="preserve">Masa berlakunya Jaminan Pemeliharaan sekurang-kurangnya sejak tanggal serah terima </w:t>
            </w:r>
            <w:r w:rsidRPr="003B7F5E">
              <w:rPr>
                <w:rFonts w:ascii="Footlight MT Light" w:hAnsi="Footlight MT Light"/>
                <w:sz w:val="24"/>
                <w:szCs w:val="24"/>
                <w:lang w:val="sv-SE"/>
              </w:rPr>
              <w:lastRenderedPageBreak/>
              <w:t>pertama pekerjaan (PHO) sampai dengan tanggal penyerahan akhir pekerjaan (Final Hand Over/FHO);</w:t>
            </w:r>
            <w:bookmarkEnd w:id="1271"/>
            <w:bookmarkEnd w:id="1272"/>
            <w:bookmarkEnd w:id="1273"/>
            <w:bookmarkEnd w:id="1274"/>
            <w:bookmarkEnd w:id="1275"/>
            <w:bookmarkEnd w:id="1276"/>
            <w:bookmarkEnd w:id="1277"/>
            <w:bookmarkEnd w:id="1278"/>
          </w:p>
        </w:tc>
      </w:tr>
      <w:tr w:rsidR="00397AD1" w:rsidRPr="00962592" w14:paraId="592C61B0" w14:textId="77777777" w:rsidTr="00C90B16">
        <w:tc>
          <w:tcPr>
            <w:tcW w:w="2235" w:type="dxa"/>
          </w:tcPr>
          <w:p w14:paraId="2751B4E0" w14:textId="77777777" w:rsidR="00397AD1" w:rsidRPr="00294B21" w:rsidRDefault="00397AD1" w:rsidP="003B7F5E">
            <w:pPr>
              <w:pStyle w:val="Heading2"/>
              <w:ind w:left="426"/>
              <w:jc w:val="left"/>
              <w:rPr>
                <w:rFonts w:ascii="Footlight MT Light" w:hAnsi="Footlight MT Light"/>
                <w:sz w:val="24"/>
                <w:szCs w:val="24"/>
                <w:lang w:val="fi-FI"/>
              </w:rPr>
            </w:pPr>
          </w:p>
        </w:tc>
        <w:tc>
          <w:tcPr>
            <w:tcW w:w="5670" w:type="dxa"/>
          </w:tcPr>
          <w:p w14:paraId="0494BD3C" w14:textId="77777777" w:rsidR="00397AD1" w:rsidRPr="00397AD1" w:rsidRDefault="00397AD1" w:rsidP="003B7F5E">
            <w:pPr>
              <w:ind w:left="600"/>
              <w:rPr>
                <w:rFonts w:ascii="Footlight MT Light" w:hAnsi="Footlight MT Light"/>
                <w:sz w:val="24"/>
                <w:szCs w:val="24"/>
                <w:lang w:val="es-ES"/>
              </w:rPr>
            </w:pPr>
          </w:p>
        </w:tc>
      </w:tr>
      <w:tr w:rsidR="00A115D5" w:rsidRPr="00962592" w14:paraId="045E20D3" w14:textId="77777777" w:rsidTr="003E02BE">
        <w:tc>
          <w:tcPr>
            <w:tcW w:w="7905" w:type="dxa"/>
            <w:gridSpan w:val="2"/>
          </w:tcPr>
          <w:p w14:paraId="6F896114" w14:textId="77777777" w:rsidR="00A115D5" w:rsidRPr="00962592" w:rsidRDefault="00A115D5" w:rsidP="006C466B">
            <w:pPr>
              <w:pStyle w:val="Heading1"/>
              <w:numPr>
                <w:ilvl w:val="0"/>
                <w:numId w:val="147"/>
              </w:numPr>
              <w:spacing w:before="120" w:after="120"/>
              <w:ind w:left="425" w:hanging="357"/>
              <w:jc w:val="left"/>
              <w:rPr>
                <w:rFonts w:ascii="Footlight MT Light" w:hAnsi="Footlight MT Light"/>
                <w:sz w:val="24"/>
                <w:szCs w:val="24"/>
                <w:lang w:val="nl-NL"/>
              </w:rPr>
            </w:pPr>
            <w:bookmarkStart w:id="1279" w:name="_Toc280827239"/>
            <w:bookmarkStart w:id="1280" w:name="_Toc282410631"/>
            <w:bookmarkStart w:id="1281" w:name="_Toc217659227"/>
            <w:r w:rsidRPr="00962592">
              <w:rPr>
                <w:rFonts w:ascii="Footlight MT Light" w:hAnsi="Footlight MT Light"/>
                <w:sz w:val="24"/>
                <w:szCs w:val="24"/>
                <w:lang w:val="nl-NL"/>
              </w:rPr>
              <w:t>HAK DAN KEWAJIBAN PEJABAT PEMBUAT KOMITMEN</w:t>
            </w:r>
            <w:bookmarkEnd w:id="1279"/>
            <w:bookmarkEnd w:id="1280"/>
            <w:bookmarkEnd w:id="1281"/>
          </w:p>
        </w:tc>
      </w:tr>
      <w:tr w:rsidR="00A115D5" w:rsidRPr="00962592" w14:paraId="70192B70" w14:textId="77777777" w:rsidTr="00C90B16">
        <w:tc>
          <w:tcPr>
            <w:tcW w:w="2235" w:type="dxa"/>
          </w:tcPr>
          <w:p w14:paraId="2A1DE923"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1282" w:name="_Toc278708002"/>
            <w:bookmarkStart w:id="1283" w:name="_Toc280827240"/>
            <w:bookmarkStart w:id="1284" w:name="_Toc282410632"/>
            <w:bookmarkStart w:id="1285" w:name="_Toc217659228"/>
            <w:r w:rsidRPr="00BD39C6">
              <w:rPr>
                <w:rFonts w:ascii="Footlight MT Light" w:hAnsi="Footlight MT Light"/>
                <w:sz w:val="24"/>
                <w:szCs w:val="24"/>
                <w:lang w:val="sv-SE"/>
              </w:rPr>
              <w:t xml:space="preserve">Hak  dan Kewajiban </w:t>
            </w:r>
            <w:bookmarkEnd w:id="1282"/>
            <w:r w:rsidRPr="00BD39C6">
              <w:rPr>
                <w:rFonts w:ascii="Footlight MT Light" w:hAnsi="Footlight MT Light"/>
                <w:sz w:val="24"/>
                <w:szCs w:val="24"/>
                <w:lang w:val="sv-SE"/>
              </w:rPr>
              <w:t>PPK</w:t>
            </w:r>
            <w:bookmarkEnd w:id="1283"/>
            <w:bookmarkEnd w:id="1284"/>
            <w:bookmarkEnd w:id="1285"/>
          </w:p>
          <w:p w14:paraId="5885BD2E" w14:textId="77777777" w:rsidR="00A115D5" w:rsidRPr="00BD39C6" w:rsidRDefault="00A115D5" w:rsidP="003E02BE">
            <w:pPr>
              <w:tabs>
                <w:tab w:val="left" w:pos="426"/>
              </w:tabs>
              <w:ind w:left="426" w:hanging="426"/>
              <w:rPr>
                <w:rFonts w:ascii="Footlight MT Light" w:hAnsi="Footlight MT Light"/>
                <w:sz w:val="24"/>
                <w:szCs w:val="24"/>
                <w:lang w:val="id-ID"/>
              </w:rPr>
            </w:pPr>
          </w:p>
        </w:tc>
        <w:tc>
          <w:tcPr>
            <w:tcW w:w="5670" w:type="dxa"/>
          </w:tcPr>
          <w:p w14:paraId="1DB762E8" w14:textId="77777777" w:rsidR="00A115D5" w:rsidRPr="00BD39C6" w:rsidRDefault="00A115D5" w:rsidP="009E3ABC">
            <w:pPr>
              <w:rPr>
                <w:rFonts w:ascii="Footlight MT Light" w:hAnsi="Footlight MT Light"/>
                <w:sz w:val="24"/>
                <w:szCs w:val="24"/>
                <w:lang w:val="sv-SE"/>
              </w:rPr>
            </w:pPr>
            <w:r w:rsidRPr="00BD39C6">
              <w:rPr>
                <w:rFonts w:ascii="Footlight MT Light" w:hAnsi="Footlight MT Light"/>
                <w:sz w:val="24"/>
                <w:szCs w:val="24"/>
                <w:lang w:val="sv-SE"/>
              </w:rPr>
              <w:t xml:space="preserve">PPK mempunyai Hak dan kewajiban : </w:t>
            </w:r>
          </w:p>
          <w:p w14:paraId="1F5A25EA" w14:textId="77777777" w:rsidR="00A115D5" w:rsidRPr="00BD39C6" w:rsidRDefault="00A115D5" w:rsidP="006C466B">
            <w:pPr>
              <w:numPr>
                <w:ilvl w:val="0"/>
                <w:numId w:val="134"/>
              </w:numPr>
              <w:ind w:left="459" w:hanging="284"/>
              <w:rPr>
                <w:rFonts w:ascii="Footlight MT Light" w:hAnsi="Footlight MT Light"/>
                <w:sz w:val="24"/>
                <w:szCs w:val="24"/>
                <w:lang w:val="sv-SE"/>
              </w:rPr>
            </w:pPr>
            <w:r w:rsidRPr="00BD39C6">
              <w:rPr>
                <w:rFonts w:ascii="Footlight MT Light" w:hAnsi="Footlight MT Light"/>
                <w:sz w:val="24"/>
                <w:szCs w:val="24"/>
                <w:lang w:val="sv-SE"/>
              </w:rPr>
              <w:t>mengawasi dan memeriksa pekerjaan yang dilaksanakan oleh penyedia;</w:t>
            </w:r>
          </w:p>
          <w:p w14:paraId="606D4E5C" w14:textId="77777777" w:rsidR="00A115D5" w:rsidRPr="00BD39C6" w:rsidRDefault="00A115D5" w:rsidP="006C466B">
            <w:pPr>
              <w:numPr>
                <w:ilvl w:val="0"/>
                <w:numId w:val="134"/>
              </w:numPr>
              <w:ind w:left="459" w:hanging="284"/>
              <w:rPr>
                <w:rFonts w:ascii="Footlight MT Light" w:hAnsi="Footlight MT Light"/>
                <w:sz w:val="24"/>
                <w:szCs w:val="24"/>
                <w:lang w:val="sv-SE"/>
              </w:rPr>
            </w:pPr>
            <w:r w:rsidRPr="00BD39C6">
              <w:rPr>
                <w:rFonts w:ascii="Footlight MT Light" w:hAnsi="Footlight MT Light"/>
                <w:sz w:val="24"/>
                <w:szCs w:val="24"/>
                <w:lang w:val="sv-SE"/>
              </w:rPr>
              <w:t>meminta laporan-laporan secara periodik mengenai pelaksanaan pekerjaan yang dilakukan oleh penyedia;</w:t>
            </w:r>
          </w:p>
          <w:p w14:paraId="24F0781E" w14:textId="77777777" w:rsidR="003B7F5E" w:rsidRDefault="00A115D5" w:rsidP="006C466B">
            <w:pPr>
              <w:numPr>
                <w:ilvl w:val="0"/>
                <w:numId w:val="134"/>
              </w:numPr>
              <w:ind w:left="459" w:hanging="284"/>
              <w:rPr>
                <w:rFonts w:ascii="Footlight MT Light" w:hAnsi="Footlight MT Light"/>
                <w:sz w:val="24"/>
                <w:szCs w:val="24"/>
                <w:lang w:val="sv-SE"/>
              </w:rPr>
            </w:pPr>
            <w:r w:rsidRPr="00BD39C6">
              <w:rPr>
                <w:rFonts w:ascii="Footlight MT Light" w:hAnsi="Footlight MT Light"/>
                <w:sz w:val="24"/>
                <w:szCs w:val="24"/>
                <w:lang w:val="sv-SE"/>
              </w:rPr>
              <w:t>membayar pekerjaan sesuai dengan harga yang tercantum dalam kontrak yang telah</w:t>
            </w:r>
            <w:r w:rsidR="003B7F5E">
              <w:rPr>
                <w:rFonts w:ascii="Footlight MT Light" w:hAnsi="Footlight MT Light"/>
                <w:sz w:val="24"/>
                <w:szCs w:val="24"/>
                <w:lang w:val="sv-SE"/>
              </w:rPr>
              <w:t xml:space="preserve"> ditetapkan kepada penyedia;</w:t>
            </w:r>
          </w:p>
          <w:p w14:paraId="2D9E5B2D" w14:textId="73A1E58E" w:rsidR="003B7F5E" w:rsidRDefault="003B7F5E" w:rsidP="006C466B">
            <w:pPr>
              <w:numPr>
                <w:ilvl w:val="0"/>
                <w:numId w:val="134"/>
              </w:numPr>
              <w:ind w:left="459" w:hanging="284"/>
              <w:rPr>
                <w:rFonts w:ascii="Footlight MT Light" w:hAnsi="Footlight MT Light"/>
                <w:sz w:val="24"/>
                <w:szCs w:val="24"/>
                <w:lang w:val="sv-SE"/>
              </w:rPr>
            </w:pPr>
            <w:r w:rsidRPr="003B7F5E">
              <w:rPr>
                <w:rFonts w:ascii="Footlight MT Light" w:hAnsi="Footlight MT Light"/>
                <w:sz w:val="24"/>
                <w:szCs w:val="24"/>
                <w:lang w:val="sv-SE"/>
              </w:rPr>
              <w:t>mengenakan denda keterlambatan (apabila ada);</w:t>
            </w:r>
          </w:p>
          <w:p w14:paraId="10128C34" w14:textId="0F036541" w:rsidR="003B7F5E" w:rsidRDefault="00994270" w:rsidP="006C466B">
            <w:pPr>
              <w:numPr>
                <w:ilvl w:val="0"/>
                <w:numId w:val="134"/>
              </w:numPr>
              <w:ind w:left="459" w:hanging="284"/>
              <w:rPr>
                <w:rFonts w:ascii="Footlight MT Light" w:hAnsi="Footlight MT Light"/>
                <w:sz w:val="24"/>
                <w:szCs w:val="24"/>
                <w:lang w:val="sv-SE"/>
              </w:rPr>
            </w:pPr>
            <w:r w:rsidRPr="00994270">
              <w:rPr>
                <w:rFonts w:ascii="Footlight MT Light" w:hAnsi="Footlight MT Light"/>
                <w:sz w:val="24"/>
                <w:szCs w:val="24"/>
                <w:lang w:val="sv-SE"/>
              </w:rPr>
              <w:t>membayar uang muka (apabila diberikan);</w:t>
            </w:r>
          </w:p>
          <w:p w14:paraId="57EE0A12" w14:textId="0802456E" w:rsidR="00EC0FD0" w:rsidRDefault="00EC0FD0" w:rsidP="006C466B">
            <w:pPr>
              <w:numPr>
                <w:ilvl w:val="0"/>
                <w:numId w:val="134"/>
              </w:numPr>
              <w:ind w:left="459" w:hanging="284"/>
              <w:rPr>
                <w:rFonts w:ascii="Footlight MT Light" w:hAnsi="Footlight MT Light"/>
                <w:sz w:val="24"/>
                <w:szCs w:val="24"/>
                <w:lang w:val="sv-SE"/>
              </w:rPr>
            </w:pPr>
            <w:r w:rsidRPr="00EC0FD0">
              <w:rPr>
                <w:rFonts w:ascii="Footlight MT Light" w:hAnsi="Footlight MT Light"/>
                <w:sz w:val="24"/>
                <w:szCs w:val="24"/>
                <w:lang w:val="sv-SE"/>
              </w:rPr>
              <w:t>memberikan instruksi sesuai jadwal;</w:t>
            </w:r>
          </w:p>
          <w:p w14:paraId="5E4AA68F" w14:textId="77777777" w:rsidR="00EC0FD0" w:rsidRPr="00EC0FD0" w:rsidRDefault="00EC0FD0" w:rsidP="006C466B">
            <w:pPr>
              <w:numPr>
                <w:ilvl w:val="0"/>
                <w:numId w:val="134"/>
              </w:numPr>
              <w:ind w:left="459" w:hanging="284"/>
              <w:rPr>
                <w:rFonts w:ascii="Footlight MT Light" w:hAnsi="Footlight MT Light"/>
                <w:sz w:val="24"/>
                <w:szCs w:val="24"/>
                <w:lang w:val="sv-SE"/>
              </w:rPr>
            </w:pPr>
            <w:r w:rsidRPr="00EC0FD0">
              <w:rPr>
                <w:rFonts w:ascii="Footlight MT Light" w:hAnsi="Footlight MT Light"/>
                <w:sz w:val="24"/>
                <w:szCs w:val="24"/>
                <w:lang w:val="sv-SE"/>
              </w:rPr>
              <w:t>membayar ganti rugi, melindungi dan membela</w:t>
            </w:r>
          </w:p>
          <w:p w14:paraId="5A2E533E" w14:textId="2F0E0E3C" w:rsidR="00EC0FD0" w:rsidRDefault="00EC0FD0" w:rsidP="006C466B">
            <w:pPr>
              <w:numPr>
                <w:ilvl w:val="0"/>
                <w:numId w:val="134"/>
              </w:numPr>
              <w:ind w:left="459" w:hanging="284"/>
              <w:rPr>
                <w:rFonts w:ascii="Footlight MT Light" w:hAnsi="Footlight MT Light"/>
                <w:sz w:val="24"/>
                <w:szCs w:val="24"/>
                <w:lang w:val="sv-SE"/>
              </w:rPr>
            </w:pPr>
            <w:r w:rsidRPr="00EC0FD0">
              <w:rPr>
                <w:rFonts w:ascii="Footlight MT Light" w:hAnsi="Footlight MT Light"/>
                <w:sz w:val="24"/>
                <w:szCs w:val="24"/>
                <w:lang w:val="sv-SE"/>
              </w:rPr>
              <w:t>Penyedia terhadap tuntuan hukum, tuntutan lainnya dan tanggungan yang timbul karena kesalahan, kecerobohan dan pelanggaran kontrak</w:t>
            </w:r>
            <w:r>
              <w:rPr>
                <w:rFonts w:ascii="Footlight MT Light" w:hAnsi="Footlight MT Light"/>
                <w:sz w:val="24"/>
                <w:szCs w:val="24"/>
                <w:lang w:val="sv-SE"/>
              </w:rPr>
              <w:t xml:space="preserve"> </w:t>
            </w:r>
            <w:r w:rsidRPr="00EC0FD0">
              <w:rPr>
                <w:rFonts w:ascii="Footlight MT Light" w:hAnsi="Footlight MT Light"/>
                <w:sz w:val="24"/>
                <w:szCs w:val="24"/>
                <w:lang w:val="sv-SE"/>
              </w:rPr>
              <w:t>yang dilakukan PPK; dan</w:t>
            </w:r>
          </w:p>
          <w:p w14:paraId="4944D9A1" w14:textId="77CB0A05" w:rsidR="00EC0FD0" w:rsidRPr="00EC0FD0" w:rsidRDefault="00EC0FD0" w:rsidP="006C466B">
            <w:pPr>
              <w:numPr>
                <w:ilvl w:val="0"/>
                <w:numId w:val="134"/>
              </w:numPr>
              <w:ind w:left="459" w:hanging="284"/>
              <w:rPr>
                <w:rFonts w:ascii="Footlight MT Light" w:hAnsi="Footlight MT Light"/>
                <w:sz w:val="24"/>
                <w:szCs w:val="24"/>
                <w:lang w:val="sv-SE"/>
              </w:rPr>
            </w:pPr>
            <w:r w:rsidRPr="00EC0FD0">
              <w:rPr>
                <w:rFonts w:ascii="Footlight MT Light" w:hAnsi="Footlight MT Light"/>
                <w:sz w:val="24"/>
                <w:szCs w:val="24"/>
                <w:lang w:val="sv-SE"/>
              </w:rPr>
              <w:t>mengusulkan penetapan sanksi Daftar Hitam</w:t>
            </w:r>
            <w:r>
              <w:rPr>
                <w:rFonts w:ascii="Footlight MT Light" w:hAnsi="Footlight MT Light"/>
                <w:sz w:val="24"/>
                <w:szCs w:val="24"/>
                <w:lang w:val="sv-SE"/>
              </w:rPr>
              <w:t xml:space="preserve"> </w:t>
            </w:r>
            <w:r w:rsidRPr="00EC0FD0">
              <w:rPr>
                <w:rFonts w:ascii="Footlight MT Light" w:hAnsi="Footlight MT Light"/>
                <w:sz w:val="24"/>
                <w:szCs w:val="24"/>
                <w:lang w:val="sv-SE"/>
              </w:rPr>
              <w:t>kepada PA/KPA (apabila ada).</w:t>
            </w:r>
          </w:p>
          <w:p w14:paraId="36442A57" w14:textId="2F1CA757" w:rsidR="00A115D5" w:rsidRPr="00BD39C6" w:rsidRDefault="00A115D5" w:rsidP="009E3ABC">
            <w:pPr>
              <w:ind w:left="12" w:hanging="12"/>
              <w:rPr>
                <w:rFonts w:ascii="Footlight MT Light" w:hAnsi="Footlight MT Light"/>
                <w:sz w:val="24"/>
                <w:szCs w:val="24"/>
                <w:lang w:val="sv-SE"/>
              </w:rPr>
            </w:pPr>
            <w:r w:rsidRPr="00BD39C6">
              <w:rPr>
                <w:rFonts w:ascii="Footlight MT Light" w:hAnsi="Footlight MT Light"/>
                <w:sz w:val="24"/>
                <w:szCs w:val="24"/>
                <w:lang w:val="id-ID"/>
              </w:rPr>
              <w:t xml:space="preserve"> </w:t>
            </w:r>
          </w:p>
        </w:tc>
      </w:tr>
      <w:tr w:rsidR="00A115D5" w:rsidRPr="00962592" w14:paraId="4F3AA46D" w14:textId="77777777" w:rsidTr="00C90B16">
        <w:tc>
          <w:tcPr>
            <w:tcW w:w="2235" w:type="dxa"/>
          </w:tcPr>
          <w:p w14:paraId="10A464BF" w14:textId="383CD05F" w:rsidR="00A115D5" w:rsidRPr="00BD39C6" w:rsidRDefault="00A115D5" w:rsidP="00CF4AF9">
            <w:pPr>
              <w:pStyle w:val="Heading2"/>
              <w:numPr>
                <w:ilvl w:val="0"/>
                <w:numId w:val="60"/>
              </w:numPr>
              <w:ind w:left="426" w:hanging="426"/>
              <w:jc w:val="left"/>
              <w:rPr>
                <w:rFonts w:ascii="Footlight MT Light" w:hAnsi="Footlight MT Light"/>
                <w:sz w:val="24"/>
                <w:szCs w:val="24"/>
                <w:lang w:val="sv-SE"/>
              </w:rPr>
            </w:pPr>
            <w:bookmarkStart w:id="1286" w:name="_Toc280827241"/>
            <w:bookmarkStart w:id="1287" w:name="_Toc282410633"/>
            <w:bookmarkStart w:id="1288" w:name="_Toc217659229"/>
            <w:r w:rsidRPr="00BD39C6">
              <w:rPr>
                <w:rFonts w:ascii="Footlight MT Light" w:hAnsi="Footlight MT Light"/>
                <w:sz w:val="24"/>
                <w:szCs w:val="24"/>
                <w:lang w:val="sv-SE"/>
              </w:rPr>
              <w:t>Fasilitas</w:t>
            </w:r>
            <w:bookmarkEnd w:id="1286"/>
            <w:bookmarkEnd w:id="1287"/>
            <w:bookmarkEnd w:id="1288"/>
          </w:p>
        </w:tc>
        <w:tc>
          <w:tcPr>
            <w:tcW w:w="5670" w:type="dxa"/>
          </w:tcPr>
          <w:p w14:paraId="0DB9AD03" w14:textId="3E7414CA" w:rsidR="00A115D5" w:rsidRPr="00BD39C6" w:rsidRDefault="00A115D5" w:rsidP="009E3ABC">
            <w:pPr>
              <w:rPr>
                <w:rFonts w:ascii="Footlight MT Light" w:hAnsi="Footlight MT Light"/>
                <w:sz w:val="24"/>
                <w:szCs w:val="24"/>
                <w:lang w:val="sv-SE"/>
              </w:rPr>
            </w:pPr>
            <w:r w:rsidRPr="00BD39C6">
              <w:rPr>
                <w:rFonts w:ascii="Footlight MT Light" w:hAnsi="Footlight MT Light"/>
                <w:sz w:val="24"/>
                <w:szCs w:val="24"/>
                <w:lang w:val="sv-SE"/>
              </w:rPr>
              <w:t>PPK dapat memberikan fasilitas berupa s</w:t>
            </w:r>
            <w:r w:rsidR="00F85537">
              <w:rPr>
                <w:rFonts w:ascii="Footlight MT Light" w:hAnsi="Footlight MT Light"/>
                <w:sz w:val="24"/>
                <w:szCs w:val="24"/>
                <w:lang w:val="sv-SE"/>
              </w:rPr>
              <w:t>a</w:t>
            </w:r>
            <w:r w:rsidRPr="00BD39C6">
              <w:rPr>
                <w:rFonts w:ascii="Footlight MT Light" w:hAnsi="Footlight MT Light"/>
                <w:sz w:val="24"/>
                <w:szCs w:val="24"/>
                <w:lang w:val="sv-SE"/>
              </w:rPr>
              <w:t xml:space="preserve">rana dan prasarana atau kemudahan lainnya untuk kelancaran pelaksanaan pengadaan sebagaimana yang tercantum dalam SSKK. </w:t>
            </w:r>
          </w:p>
          <w:p w14:paraId="272EF35B" w14:textId="77777777" w:rsidR="00A115D5" w:rsidRPr="00BD39C6" w:rsidRDefault="00A115D5" w:rsidP="009E3ABC">
            <w:pPr>
              <w:rPr>
                <w:rFonts w:ascii="Footlight MT Light" w:hAnsi="Footlight MT Light"/>
                <w:sz w:val="24"/>
                <w:szCs w:val="24"/>
                <w:lang w:val="sv-SE"/>
              </w:rPr>
            </w:pPr>
          </w:p>
        </w:tc>
      </w:tr>
      <w:tr w:rsidR="00EC0FD0" w:rsidRPr="00962592" w14:paraId="4832E26C" w14:textId="77777777" w:rsidTr="00C90B16">
        <w:tc>
          <w:tcPr>
            <w:tcW w:w="2235" w:type="dxa"/>
          </w:tcPr>
          <w:p w14:paraId="32496F34" w14:textId="77777777" w:rsidR="00EC0FD0" w:rsidRPr="00BD39C6" w:rsidRDefault="00EC0FD0" w:rsidP="00CF3BA8">
            <w:pPr>
              <w:pStyle w:val="Heading2"/>
              <w:numPr>
                <w:ilvl w:val="0"/>
                <w:numId w:val="60"/>
              </w:numPr>
              <w:ind w:left="426" w:hanging="426"/>
              <w:jc w:val="left"/>
              <w:rPr>
                <w:rFonts w:ascii="Footlight MT Light" w:hAnsi="Footlight MT Light"/>
                <w:sz w:val="24"/>
                <w:szCs w:val="24"/>
                <w:lang w:val="id-ID"/>
              </w:rPr>
            </w:pPr>
            <w:bookmarkStart w:id="1289" w:name="_Toc278707992"/>
            <w:bookmarkStart w:id="1290" w:name="_Toc280827243"/>
            <w:bookmarkStart w:id="1291" w:name="_Toc282410635"/>
            <w:bookmarkStart w:id="1292" w:name="_Toc217659231"/>
            <w:r w:rsidRPr="00BD39C6">
              <w:rPr>
                <w:rFonts w:ascii="Footlight MT Light" w:hAnsi="Footlight MT Light"/>
                <w:sz w:val="24"/>
                <w:szCs w:val="24"/>
                <w:lang w:val="id-ID"/>
              </w:rPr>
              <w:t>Peristiwa Kompensasi</w:t>
            </w:r>
            <w:bookmarkEnd w:id="1289"/>
            <w:bookmarkEnd w:id="1290"/>
            <w:bookmarkEnd w:id="1291"/>
            <w:bookmarkEnd w:id="1292"/>
          </w:p>
          <w:p w14:paraId="302AC668" w14:textId="77777777" w:rsidR="00EC0FD0" w:rsidRPr="00BD39C6" w:rsidRDefault="00EC0FD0" w:rsidP="00EC0FD0">
            <w:pPr>
              <w:pStyle w:val="Heading2"/>
              <w:ind w:left="426"/>
              <w:jc w:val="left"/>
              <w:rPr>
                <w:rFonts w:ascii="Footlight MT Light" w:hAnsi="Footlight MT Light"/>
                <w:sz w:val="24"/>
                <w:szCs w:val="24"/>
                <w:lang w:val="id-ID"/>
              </w:rPr>
            </w:pPr>
          </w:p>
        </w:tc>
        <w:tc>
          <w:tcPr>
            <w:tcW w:w="5670" w:type="dxa"/>
          </w:tcPr>
          <w:p w14:paraId="463BEAFE" w14:textId="77777777" w:rsidR="00EC0FD0" w:rsidRPr="00BD39C6" w:rsidRDefault="00EC0FD0" w:rsidP="00CF3BA8">
            <w:pPr>
              <w:pStyle w:val="ListParagraph"/>
              <w:numPr>
                <w:ilvl w:val="1"/>
                <w:numId w:val="60"/>
              </w:numPr>
              <w:ind w:left="742"/>
              <w:rPr>
                <w:rFonts w:ascii="Footlight MT Light" w:hAnsi="Footlight MT Light"/>
                <w:sz w:val="24"/>
                <w:szCs w:val="24"/>
                <w:lang w:val="id-ID"/>
              </w:rPr>
            </w:pPr>
            <w:r w:rsidRPr="00BD39C6">
              <w:rPr>
                <w:rFonts w:ascii="Footlight MT Light" w:hAnsi="Footlight MT Light"/>
                <w:sz w:val="24"/>
                <w:szCs w:val="24"/>
                <w:lang w:val="id-ID"/>
              </w:rPr>
              <w:t>Peristiwa k</w:t>
            </w:r>
            <w:r w:rsidRPr="00BD39C6">
              <w:rPr>
                <w:rFonts w:ascii="Footlight MT Light" w:hAnsi="Footlight MT Light"/>
                <w:sz w:val="24"/>
                <w:szCs w:val="24"/>
                <w:lang w:val="fi-FI"/>
              </w:rPr>
              <w:t>ompensasi</w:t>
            </w:r>
            <w:r w:rsidRPr="00BD39C6">
              <w:rPr>
                <w:rFonts w:ascii="Footlight MT Light" w:hAnsi="Footlight MT Light"/>
                <w:sz w:val="24"/>
                <w:szCs w:val="24"/>
                <w:lang w:val="id-ID"/>
              </w:rPr>
              <w:t xml:space="preserve"> </w:t>
            </w:r>
            <w:r w:rsidRPr="00BD39C6">
              <w:rPr>
                <w:rFonts w:ascii="Footlight MT Light" w:hAnsi="Footlight MT Light"/>
                <w:sz w:val="24"/>
                <w:szCs w:val="24"/>
                <w:lang w:val="fi-FI"/>
              </w:rPr>
              <w:t>dapat diberikan kepada penyedia dalam hal sebagai berikut:</w:t>
            </w:r>
          </w:p>
          <w:p w14:paraId="03B2E898" w14:textId="77777777" w:rsidR="00EC0FD0" w:rsidRPr="00BD39C6" w:rsidRDefault="00EC0FD0" w:rsidP="006C466B">
            <w:pPr>
              <w:numPr>
                <w:ilvl w:val="6"/>
                <w:numId w:val="74"/>
              </w:numPr>
              <w:ind w:left="1026" w:hanging="306"/>
              <w:rPr>
                <w:rFonts w:ascii="Footlight MT Light" w:hAnsi="Footlight MT Light"/>
                <w:sz w:val="24"/>
                <w:szCs w:val="24"/>
                <w:lang w:val="fi-FI"/>
              </w:rPr>
            </w:pPr>
            <w:r w:rsidRPr="00BD39C6">
              <w:rPr>
                <w:rFonts w:ascii="Footlight MT Light" w:hAnsi="Footlight MT Light"/>
                <w:sz w:val="24"/>
                <w:szCs w:val="24"/>
                <w:lang w:val="id-ID"/>
              </w:rPr>
              <w:t xml:space="preserve">PPK </w:t>
            </w:r>
            <w:r w:rsidRPr="00BD39C6">
              <w:rPr>
                <w:rFonts w:ascii="Footlight MT Light" w:hAnsi="Footlight MT Light"/>
                <w:sz w:val="24"/>
                <w:szCs w:val="24"/>
                <w:lang w:val="fi-FI"/>
              </w:rPr>
              <w:t xml:space="preserve">mengubah jadwal yang dapat mempengaruhi </w:t>
            </w:r>
            <w:r w:rsidRPr="00BD39C6">
              <w:rPr>
                <w:rFonts w:ascii="Footlight MT Light" w:hAnsi="Footlight MT Light"/>
                <w:sz w:val="24"/>
                <w:szCs w:val="24"/>
                <w:lang w:val="id-ID"/>
              </w:rPr>
              <w:t xml:space="preserve">pelaksanaan </w:t>
            </w:r>
            <w:r w:rsidRPr="00BD39C6">
              <w:rPr>
                <w:rFonts w:ascii="Footlight MT Light" w:hAnsi="Footlight MT Light"/>
                <w:sz w:val="24"/>
                <w:szCs w:val="24"/>
                <w:lang w:val="fi-FI"/>
              </w:rPr>
              <w:t>pekerjaan;</w:t>
            </w:r>
          </w:p>
          <w:p w14:paraId="0191CC4A" w14:textId="77777777" w:rsidR="00EC0FD0" w:rsidRPr="00BD39C6" w:rsidRDefault="00EC0FD0" w:rsidP="006C466B">
            <w:pPr>
              <w:numPr>
                <w:ilvl w:val="6"/>
                <w:numId w:val="74"/>
              </w:numPr>
              <w:ind w:left="1026" w:hanging="306"/>
              <w:rPr>
                <w:rFonts w:ascii="Footlight MT Light" w:hAnsi="Footlight MT Light"/>
                <w:sz w:val="24"/>
                <w:szCs w:val="24"/>
                <w:lang w:val="id-ID"/>
              </w:rPr>
            </w:pPr>
            <w:r w:rsidRPr="00BD39C6">
              <w:rPr>
                <w:rFonts w:ascii="Footlight MT Light" w:hAnsi="Footlight MT Light"/>
                <w:sz w:val="24"/>
                <w:szCs w:val="24"/>
                <w:lang w:val="id-ID"/>
              </w:rPr>
              <w:t xml:space="preserve">keterlambatan pembayaran kepada penyedia;  </w:t>
            </w:r>
          </w:p>
          <w:p w14:paraId="5156E7C8" w14:textId="77777777" w:rsidR="00EC0FD0" w:rsidRPr="00BD39C6" w:rsidRDefault="00EC0FD0" w:rsidP="006C466B">
            <w:pPr>
              <w:numPr>
                <w:ilvl w:val="6"/>
                <w:numId w:val="74"/>
              </w:numPr>
              <w:ind w:left="1026" w:hanging="306"/>
              <w:rPr>
                <w:rFonts w:ascii="Footlight MT Light" w:hAnsi="Footlight MT Light"/>
                <w:sz w:val="24"/>
                <w:szCs w:val="24"/>
                <w:lang w:val="id-ID"/>
              </w:rPr>
            </w:pPr>
            <w:r w:rsidRPr="00BD39C6">
              <w:rPr>
                <w:rFonts w:ascii="Footlight MT Light" w:hAnsi="Footlight MT Light"/>
                <w:sz w:val="24"/>
                <w:szCs w:val="24"/>
                <w:lang w:val="id-ID"/>
              </w:rPr>
              <w:t>PPK tidak memberikan gambar-gambar, spesifikasi dan/atau instruksi sesuai jadwal yang dibutuhkan;</w:t>
            </w:r>
          </w:p>
          <w:p w14:paraId="0E06C6A4" w14:textId="77777777" w:rsidR="00EC0FD0" w:rsidRPr="00BD39C6" w:rsidRDefault="00EC0FD0" w:rsidP="006C466B">
            <w:pPr>
              <w:numPr>
                <w:ilvl w:val="6"/>
                <w:numId w:val="74"/>
              </w:numPr>
              <w:ind w:left="1026" w:hanging="306"/>
              <w:rPr>
                <w:rFonts w:ascii="Footlight MT Light" w:hAnsi="Footlight MT Light"/>
                <w:sz w:val="24"/>
                <w:szCs w:val="24"/>
                <w:lang w:val="id-ID"/>
              </w:rPr>
            </w:pPr>
            <w:r w:rsidRPr="00BD39C6">
              <w:rPr>
                <w:rFonts w:ascii="Footlight MT Light" w:hAnsi="Footlight MT Light"/>
                <w:sz w:val="24"/>
                <w:szCs w:val="24"/>
                <w:lang w:val="id-ID"/>
              </w:rPr>
              <w:t>PPK menginstruksikan kepada pihak penyedia untuk melakukan pengujian tambahan yang setelah dilaksanakan pengujian ternyata tidak ditemukan kerusakan/kegagalan/penyimpangan;</w:t>
            </w:r>
          </w:p>
          <w:p w14:paraId="34FF3E7F" w14:textId="77777777" w:rsidR="00EC0FD0" w:rsidRPr="00BD39C6" w:rsidRDefault="00EC0FD0" w:rsidP="006C466B">
            <w:pPr>
              <w:numPr>
                <w:ilvl w:val="6"/>
                <w:numId w:val="74"/>
              </w:numPr>
              <w:ind w:left="1026" w:hanging="306"/>
              <w:rPr>
                <w:rFonts w:ascii="Footlight MT Light" w:hAnsi="Footlight MT Light"/>
                <w:sz w:val="24"/>
                <w:szCs w:val="24"/>
                <w:lang w:val="id-ID"/>
              </w:rPr>
            </w:pPr>
            <w:r w:rsidRPr="00BD39C6">
              <w:rPr>
                <w:rFonts w:ascii="Footlight MT Light" w:hAnsi="Footlight MT Light"/>
                <w:sz w:val="24"/>
                <w:szCs w:val="24"/>
                <w:lang w:val="id-ID"/>
              </w:rPr>
              <w:t>PPK memerintahkan penundaaan pelaksanaan pekerjaan;</w:t>
            </w:r>
          </w:p>
          <w:p w14:paraId="3F0D5B77" w14:textId="77777777" w:rsidR="00EC0FD0" w:rsidRPr="00BD39C6" w:rsidRDefault="00EC0FD0" w:rsidP="006C466B">
            <w:pPr>
              <w:numPr>
                <w:ilvl w:val="6"/>
                <w:numId w:val="74"/>
              </w:numPr>
              <w:ind w:left="1026" w:hanging="306"/>
              <w:rPr>
                <w:rFonts w:ascii="Footlight MT Light" w:hAnsi="Footlight MT Light"/>
                <w:sz w:val="24"/>
                <w:szCs w:val="24"/>
                <w:lang w:val="fi-FI"/>
              </w:rPr>
            </w:pPr>
            <w:r w:rsidRPr="00BD39C6">
              <w:rPr>
                <w:rFonts w:ascii="Footlight MT Light" w:hAnsi="Footlight MT Light"/>
                <w:sz w:val="24"/>
                <w:szCs w:val="24"/>
                <w:lang w:val="id-ID"/>
              </w:rPr>
              <w:t>ketentuan</w:t>
            </w:r>
            <w:r w:rsidRPr="00BD39C6">
              <w:rPr>
                <w:rFonts w:ascii="Footlight MT Light" w:hAnsi="Footlight MT Light"/>
                <w:sz w:val="24"/>
                <w:szCs w:val="24"/>
                <w:lang w:val="fi-FI"/>
              </w:rPr>
              <w:t xml:space="preserve"> lain dalam SSKK.</w:t>
            </w:r>
          </w:p>
          <w:p w14:paraId="7E7AA916" w14:textId="77777777" w:rsidR="00EC0FD0" w:rsidRPr="00BD39C6" w:rsidRDefault="00EC0FD0" w:rsidP="00CF3BA8">
            <w:pPr>
              <w:ind w:left="720"/>
              <w:rPr>
                <w:rFonts w:ascii="Footlight MT Light" w:hAnsi="Footlight MT Light"/>
                <w:sz w:val="24"/>
                <w:szCs w:val="24"/>
                <w:lang w:val="fi-FI"/>
              </w:rPr>
            </w:pPr>
          </w:p>
          <w:p w14:paraId="42B5AE6C" w14:textId="77777777" w:rsidR="00EC0FD0" w:rsidRPr="00962592" w:rsidRDefault="00EC0FD0" w:rsidP="00CF3BA8">
            <w:pPr>
              <w:pStyle w:val="ListParagraph"/>
              <w:numPr>
                <w:ilvl w:val="1"/>
                <w:numId w:val="60"/>
              </w:numPr>
              <w:ind w:left="742"/>
              <w:rPr>
                <w:rFonts w:ascii="Footlight MT Light" w:hAnsi="Footlight MT Light"/>
                <w:sz w:val="24"/>
                <w:szCs w:val="24"/>
                <w:lang w:val="fi-FI"/>
              </w:rPr>
            </w:pPr>
            <w:r w:rsidRPr="00962592">
              <w:rPr>
                <w:rFonts w:ascii="Footlight MT Light" w:hAnsi="Footlight MT Light"/>
                <w:sz w:val="24"/>
                <w:szCs w:val="24"/>
                <w:lang w:val="fi-FI"/>
              </w:rPr>
              <w:t xml:space="preserve">Jika </w:t>
            </w:r>
            <w:r w:rsidRPr="00BD39C6">
              <w:rPr>
                <w:rFonts w:ascii="Footlight MT Light" w:hAnsi="Footlight MT Light"/>
                <w:sz w:val="24"/>
                <w:szCs w:val="24"/>
                <w:lang w:val="id-ID"/>
              </w:rPr>
              <w:t>Peristiwa</w:t>
            </w:r>
            <w:r w:rsidRPr="00962592">
              <w:rPr>
                <w:rFonts w:ascii="Footlight MT Light" w:hAnsi="Footlight MT Light"/>
                <w:sz w:val="24"/>
                <w:szCs w:val="24"/>
                <w:lang w:val="fi-FI"/>
              </w:rPr>
              <w:t xml:space="preserve"> Kompensasi mengakibatkan pengeluaran tambahan </w:t>
            </w:r>
            <w:r w:rsidRPr="00BD39C6">
              <w:rPr>
                <w:rFonts w:ascii="Footlight MT Light" w:hAnsi="Footlight MT Light"/>
                <w:sz w:val="24"/>
                <w:szCs w:val="24"/>
                <w:lang w:val="id-ID"/>
              </w:rPr>
              <w:t>dan/</w:t>
            </w:r>
            <w:r w:rsidRPr="00962592">
              <w:rPr>
                <w:rFonts w:ascii="Footlight MT Light" w:hAnsi="Footlight MT Light"/>
                <w:sz w:val="24"/>
                <w:szCs w:val="24"/>
                <w:lang w:val="fi-FI"/>
              </w:rPr>
              <w:t xml:space="preserve">atau keterlambatan penyelesaian pekerjaan maka PPK berkewajiban untuk membayar </w:t>
            </w:r>
            <w:r w:rsidRPr="00BD39C6">
              <w:rPr>
                <w:rFonts w:ascii="Footlight MT Light" w:hAnsi="Footlight MT Light"/>
                <w:sz w:val="24"/>
                <w:szCs w:val="24"/>
                <w:lang w:val="id-ID"/>
              </w:rPr>
              <w:t>ganti rugi</w:t>
            </w:r>
            <w:r w:rsidRPr="00962592">
              <w:rPr>
                <w:rFonts w:ascii="Footlight MT Light" w:hAnsi="Footlight MT Light"/>
                <w:sz w:val="24"/>
                <w:szCs w:val="24"/>
                <w:lang w:val="fi-FI"/>
              </w:rPr>
              <w:t xml:space="preserve"> dan/atau memberikan perpanjangan waktu penyelesaian pekerjaan.</w:t>
            </w:r>
          </w:p>
          <w:p w14:paraId="4EF141C5" w14:textId="77777777" w:rsidR="00EC0FD0" w:rsidRPr="00962592" w:rsidRDefault="00EC0FD0" w:rsidP="00CF3BA8">
            <w:pPr>
              <w:ind w:left="12" w:hanging="12"/>
              <w:rPr>
                <w:rFonts w:ascii="Footlight MT Light" w:hAnsi="Footlight MT Light"/>
                <w:sz w:val="24"/>
                <w:szCs w:val="24"/>
                <w:lang w:val="fi-FI"/>
              </w:rPr>
            </w:pPr>
          </w:p>
          <w:p w14:paraId="187508EC" w14:textId="77777777" w:rsidR="00EC0FD0" w:rsidRPr="00962592" w:rsidRDefault="00EC0FD0" w:rsidP="00CF3BA8">
            <w:pPr>
              <w:pStyle w:val="ListParagraph"/>
              <w:numPr>
                <w:ilvl w:val="1"/>
                <w:numId w:val="60"/>
              </w:numPr>
              <w:ind w:left="742"/>
              <w:rPr>
                <w:rFonts w:ascii="Footlight MT Light" w:hAnsi="Footlight MT Light"/>
                <w:sz w:val="24"/>
                <w:szCs w:val="24"/>
                <w:lang w:val="fi-FI"/>
              </w:rPr>
            </w:pPr>
            <w:r w:rsidRPr="00962592">
              <w:rPr>
                <w:rFonts w:ascii="Footlight MT Light" w:hAnsi="Footlight MT Light"/>
                <w:sz w:val="24"/>
                <w:szCs w:val="24"/>
                <w:lang w:val="fi-FI"/>
              </w:rPr>
              <w:t xml:space="preserve">Ganti rugi hanya dapat dibayarkan jika berdasarkan data penunjang dan perhitungan </w:t>
            </w:r>
            <w:r w:rsidRPr="00962592">
              <w:rPr>
                <w:rFonts w:ascii="Footlight MT Light" w:hAnsi="Footlight MT Light"/>
                <w:sz w:val="24"/>
                <w:szCs w:val="24"/>
                <w:lang w:val="fi-FI"/>
              </w:rPr>
              <w:lastRenderedPageBreak/>
              <w:t>kompensasi yang diajukan oleh penyedia kepada PPK</w:t>
            </w:r>
            <w:r w:rsidRPr="00BD39C6">
              <w:rPr>
                <w:rFonts w:ascii="Footlight MT Light" w:hAnsi="Footlight MT Light"/>
                <w:sz w:val="24"/>
                <w:szCs w:val="24"/>
                <w:lang w:val="id-ID"/>
              </w:rPr>
              <w:t>,</w:t>
            </w:r>
            <w:r w:rsidRPr="00962592">
              <w:rPr>
                <w:rFonts w:ascii="Footlight MT Light" w:hAnsi="Footlight MT Light"/>
                <w:sz w:val="24"/>
                <w:szCs w:val="24"/>
                <w:lang w:val="fi-FI"/>
              </w:rPr>
              <w:t xml:space="preserve"> dapat dibuktikan kerugian nyata akibat Kompensasi.</w:t>
            </w:r>
          </w:p>
          <w:p w14:paraId="5CE3FDDB" w14:textId="77777777" w:rsidR="00EC0FD0" w:rsidRPr="00962592" w:rsidRDefault="00EC0FD0" w:rsidP="00CF3BA8">
            <w:pPr>
              <w:pStyle w:val="ListParagraph"/>
              <w:rPr>
                <w:rFonts w:ascii="Footlight MT Light" w:hAnsi="Footlight MT Light"/>
                <w:sz w:val="24"/>
                <w:szCs w:val="24"/>
                <w:lang w:val="fi-FI"/>
              </w:rPr>
            </w:pPr>
          </w:p>
          <w:p w14:paraId="318E9646" w14:textId="77777777" w:rsidR="00EC0FD0" w:rsidRPr="00BD39C6" w:rsidRDefault="00EC0FD0" w:rsidP="00CF3BA8">
            <w:pPr>
              <w:pStyle w:val="ListParagraph"/>
              <w:numPr>
                <w:ilvl w:val="1"/>
                <w:numId w:val="60"/>
              </w:numPr>
              <w:ind w:left="742"/>
              <w:rPr>
                <w:rFonts w:ascii="Footlight MT Light" w:hAnsi="Footlight MT Light" w:cs="Arial"/>
                <w:color w:val="000000"/>
                <w:sz w:val="24"/>
                <w:szCs w:val="24"/>
                <w:lang w:val="fi-FI"/>
              </w:rPr>
            </w:pPr>
            <w:r w:rsidRPr="00962592">
              <w:rPr>
                <w:rFonts w:ascii="Footlight MT Light" w:hAnsi="Footlight MT Light"/>
                <w:sz w:val="24"/>
                <w:szCs w:val="24"/>
                <w:lang w:val="fi-FI"/>
              </w:rPr>
              <w:t>Jika</w:t>
            </w:r>
            <w:r w:rsidRPr="00962592">
              <w:rPr>
                <w:rFonts w:ascii="Footlight MT Light" w:hAnsi="Footlight MT Light" w:cs="Arial"/>
                <w:color w:val="000000"/>
                <w:sz w:val="24"/>
                <w:szCs w:val="24"/>
                <w:lang w:val="fi-FI"/>
              </w:rPr>
              <w:t xml:space="preserve"> terjadi Peristiwa Kompensasi sehingga penyelesaian pekerjaan akan melampaui Tanggal Penyelesaian maka penyedia berhak untuk meminta perpanjangan Tanggal Penyelesaian berdasarkan data penunjang. Perpanjangan Tanggal Penyelesaian harus dilakukan melalui adendum Kontrak jika perpanjangan tersebut mengubah Masa Kontrak</w:t>
            </w:r>
            <w:r w:rsidRPr="00BD39C6">
              <w:rPr>
                <w:rFonts w:ascii="Footlight MT Light" w:hAnsi="Footlight MT Light" w:cs="Arial"/>
                <w:color w:val="000000"/>
                <w:sz w:val="24"/>
                <w:szCs w:val="24"/>
                <w:lang w:val="id-ID"/>
              </w:rPr>
              <w:t>.</w:t>
            </w:r>
          </w:p>
          <w:p w14:paraId="4627BB7E" w14:textId="77777777" w:rsidR="00EC0FD0" w:rsidRPr="00962592" w:rsidRDefault="00EC0FD0" w:rsidP="00CF3BA8">
            <w:pPr>
              <w:rPr>
                <w:rFonts w:ascii="Footlight MT Light" w:hAnsi="Footlight MT Light"/>
                <w:sz w:val="24"/>
                <w:szCs w:val="24"/>
                <w:lang w:val="fi-FI"/>
              </w:rPr>
            </w:pPr>
          </w:p>
          <w:p w14:paraId="7D50B639" w14:textId="77777777" w:rsidR="00EC0FD0" w:rsidRPr="00962592" w:rsidRDefault="00EC0FD0" w:rsidP="00CF3BA8">
            <w:pPr>
              <w:pStyle w:val="ListParagraph"/>
              <w:numPr>
                <w:ilvl w:val="1"/>
                <w:numId w:val="60"/>
              </w:numPr>
              <w:ind w:left="742"/>
              <w:rPr>
                <w:rFonts w:ascii="Footlight MT Light" w:hAnsi="Footlight MT Light"/>
                <w:sz w:val="24"/>
                <w:szCs w:val="24"/>
                <w:lang w:val="fi-FI"/>
              </w:rPr>
            </w:pPr>
            <w:r w:rsidRPr="00962592">
              <w:rPr>
                <w:rFonts w:ascii="Footlight MT Light" w:hAnsi="Footlight MT Light"/>
                <w:sz w:val="24"/>
                <w:szCs w:val="24"/>
                <w:lang w:val="fi-FI"/>
              </w:rPr>
              <w:t xml:space="preserve">Penyedia tidak berhak atas ganti rugi </w:t>
            </w:r>
            <w:r w:rsidRPr="00BD39C6">
              <w:rPr>
                <w:rFonts w:ascii="Footlight MT Light" w:hAnsi="Footlight MT Light"/>
                <w:sz w:val="24"/>
                <w:szCs w:val="24"/>
                <w:lang w:val="id-ID"/>
              </w:rPr>
              <w:t xml:space="preserve">dan/ atau perpanjangan waktu penyelesaian pekerjaan </w:t>
            </w:r>
            <w:r w:rsidRPr="00962592">
              <w:rPr>
                <w:rFonts w:ascii="Footlight MT Light" w:hAnsi="Footlight MT Light"/>
                <w:sz w:val="24"/>
                <w:szCs w:val="24"/>
                <w:lang w:val="fi-FI"/>
              </w:rPr>
              <w:t xml:space="preserve">jika penyedia gagal atau lalai untuk memberikan peringatan dini </w:t>
            </w:r>
            <w:r w:rsidRPr="00BD39C6">
              <w:rPr>
                <w:rFonts w:ascii="Footlight MT Light" w:hAnsi="Footlight MT Light"/>
                <w:sz w:val="24"/>
                <w:szCs w:val="24"/>
                <w:lang w:val="id-ID"/>
              </w:rPr>
              <w:t>dalam</w:t>
            </w:r>
            <w:r w:rsidRPr="00962592">
              <w:rPr>
                <w:rFonts w:ascii="Footlight MT Light" w:hAnsi="Footlight MT Light"/>
                <w:sz w:val="24"/>
                <w:szCs w:val="24"/>
                <w:lang w:val="fi-FI"/>
              </w:rPr>
              <w:t xml:space="preserve"> mengantisipasi atau mengatasi dampak Kompensasi.</w:t>
            </w:r>
          </w:p>
          <w:p w14:paraId="740A3F7F" w14:textId="77777777" w:rsidR="00EC0FD0" w:rsidRPr="003F1B99" w:rsidRDefault="00EC0FD0" w:rsidP="00EC0FD0">
            <w:pPr>
              <w:pStyle w:val="ListParagraph"/>
              <w:ind w:left="742"/>
              <w:rPr>
                <w:rFonts w:ascii="Footlight MT Light" w:hAnsi="Footlight MT Light"/>
                <w:sz w:val="24"/>
                <w:szCs w:val="24"/>
              </w:rPr>
            </w:pPr>
          </w:p>
        </w:tc>
      </w:tr>
      <w:tr w:rsidR="00EC0FD0" w:rsidRPr="00962592" w14:paraId="2F8C61B4" w14:textId="77777777" w:rsidTr="00C90B16">
        <w:tc>
          <w:tcPr>
            <w:tcW w:w="2235" w:type="dxa"/>
          </w:tcPr>
          <w:p w14:paraId="77580755" w14:textId="77777777" w:rsidR="00EC0FD0" w:rsidRPr="00BD39C6" w:rsidRDefault="00EC0FD0" w:rsidP="00EC0FD0">
            <w:pPr>
              <w:pStyle w:val="Heading2"/>
              <w:ind w:left="426"/>
              <w:jc w:val="left"/>
              <w:rPr>
                <w:rFonts w:ascii="Footlight MT Light" w:hAnsi="Footlight MT Light"/>
                <w:sz w:val="24"/>
                <w:szCs w:val="24"/>
                <w:lang w:val="id-ID"/>
              </w:rPr>
            </w:pPr>
          </w:p>
        </w:tc>
        <w:tc>
          <w:tcPr>
            <w:tcW w:w="5670" w:type="dxa"/>
          </w:tcPr>
          <w:p w14:paraId="071E46BC" w14:textId="77777777" w:rsidR="00EC0FD0" w:rsidRPr="00EC0FD0" w:rsidRDefault="00EC0FD0" w:rsidP="00EC0FD0">
            <w:pPr>
              <w:rPr>
                <w:rFonts w:ascii="Footlight MT Light" w:hAnsi="Footlight MT Light"/>
                <w:sz w:val="24"/>
                <w:szCs w:val="24"/>
              </w:rPr>
            </w:pPr>
          </w:p>
        </w:tc>
      </w:tr>
      <w:tr w:rsidR="00EC0FD0" w:rsidRPr="00962592" w14:paraId="7EF14E6A" w14:textId="77777777" w:rsidTr="00CF3BA8">
        <w:tc>
          <w:tcPr>
            <w:tcW w:w="7905" w:type="dxa"/>
            <w:gridSpan w:val="2"/>
          </w:tcPr>
          <w:p w14:paraId="280FBDCE" w14:textId="7F06681A" w:rsidR="00EC0FD0" w:rsidRPr="00EC0FD0" w:rsidRDefault="00EC0FD0" w:rsidP="00EC0FD0">
            <w:pPr>
              <w:rPr>
                <w:rFonts w:ascii="Footlight MT Light" w:hAnsi="Footlight MT Light"/>
                <w:sz w:val="24"/>
                <w:szCs w:val="24"/>
              </w:rPr>
            </w:pPr>
            <w:r>
              <w:rPr>
                <w:rFonts w:ascii="Footlight MT Light" w:hAnsi="Footlight MT Light"/>
                <w:sz w:val="24"/>
                <w:szCs w:val="24"/>
              </w:rPr>
              <w:t xml:space="preserve">E. </w:t>
            </w:r>
            <w:r w:rsidRPr="00EC0FD0">
              <w:rPr>
                <w:rFonts w:ascii="Footlight MT Light" w:hAnsi="Footlight MT Light"/>
                <w:b/>
                <w:sz w:val="24"/>
                <w:szCs w:val="24"/>
                <w:lang w:val="nl-NL"/>
              </w:rPr>
              <w:t>PERSONIL DAN/ATAU PERALATAN PENYEDIA</w:t>
            </w:r>
          </w:p>
        </w:tc>
      </w:tr>
      <w:tr w:rsidR="00EC0FD0" w:rsidRPr="00962592" w14:paraId="315815FB" w14:textId="77777777" w:rsidTr="00C90B16">
        <w:tc>
          <w:tcPr>
            <w:tcW w:w="2235" w:type="dxa"/>
          </w:tcPr>
          <w:p w14:paraId="5CA36BFB" w14:textId="77777777" w:rsidR="00EC0FD0" w:rsidRPr="00BD39C6" w:rsidRDefault="00EC0FD0" w:rsidP="00EC0FD0">
            <w:pPr>
              <w:pStyle w:val="Heading2"/>
              <w:ind w:left="426"/>
              <w:jc w:val="left"/>
              <w:rPr>
                <w:rFonts w:ascii="Footlight MT Light" w:hAnsi="Footlight MT Light"/>
                <w:sz w:val="24"/>
                <w:szCs w:val="24"/>
                <w:lang w:val="id-ID"/>
              </w:rPr>
            </w:pPr>
          </w:p>
        </w:tc>
        <w:tc>
          <w:tcPr>
            <w:tcW w:w="5670" w:type="dxa"/>
          </w:tcPr>
          <w:p w14:paraId="047255F4" w14:textId="77777777" w:rsidR="00EC0FD0" w:rsidRPr="003F1B99" w:rsidRDefault="00EC0FD0" w:rsidP="00EC0FD0">
            <w:pPr>
              <w:pStyle w:val="ListParagraph"/>
              <w:ind w:left="742"/>
              <w:rPr>
                <w:rFonts w:ascii="Footlight MT Light" w:hAnsi="Footlight MT Light"/>
                <w:sz w:val="24"/>
                <w:szCs w:val="24"/>
              </w:rPr>
            </w:pPr>
          </w:p>
        </w:tc>
      </w:tr>
      <w:tr w:rsidR="00EC0FD0" w:rsidRPr="00962592" w14:paraId="4B42070E" w14:textId="77777777" w:rsidTr="00C90B16">
        <w:tc>
          <w:tcPr>
            <w:tcW w:w="2235" w:type="dxa"/>
          </w:tcPr>
          <w:p w14:paraId="48A9A7F7" w14:textId="4686D462" w:rsidR="00EC0FD0" w:rsidRPr="00EC0FD0" w:rsidRDefault="00EC0FD0" w:rsidP="00EC0FD0">
            <w:pPr>
              <w:pStyle w:val="Heading2"/>
              <w:numPr>
                <w:ilvl w:val="0"/>
                <w:numId w:val="60"/>
              </w:numPr>
              <w:ind w:left="426" w:hanging="426"/>
              <w:jc w:val="left"/>
              <w:rPr>
                <w:rFonts w:ascii="Footlight MT Light" w:hAnsi="Footlight MT Light"/>
                <w:sz w:val="24"/>
                <w:szCs w:val="24"/>
                <w:lang w:val="id-ID"/>
              </w:rPr>
            </w:pPr>
            <w:bookmarkStart w:id="1293" w:name="_Toc296180247"/>
            <w:r w:rsidRPr="00294B21">
              <w:rPr>
                <w:rFonts w:ascii="Footlight MT Light" w:hAnsi="Footlight MT Light"/>
                <w:sz w:val="24"/>
                <w:szCs w:val="24"/>
                <w:lang w:val="sv-SE"/>
              </w:rPr>
              <w:t>Personil</w:t>
            </w:r>
            <w:r w:rsidRPr="00294B21">
              <w:rPr>
                <w:rFonts w:ascii="Footlight MT Light" w:hAnsi="Footlight MT Light"/>
                <w:sz w:val="24"/>
                <w:szCs w:val="24"/>
                <w:lang w:val="id-ID"/>
              </w:rPr>
              <w:t xml:space="preserve"> Inti dan/atau Peralatan</w:t>
            </w:r>
            <w:bookmarkEnd w:id="1293"/>
          </w:p>
        </w:tc>
        <w:tc>
          <w:tcPr>
            <w:tcW w:w="5670" w:type="dxa"/>
          </w:tcPr>
          <w:p w14:paraId="1CFF8ABB" w14:textId="77777777" w:rsidR="00EC0FD0" w:rsidRPr="00EC0FD0" w:rsidRDefault="00EC0FD0" w:rsidP="00EC0FD0">
            <w:pPr>
              <w:pStyle w:val="ListParagraph"/>
              <w:numPr>
                <w:ilvl w:val="1"/>
                <w:numId w:val="60"/>
              </w:numPr>
              <w:ind w:left="742"/>
              <w:rPr>
                <w:rFonts w:ascii="Footlight MT Light" w:hAnsi="Footlight MT Light"/>
                <w:sz w:val="24"/>
                <w:szCs w:val="24"/>
                <w:lang w:val="id-ID"/>
              </w:rPr>
            </w:pPr>
            <w:bookmarkStart w:id="1294" w:name="_Toc284701926"/>
            <w:bookmarkStart w:id="1295" w:name="_Toc285106367"/>
            <w:bookmarkStart w:id="1296" w:name="_Toc287369245"/>
            <w:bookmarkStart w:id="1297" w:name="_Toc289866999"/>
            <w:bookmarkStart w:id="1298" w:name="_Toc290022892"/>
            <w:bookmarkStart w:id="1299" w:name="_Toc290578592"/>
            <w:bookmarkStart w:id="1300" w:name="_Toc295458759"/>
            <w:bookmarkStart w:id="1301" w:name="_Toc296180248"/>
            <w:r w:rsidRPr="00EC0FD0">
              <w:rPr>
                <w:rFonts w:ascii="Footlight MT Light" w:hAnsi="Footlight MT Light"/>
                <w:sz w:val="24"/>
                <w:szCs w:val="24"/>
                <w:lang w:val="id-ID"/>
              </w:rPr>
              <w:t>Personil inti dan/atau peralatan yang ditempatkan harus sesuai dengan yang tercantum dalam Dokumen Penawaran.</w:t>
            </w:r>
            <w:bookmarkEnd w:id="1294"/>
            <w:bookmarkEnd w:id="1295"/>
            <w:bookmarkEnd w:id="1296"/>
            <w:bookmarkEnd w:id="1297"/>
            <w:bookmarkEnd w:id="1298"/>
            <w:bookmarkEnd w:id="1299"/>
            <w:bookmarkEnd w:id="1300"/>
            <w:bookmarkEnd w:id="1301"/>
          </w:p>
          <w:p w14:paraId="1279F8EF" w14:textId="77777777" w:rsidR="00EC0FD0" w:rsidRPr="00294B21" w:rsidRDefault="00EC0FD0" w:rsidP="00CF3BA8">
            <w:pPr>
              <w:ind w:left="743" w:hanging="743"/>
              <w:rPr>
                <w:rFonts w:ascii="Footlight MT Light" w:hAnsi="Footlight MT Light"/>
                <w:szCs w:val="24"/>
                <w:lang w:val="id-ID"/>
              </w:rPr>
            </w:pPr>
          </w:p>
          <w:p w14:paraId="6C4FA9DC" w14:textId="77777777" w:rsidR="00EC0FD0" w:rsidRPr="00EC0FD0" w:rsidRDefault="00EC0FD0" w:rsidP="00EC0FD0">
            <w:pPr>
              <w:pStyle w:val="ListParagraph"/>
              <w:numPr>
                <w:ilvl w:val="1"/>
                <w:numId w:val="60"/>
              </w:numPr>
              <w:ind w:left="742"/>
              <w:rPr>
                <w:rFonts w:ascii="Footlight MT Light" w:hAnsi="Footlight MT Light"/>
                <w:sz w:val="24"/>
                <w:szCs w:val="24"/>
                <w:lang w:val="id-ID"/>
              </w:rPr>
            </w:pPr>
            <w:bookmarkStart w:id="1302" w:name="_Toc284701927"/>
            <w:bookmarkStart w:id="1303" w:name="_Toc285106368"/>
            <w:bookmarkStart w:id="1304" w:name="_Toc287369246"/>
            <w:bookmarkStart w:id="1305" w:name="_Toc289867000"/>
            <w:bookmarkStart w:id="1306" w:name="_Toc290022893"/>
            <w:bookmarkStart w:id="1307" w:name="_Toc290578593"/>
            <w:bookmarkStart w:id="1308" w:name="_Toc295458760"/>
            <w:bookmarkStart w:id="1309" w:name="_Toc296180249"/>
            <w:r w:rsidRPr="00EC0FD0">
              <w:rPr>
                <w:rFonts w:ascii="Footlight MT Light" w:hAnsi="Footlight MT Light"/>
                <w:sz w:val="24"/>
                <w:szCs w:val="24"/>
                <w:lang w:val="id-ID"/>
              </w:rPr>
              <w:t>Penggantian personil inti dan/atau peralatan tidak boleh dilakukan kecuali atas persetujuan tertulis PPK.</w:t>
            </w:r>
            <w:bookmarkEnd w:id="1302"/>
            <w:bookmarkEnd w:id="1303"/>
            <w:bookmarkEnd w:id="1304"/>
            <w:bookmarkEnd w:id="1305"/>
            <w:bookmarkEnd w:id="1306"/>
            <w:bookmarkEnd w:id="1307"/>
            <w:bookmarkEnd w:id="1308"/>
            <w:bookmarkEnd w:id="1309"/>
          </w:p>
          <w:p w14:paraId="4734503D" w14:textId="77777777" w:rsidR="00EC0FD0" w:rsidRPr="00294B21" w:rsidRDefault="00EC0FD0" w:rsidP="00CF3BA8">
            <w:pPr>
              <w:pStyle w:val="Heading2"/>
              <w:ind w:left="743"/>
              <w:jc w:val="both"/>
              <w:rPr>
                <w:rFonts w:ascii="Footlight MT Light" w:hAnsi="Footlight MT Light"/>
                <w:b w:val="0"/>
                <w:sz w:val="20"/>
                <w:szCs w:val="24"/>
                <w:lang w:val="id-ID"/>
              </w:rPr>
            </w:pPr>
          </w:p>
          <w:p w14:paraId="3CF6FC9E" w14:textId="77777777" w:rsidR="00EC0FD0" w:rsidRDefault="00EC0FD0" w:rsidP="00EC0FD0">
            <w:pPr>
              <w:pStyle w:val="ListParagraph"/>
              <w:numPr>
                <w:ilvl w:val="1"/>
                <w:numId w:val="60"/>
              </w:numPr>
              <w:ind w:left="742"/>
              <w:rPr>
                <w:rFonts w:ascii="Footlight MT Light" w:hAnsi="Footlight MT Light"/>
                <w:sz w:val="24"/>
                <w:szCs w:val="24"/>
                <w:lang w:val="id-ID"/>
              </w:rPr>
            </w:pPr>
            <w:bookmarkStart w:id="1310" w:name="_Toc284701928"/>
            <w:bookmarkStart w:id="1311" w:name="_Toc285106369"/>
            <w:bookmarkStart w:id="1312" w:name="_Toc287369247"/>
            <w:bookmarkStart w:id="1313" w:name="_Toc289867001"/>
            <w:bookmarkStart w:id="1314" w:name="_Toc290022894"/>
            <w:bookmarkStart w:id="1315" w:name="_Toc290578594"/>
            <w:bookmarkStart w:id="1316" w:name="_Toc295458761"/>
            <w:bookmarkStart w:id="1317" w:name="_Toc296180250"/>
            <w:r w:rsidRPr="00EC0FD0">
              <w:rPr>
                <w:rFonts w:ascii="Footlight MT Light" w:hAnsi="Footlight MT Light"/>
                <w:sz w:val="24"/>
                <w:szCs w:val="24"/>
                <w:lang w:val="id-ID"/>
              </w:rPr>
              <w:t>Penggantian personil inti dilakukan oleh penyedia dengan mengajukan permohonan terlebih dahulu kepada PPK dengan melampirkan riwayat hidup/pengalaman kerja personil inti yang diusulkan beserta alasan penggantian.</w:t>
            </w:r>
            <w:bookmarkEnd w:id="1310"/>
            <w:bookmarkEnd w:id="1311"/>
            <w:bookmarkEnd w:id="1312"/>
            <w:bookmarkEnd w:id="1313"/>
            <w:bookmarkEnd w:id="1314"/>
            <w:bookmarkEnd w:id="1315"/>
            <w:bookmarkEnd w:id="1316"/>
            <w:bookmarkEnd w:id="1317"/>
          </w:p>
          <w:p w14:paraId="16E8D25C" w14:textId="77777777" w:rsidR="00EC0FD0" w:rsidRPr="00EC0FD0" w:rsidRDefault="00EC0FD0" w:rsidP="00EC0FD0">
            <w:pPr>
              <w:rPr>
                <w:rFonts w:ascii="Footlight MT Light" w:hAnsi="Footlight MT Light"/>
                <w:sz w:val="24"/>
                <w:szCs w:val="24"/>
                <w:lang w:val="id-ID"/>
              </w:rPr>
            </w:pPr>
          </w:p>
          <w:p w14:paraId="6A4605AC" w14:textId="77777777" w:rsidR="00EC0FD0" w:rsidRPr="00EC0FD0" w:rsidRDefault="00EC0FD0" w:rsidP="00EC0FD0">
            <w:pPr>
              <w:pStyle w:val="ListParagraph"/>
              <w:numPr>
                <w:ilvl w:val="1"/>
                <w:numId w:val="60"/>
              </w:numPr>
              <w:ind w:left="742"/>
              <w:rPr>
                <w:rFonts w:ascii="Footlight MT Light" w:hAnsi="Footlight MT Light"/>
                <w:sz w:val="24"/>
                <w:szCs w:val="24"/>
                <w:lang w:val="id-ID"/>
              </w:rPr>
            </w:pPr>
            <w:bookmarkStart w:id="1318" w:name="_Toc284701929"/>
            <w:bookmarkStart w:id="1319" w:name="_Toc285106370"/>
            <w:bookmarkStart w:id="1320" w:name="_Toc287369248"/>
            <w:bookmarkStart w:id="1321" w:name="_Toc289867002"/>
            <w:bookmarkStart w:id="1322" w:name="_Toc290022895"/>
            <w:bookmarkStart w:id="1323" w:name="_Toc290578595"/>
            <w:bookmarkStart w:id="1324" w:name="_Toc295458762"/>
            <w:bookmarkStart w:id="1325" w:name="_Toc296180251"/>
            <w:r w:rsidRPr="00EC0FD0">
              <w:rPr>
                <w:rFonts w:ascii="Footlight MT Light" w:hAnsi="Footlight MT Light"/>
                <w:sz w:val="24"/>
                <w:szCs w:val="24"/>
                <w:lang w:val="id-ID"/>
              </w:rPr>
              <w:t>PPK dapat menilai dan menyetujui penempatan/penggantian personil inti dan/atau peralatan menurut kualifikasi yang dibutuhkan.</w:t>
            </w:r>
            <w:bookmarkEnd w:id="1318"/>
            <w:bookmarkEnd w:id="1319"/>
            <w:bookmarkEnd w:id="1320"/>
            <w:bookmarkEnd w:id="1321"/>
            <w:bookmarkEnd w:id="1322"/>
            <w:bookmarkEnd w:id="1323"/>
            <w:bookmarkEnd w:id="1324"/>
            <w:bookmarkEnd w:id="1325"/>
          </w:p>
          <w:p w14:paraId="1B54943E" w14:textId="77777777" w:rsidR="00EC0FD0" w:rsidRPr="00294B21" w:rsidRDefault="00EC0FD0" w:rsidP="00CF3BA8">
            <w:pPr>
              <w:rPr>
                <w:lang w:val="id-ID"/>
              </w:rPr>
            </w:pPr>
          </w:p>
          <w:p w14:paraId="16C7D290" w14:textId="77777777" w:rsidR="00EC0FD0" w:rsidRPr="00EC0FD0" w:rsidRDefault="00EC0FD0" w:rsidP="00EC0FD0">
            <w:pPr>
              <w:pStyle w:val="ListParagraph"/>
              <w:numPr>
                <w:ilvl w:val="1"/>
                <w:numId w:val="60"/>
              </w:numPr>
              <w:ind w:left="742"/>
              <w:rPr>
                <w:rFonts w:ascii="Footlight MT Light" w:hAnsi="Footlight MT Light"/>
                <w:sz w:val="24"/>
                <w:szCs w:val="24"/>
                <w:lang w:val="sv-SE"/>
              </w:rPr>
            </w:pPr>
            <w:bookmarkStart w:id="1326" w:name="_Toc284701930"/>
            <w:bookmarkStart w:id="1327" w:name="_Toc285106371"/>
            <w:bookmarkStart w:id="1328" w:name="_Toc287369249"/>
            <w:bookmarkStart w:id="1329" w:name="_Toc289867003"/>
            <w:bookmarkStart w:id="1330" w:name="_Toc290022896"/>
            <w:bookmarkStart w:id="1331" w:name="_Toc290578596"/>
            <w:bookmarkStart w:id="1332" w:name="_Toc295458763"/>
            <w:bookmarkStart w:id="1333" w:name="_Toc296180252"/>
            <w:r w:rsidRPr="00EC0FD0">
              <w:rPr>
                <w:rFonts w:ascii="Footlight MT Light" w:hAnsi="Footlight MT Light"/>
                <w:sz w:val="24"/>
                <w:szCs w:val="24"/>
                <w:lang w:val="id-ID"/>
              </w:rPr>
              <w:t>Jika PPK</w:t>
            </w:r>
            <w:r w:rsidRPr="00EC0FD0">
              <w:rPr>
                <w:rFonts w:ascii="Footlight MT Light" w:hAnsi="Footlight MT Light"/>
                <w:sz w:val="24"/>
                <w:szCs w:val="24"/>
                <w:lang w:val="sv-SE"/>
              </w:rPr>
              <w:t xml:space="preserve"> menilai bahwa personil inti:</w:t>
            </w:r>
            <w:bookmarkEnd w:id="1326"/>
            <w:bookmarkEnd w:id="1327"/>
            <w:bookmarkEnd w:id="1328"/>
            <w:bookmarkEnd w:id="1329"/>
            <w:bookmarkEnd w:id="1330"/>
            <w:bookmarkEnd w:id="1331"/>
            <w:bookmarkEnd w:id="1332"/>
            <w:bookmarkEnd w:id="1333"/>
          </w:p>
          <w:p w14:paraId="0AE58F18" w14:textId="77777777" w:rsidR="00EC0FD0" w:rsidRPr="007B20DC" w:rsidRDefault="00EC0FD0" w:rsidP="006C466B">
            <w:pPr>
              <w:numPr>
                <w:ilvl w:val="1"/>
                <w:numId w:val="212"/>
              </w:numPr>
              <w:ind w:left="1026" w:hanging="284"/>
              <w:rPr>
                <w:rFonts w:ascii="Footlight MT Light" w:hAnsi="Footlight MT Light"/>
                <w:sz w:val="24"/>
                <w:szCs w:val="24"/>
                <w:lang w:val="sv-SE"/>
              </w:rPr>
            </w:pPr>
            <w:r w:rsidRPr="007B20DC">
              <w:rPr>
                <w:rFonts w:ascii="Footlight MT Light" w:hAnsi="Footlight MT Light"/>
                <w:sz w:val="24"/>
                <w:szCs w:val="24"/>
                <w:lang w:val="sv-SE"/>
              </w:rPr>
              <w:t xml:space="preserve">tidak mampu atau tidak dapat melakukan pekerjaan dengan baik; </w:t>
            </w:r>
          </w:p>
          <w:p w14:paraId="23AF48B6" w14:textId="77777777" w:rsidR="00EC0FD0" w:rsidRPr="00294B21" w:rsidRDefault="00EC0FD0" w:rsidP="006C466B">
            <w:pPr>
              <w:numPr>
                <w:ilvl w:val="1"/>
                <w:numId w:val="212"/>
              </w:numPr>
              <w:ind w:left="1026" w:hanging="284"/>
              <w:rPr>
                <w:rFonts w:ascii="Footlight MT Light" w:hAnsi="Footlight MT Light"/>
                <w:sz w:val="24"/>
                <w:szCs w:val="24"/>
              </w:rPr>
            </w:pPr>
            <w:r w:rsidRPr="00294B21">
              <w:rPr>
                <w:rFonts w:ascii="Footlight MT Light" w:hAnsi="Footlight MT Light"/>
                <w:sz w:val="24"/>
                <w:szCs w:val="24"/>
              </w:rPr>
              <w:t>berkelakuan tidak baik; atau</w:t>
            </w:r>
          </w:p>
          <w:p w14:paraId="1685426A" w14:textId="77777777" w:rsidR="00EC0FD0" w:rsidRPr="007B20DC" w:rsidRDefault="00EC0FD0" w:rsidP="006C466B">
            <w:pPr>
              <w:numPr>
                <w:ilvl w:val="1"/>
                <w:numId w:val="212"/>
              </w:numPr>
              <w:ind w:left="1026" w:hanging="284"/>
              <w:rPr>
                <w:rFonts w:ascii="Footlight MT Light" w:hAnsi="Footlight MT Light"/>
                <w:sz w:val="24"/>
                <w:szCs w:val="24"/>
                <w:lang w:val="sv-SE"/>
              </w:rPr>
            </w:pPr>
            <w:r w:rsidRPr="00294B21">
              <w:rPr>
                <w:rFonts w:ascii="Footlight MT Light" w:hAnsi="Footlight MT Light"/>
                <w:sz w:val="24"/>
                <w:szCs w:val="24"/>
                <w:lang w:val="id-ID"/>
              </w:rPr>
              <w:t>mengabaikan pekerjaan yang menjadi tugasnya;</w:t>
            </w:r>
          </w:p>
          <w:p w14:paraId="11519D40" w14:textId="77777777" w:rsidR="00EC0FD0" w:rsidRPr="00294B21" w:rsidRDefault="00EC0FD0" w:rsidP="00CF3BA8">
            <w:pPr>
              <w:ind w:left="720"/>
              <w:rPr>
                <w:rFonts w:ascii="Footlight MT Light" w:hAnsi="Footlight MT Light"/>
                <w:sz w:val="24"/>
                <w:szCs w:val="24"/>
                <w:lang w:val="id-ID"/>
              </w:rPr>
            </w:pPr>
            <w:r w:rsidRPr="007B20DC">
              <w:rPr>
                <w:rFonts w:ascii="Footlight MT Light" w:hAnsi="Footlight MT Light"/>
                <w:sz w:val="24"/>
                <w:szCs w:val="24"/>
                <w:lang w:val="sv-SE"/>
              </w:rPr>
              <w:t xml:space="preserve">maka penyedia berkewajiban untuk menyediakan pengganti </w:t>
            </w:r>
            <w:r w:rsidRPr="00294B21">
              <w:rPr>
                <w:rFonts w:ascii="Footlight MT Light" w:hAnsi="Footlight MT Light"/>
                <w:sz w:val="24"/>
                <w:szCs w:val="24"/>
                <w:lang w:val="id-ID"/>
              </w:rPr>
              <w:t xml:space="preserve">dan menjamin personil inti tersebut </w:t>
            </w:r>
            <w:r w:rsidRPr="007B20DC">
              <w:rPr>
                <w:rFonts w:ascii="Footlight MT Light" w:hAnsi="Footlight MT Light"/>
                <w:sz w:val="24"/>
                <w:szCs w:val="24"/>
                <w:lang w:val="sv-SE"/>
              </w:rPr>
              <w:t xml:space="preserve">meninggalkan lokasi kerja dalam waktu 7 (tujuh) hari sejak diminta oleh </w:t>
            </w:r>
            <w:r w:rsidRPr="00294B21">
              <w:rPr>
                <w:rFonts w:ascii="Footlight MT Light" w:hAnsi="Footlight MT Light"/>
                <w:sz w:val="24"/>
                <w:szCs w:val="24"/>
                <w:lang w:val="id-ID"/>
              </w:rPr>
              <w:t>PPK</w:t>
            </w:r>
            <w:r w:rsidRPr="007B20DC">
              <w:rPr>
                <w:rFonts w:ascii="Footlight MT Light" w:hAnsi="Footlight MT Light"/>
                <w:sz w:val="24"/>
                <w:szCs w:val="24"/>
                <w:lang w:val="sv-SE"/>
              </w:rPr>
              <w:t>.</w:t>
            </w:r>
          </w:p>
          <w:p w14:paraId="030A5155" w14:textId="77777777" w:rsidR="00EC0FD0" w:rsidRPr="00294B21" w:rsidRDefault="00EC0FD0" w:rsidP="00CF3BA8">
            <w:pPr>
              <w:ind w:left="720"/>
              <w:rPr>
                <w:rFonts w:ascii="Footlight MT Light" w:hAnsi="Footlight MT Light"/>
                <w:sz w:val="24"/>
                <w:szCs w:val="24"/>
                <w:lang w:val="id-ID"/>
              </w:rPr>
            </w:pPr>
          </w:p>
          <w:p w14:paraId="3DDEDC62" w14:textId="77777777" w:rsidR="00EC0FD0" w:rsidRPr="00EC0FD0" w:rsidRDefault="00EC0FD0" w:rsidP="00EC0FD0">
            <w:pPr>
              <w:pStyle w:val="ListParagraph"/>
              <w:numPr>
                <w:ilvl w:val="1"/>
                <w:numId w:val="60"/>
              </w:numPr>
              <w:ind w:left="742"/>
              <w:rPr>
                <w:rFonts w:ascii="Footlight MT Light" w:hAnsi="Footlight MT Light"/>
                <w:sz w:val="24"/>
                <w:szCs w:val="24"/>
                <w:lang w:val="id-ID"/>
              </w:rPr>
            </w:pPr>
            <w:bookmarkStart w:id="1334" w:name="_Toc284701931"/>
            <w:bookmarkStart w:id="1335" w:name="_Toc285106372"/>
            <w:bookmarkStart w:id="1336" w:name="_Toc287369250"/>
            <w:bookmarkStart w:id="1337" w:name="_Toc289867004"/>
            <w:bookmarkStart w:id="1338" w:name="_Toc290022897"/>
            <w:bookmarkStart w:id="1339" w:name="_Toc290578597"/>
            <w:bookmarkStart w:id="1340" w:name="_Toc295458764"/>
            <w:bookmarkStart w:id="1341" w:name="_Toc296180253"/>
            <w:r w:rsidRPr="00EC0FD0">
              <w:rPr>
                <w:rFonts w:ascii="Footlight MT Light" w:hAnsi="Footlight MT Light"/>
                <w:sz w:val="24"/>
                <w:szCs w:val="24"/>
                <w:lang w:val="id-ID"/>
              </w:rPr>
              <w:t xml:space="preserve">Jika penggantian personil inti dan/atau peralatan perlu dilakukan, maka penyedia berkewajiban untuk menyediakan pengganti </w:t>
            </w:r>
            <w:r w:rsidRPr="00EC0FD0">
              <w:rPr>
                <w:rFonts w:ascii="Footlight MT Light" w:hAnsi="Footlight MT Light"/>
                <w:sz w:val="24"/>
                <w:szCs w:val="24"/>
                <w:lang w:val="id-ID"/>
              </w:rPr>
              <w:lastRenderedPageBreak/>
              <w:t>dengan kualifikasi yang setara atau lebih baik dari personil inti dan/atau peralatan yang digantikan tanpa biaya tambahan apapun.</w:t>
            </w:r>
            <w:bookmarkEnd w:id="1334"/>
            <w:bookmarkEnd w:id="1335"/>
            <w:bookmarkEnd w:id="1336"/>
            <w:bookmarkEnd w:id="1337"/>
            <w:bookmarkEnd w:id="1338"/>
            <w:bookmarkEnd w:id="1339"/>
            <w:bookmarkEnd w:id="1340"/>
            <w:bookmarkEnd w:id="1341"/>
          </w:p>
          <w:p w14:paraId="29B95F6A" w14:textId="77777777" w:rsidR="00EC0FD0" w:rsidRPr="00EC0FD0" w:rsidRDefault="00EC0FD0" w:rsidP="00EC0FD0">
            <w:pPr>
              <w:pStyle w:val="ListParagraph"/>
              <w:ind w:left="742"/>
              <w:rPr>
                <w:rFonts w:ascii="Footlight MT Light" w:hAnsi="Footlight MT Light"/>
                <w:sz w:val="24"/>
                <w:szCs w:val="24"/>
                <w:lang w:val="id-ID"/>
              </w:rPr>
            </w:pPr>
          </w:p>
          <w:p w14:paraId="478E3EBF" w14:textId="77777777" w:rsidR="00EC0FD0" w:rsidRPr="00294B21" w:rsidRDefault="00EC0FD0" w:rsidP="00EC0FD0">
            <w:pPr>
              <w:pStyle w:val="ListParagraph"/>
              <w:numPr>
                <w:ilvl w:val="1"/>
                <w:numId w:val="60"/>
              </w:numPr>
              <w:ind w:left="742"/>
              <w:rPr>
                <w:rFonts w:ascii="Footlight MT Light" w:hAnsi="Footlight MT Light"/>
                <w:sz w:val="24"/>
                <w:szCs w:val="24"/>
                <w:lang w:val="id-ID"/>
              </w:rPr>
            </w:pPr>
            <w:bookmarkStart w:id="1342" w:name="_Toc284701932"/>
            <w:bookmarkStart w:id="1343" w:name="_Toc285106373"/>
            <w:bookmarkStart w:id="1344" w:name="_Toc287369251"/>
            <w:bookmarkStart w:id="1345" w:name="_Toc289867005"/>
            <w:bookmarkStart w:id="1346" w:name="_Toc290022898"/>
            <w:bookmarkStart w:id="1347" w:name="_Toc290578598"/>
            <w:bookmarkStart w:id="1348" w:name="_Toc295458765"/>
            <w:bookmarkStart w:id="1349" w:name="_Toc296180254"/>
            <w:r w:rsidRPr="00EC0FD0">
              <w:rPr>
                <w:rFonts w:ascii="Footlight MT Light" w:hAnsi="Footlight MT Light"/>
                <w:sz w:val="24"/>
                <w:szCs w:val="24"/>
                <w:lang w:val="id-ID"/>
              </w:rPr>
              <w:t>Personil inti berkewajiban untuk menjaga kerahasiaan pekerjaannya. Jika diperlukan oleh PPK, Personil inti dapat sewaktu-waktu disyaratkan untuk menjaga kerahasiaan pekerjaan di bawah sumpah.</w:t>
            </w:r>
            <w:bookmarkEnd w:id="1342"/>
            <w:bookmarkEnd w:id="1343"/>
            <w:bookmarkEnd w:id="1344"/>
            <w:bookmarkEnd w:id="1345"/>
            <w:bookmarkEnd w:id="1346"/>
            <w:bookmarkEnd w:id="1347"/>
            <w:bookmarkEnd w:id="1348"/>
            <w:bookmarkEnd w:id="1349"/>
          </w:p>
          <w:p w14:paraId="370A0C0A" w14:textId="77777777" w:rsidR="00EC0FD0" w:rsidRPr="00294B21" w:rsidRDefault="00EC0FD0" w:rsidP="00CF3BA8">
            <w:pPr>
              <w:ind w:left="12" w:hanging="12"/>
              <w:rPr>
                <w:rFonts w:ascii="Footlight MT Light" w:hAnsi="Footlight MT Light"/>
                <w:sz w:val="24"/>
                <w:szCs w:val="24"/>
                <w:lang w:val="id-ID"/>
              </w:rPr>
            </w:pPr>
          </w:p>
          <w:p w14:paraId="2F9D93F6" w14:textId="77777777" w:rsidR="00EC0FD0" w:rsidRPr="003F1B99" w:rsidRDefault="00EC0FD0" w:rsidP="00EC0FD0">
            <w:pPr>
              <w:pStyle w:val="ListParagraph"/>
              <w:ind w:left="742"/>
              <w:rPr>
                <w:rFonts w:ascii="Footlight MT Light" w:hAnsi="Footlight MT Light"/>
                <w:sz w:val="24"/>
                <w:szCs w:val="24"/>
              </w:rPr>
            </w:pPr>
          </w:p>
        </w:tc>
      </w:tr>
      <w:tr w:rsidR="00EC0FD0" w:rsidRPr="00962592" w14:paraId="7E22C724" w14:textId="77777777" w:rsidTr="00CF3BA8">
        <w:tc>
          <w:tcPr>
            <w:tcW w:w="7905" w:type="dxa"/>
            <w:gridSpan w:val="2"/>
          </w:tcPr>
          <w:p w14:paraId="33B9E8BF" w14:textId="405A39D1" w:rsidR="00EC0FD0" w:rsidRPr="00EC0FD0" w:rsidRDefault="00EC0FD0" w:rsidP="00EC0FD0">
            <w:pPr>
              <w:rPr>
                <w:rFonts w:ascii="Footlight MT Light" w:hAnsi="Footlight MT Light"/>
                <w:sz w:val="24"/>
                <w:szCs w:val="24"/>
              </w:rPr>
            </w:pPr>
            <w:r>
              <w:rPr>
                <w:rFonts w:ascii="Footlight MT Light" w:hAnsi="Footlight MT Light"/>
                <w:sz w:val="24"/>
                <w:szCs w:val="24"/>
              </w:rPr>
              <w:lastRenderedPageBreak/>
              <w:t>F. PEMBAYARAN KEPADA PENYEDIA</w:t>
            </w:r>
          </w:p>
        </w:tc>
      </w:tr>
      <w:tr w:rsidR="00EC0FD0" w:rsidRPr="00962592" w14:paraId="1AD9FE2A" w14:textId="77777777" w:rsidTr="00C90B16">
        <w:tc>
          <w:tcPr>
            <w:tcW w:w="2235" w:type="dxa"/>
          </w:tcPr>
          <w:p w14:paraId="74DE87B1" w14:textId="77777777" w:rsidR="00EC0FD0" w:rsidRPr="00BD39C6" w:rsidRDefault="00EC0FD0" w:rsidP="00EC0FD0">
            <w:pPr>
              <w:pStyle w:val="Heading2"/>
              <w:ind w:left="426"/>
              <w:jc w:val="left"/>
              <w:rPr>
                <w:rFonts w:ascii="Footlight MT Light" w:hAnsi="Footlight MT Light"/>
                <w:sz w:val="24"/>
                <w:szCs w:val="24"/>
                <w:lang w:val="id-ID"/>
              </w:rPr>
            </w:pPr>
          </w:p>
        </w:tc>
        <w:tc>
          <w:tcPr>
            <w:tcW w:w="5670" w:type="dxa"/>
          </w:tcPr>
          <w:p w14:paraId="18088B70" w14:textId="77777777" w:rsidR="00EC0FD0" w:rsidRPr="003F1B99" w:rsidRDefault="00EC0FD0" w:rsidP="00EC0FD0">
            <w:pPr>
              <w:pStyle w:val="ListParagraph"/>
              <w:ind w:left="742"/>
              <w:rPr>
                <w:rFonts w:ascii="Footlight MT Light" w:hAnsi="Footlight MT Light"/>
                <w:sz w:val="24"/>
                <w:szCs w:val="24"/>
              </w:rPr>
            </w:pPr>
          </w:p>
        </w:tc>
      </w:tr>
      <w:tr w:rsidR="00F054E6" w:rsidRPr="00962592" w14:paraId="06DBA0DC" w14:textId="77777777" w:rsidTr="00C90B16">
        <w:tc>
          <w:tcPr>
            <w:tcW w:w="2235" w:type="dxa"/>
          </w:tcPr>
          <w:p w14:paraId="2116E8D2" w14:textId="006D31E2" w:rsidR="00F054E6" w:rsidRPr="00BD39C6" w:rsidRDefault="00F054E6" w:rsidP="00CF4AF9">
            <w:pPr>
              <w:pStyle w:val="Heading2"/>
              <w:numPr>
                <w:ilvl w:val="0"/>
                <w:numId w:val="60"/>
              </w:numPr>
              <w:ind w:left="426" w:hanging="426"/>
              <w:jc w:val="left"/>
              <w:rPr>
                <w:rFonts w:ascii="Footlight MT Light" w:hAnsi="Footlight MT Light"/>
                <w:sz w:val="24"/>
                <w:szCs w:val="24"/>
                <w:lang w:val="id-ID"/>
              </w:rPr>
            </w:pPr>
            <w:bookmarkStart w:id="1350" w:name="_Toc278707991"/>
            <w:bookmarkStart w:id="1351" w:name="_Toc280827244"/>
            <w:bookmarkStart w:id="1352" w:name="_Toc282410636"/>
            <w:bookmarkStart w:id="1353" w:name="_Toc217659232"/>
            <w:r w:rsidRPr="00BD39C6">
              <w:rPr>
                <w:rFonts w:ascii="Footlight MT Light" w:hAnsi="Footlight MT Light"/>
                <w:sz w:val="24"/>
                <w:szCs w:val="24"/>
                <w:lang w:val="id-ID"/>
              </w:rPr>
              <w:t>Harga</w:t>
            </w:r>
            <w:bookmarkEnd w:id="1350"/>
            <w:r w:rsidRPr="00BD39C6">
              <w:rPr>
                <w:rFonts w:ascii="Footlight MT Light" w:hAnsi="Footlight MT Light"/>
                <w:sz w:val="24"/>
                <w:szCs w:val="24"/>
                <w:lang w:val="id-ID"/>
              </w:rPr>
              <w:t xml:space="preserve"> Kontrak</w:t>
            </w:r>
            <w:bookmarkEnd w:id="1351"/>
            <w:bookmarkEnd w:id="1352"/>
            <w:bookmarkEnd w:id="1353"/>
          </w:p>
        </w:tc>
        <w:tc>
          <w:tcPr>
            <w:tcW w:w="5670" w:type="dxa"/>
          </w:tcPr>
          <w:p w14:paraId="781F64CB" w14:textId="77777777" w:rsidR="00F054E6" w:rsidRPr="00BD39C6" w:rsidRDefault="00F054E6" w:rsidP="00CF3BA8">
            <w:pPr>
              <w:pStyle w:val="ListParagraph"/>
              <w:numPr>
                <w:ilvl w:val="1"/>
                <w:numId w:val="60"/>
              </w:numPr>
              <w:ind w:left="742"/>
              <w:rPr>
                <w:rFonts w:ascii="Footlight MT Light" w:hAnsi="Footlight MT Light"/>
                <w:sz w:val="24"/>
                <w:szCs w:val="24"/>
                <w:lang w:val="sv-SE"/>
              </w:rPr>
            </w:pPr>
            <w:r w:rsidRPr="00BD39C6">
              <w:rPr>
                <w:rFonts w:ascii="Footlight MT Light" w:hAnsi="Footlight MT Light"/>
                <w:sz w:val="24"/>
                <w:szCs w:val="24"/>
                <w:lang w:val="sv-SE"/>
              </w:rPr>
              <w:t xml:space="preserve">PPK membayar kepada </w:t>
            </w:r>
            <w:r w:rsidRPr="00BD39C6">
              <w:rPr>
                <w:rFonts w:ascii="Footlight MT Light" w:hAnsi="Footlight MT Light"/>
                <w:sz w:val="24"/>
                <w:szCs w:val="24"/>
                <w:lang w:val="id-ID"/>
              </w:rPr>
              <w:t>penyedia</w:t>
            </w:r>
            <w:r w:rsidRPr="00BD39C6">
              <w:rPr>
                <w:rFonts w:ascii="Footlight MT Light" w:hAnsi="Footlight MT Light"/>
                <w:sz w:val="24"/>
                <w:szCs w:val="24"/>
                <w:lang w:val="sv-SE"/>
              </w:rPr>
              <w:t xml:space="preserve"> atas pelaksanaan pekerjaan</w:t>
            </w:r>
            <w:r w:rsidRPr="00BD39C6">
              <w:rPr>
                <w:rFonts w:ascii="Footlight MT Light" w:hAnsi="Footlight MT Light"/>
                <w:sz w:val="24"/>
                <w:szCs w:val="24"/>
                <w:lang w:val="id-ID"/>
              </w:rPr>
              <w:t xml:space="preserve"> dalam kontrak sebesar harga kontrak</w:t>
            </w:r>
            <w:r w:rsidRPr="00BD39C6">
              <w:rPr>
                <w:rFonts w:ascii="Footlight MT Light" w:hAnsi="Footlight MT Light"/>
                <w:sz w:val="24"/>
                <w:szCs w:val="24"/>
                <w:lang w:val="sv-SE"/>
              </w:rPr>
              <w:t>;</w:t>
            </w:r>
          </w:p>
          <w:p w14:paraId="676ABAB4" w14:textId="77777777" w:rsidR="00F054E6" w:rsidRPr="00BD39C6" w:rsidRDefault="00F054E6" w:rsidP="00CF3BA8">
            <w:pPr>
              <w:tabs>
                <w:tab w:val="left" w:pos="600"/>
              </w:tabs>
              <w:ind w:left="600"/>
              <w:rPr>
                <w:rFonts w:ascii="Footlight MT Light" w:hAnsi="Footlight MT Light"/>
                <w:sz w:val="24"/>
                <w:szCs w:val="24"/>
                <w:lang w:val="sv-SE"/>
              </w:rPr>
            </w:pPr>
          </w:p>
          <w:p w14:paraId="0489739F" w14:textId="30BAB7FE" w:rsidR="00F054E6" w:rsidRPr="00F054E6" w:rsidRDefault="00F054E6" w:rsidP="00CF3BA8">
            <w:pPr>
              <w:pStyle w:val="ListParagraph"/>
              <w:numPr>
                <w:ilvl w:val="1"/>
                <w:numId w:val="60"/>
              </w:numPr>
              <w:ind w:left="742"/>
              <w:rPr>
                <w:rFonts w:ascii="Footlight MT Light" w:hAnsi="Footlight MT Light"/>
                <w:sz w:val="24"/>
                <w:szCs w:val="24"/>
                <w:lang w:val="sv-SE"/>
              </w:rPr>
            </w:pPr>
            <w:bookmarkStart w:id="1354" w:name="_Toc284935469"/>
            <w:bookmarkStart w:id="1355" w:name="_Toc285108638"/>
            <w:bookmarkStart w:id="1356" w:name="_Toc287370082"/>
            <w:bookmarkStart w:id="1357" w:name="_Toc289981962"/>
            <w:r w:rsidRPr="00F054E6">
              <w:rPr>
                <w:rFonts w:ascii="Footlight MT Light" w:hAnsi="Footlight MT Light"/>
                <w:sz w:val="24"/>
                <w:szCs w:val="24"/>
                <w:lang w:val="sv-SE"/>
              </w:rPr>
              <w:t>Harga kontrak telah memperhitungkan keuntungan, beban pajak dan biaya overhead     termasu</w:t>
            </w:r>
            <w:bookmarkEnd w:id="1354"/>
            <w:bookmarkEnd w:id="1355"/>
            <w:bookmarkEnd w:id="1356"/>
            <w:bookmarkEnd w:id="1357"/>
            <w:r w:rsidRPr="00F054E6">
              <w:rPr>
                <w:rFonts w:ascii="Footlight MT Light" w:hAnsi="Footlight MT Light"/>
                <w:sz w:val="24"/>
                <w:szCs w:val="24"/>
                <w:lang w:val="sv-SE"/>
              </w:rPr>
              <w:t>k  penyelenggaraan Keselamatan dan Kesehatan Kerja (K3) dan semua pajak, bea, retribusi, dan pungutan lain serta biaya asuransi yang harus dibayar oleh penyedia untuk pelaksanaan paket pekerjaan konstruksi</w:t>
            </w:r>
          </w:p>
          <w:p w14:paraId="38460235" w14:textId="77777777" w:rsidR="00F054E6" w:rsidRPr="00F054E6" w:rsidRDefault="00F054E6" w:rsidP="00F054E6">
            <w:pPr>
              <w:rPr>
                <w:rFonts w:ascii="Footlight MT Light" w:hAnsi="Footlight MT Light"/>
                <w:sz w:val="24"/>
                <w:szCs w:val="24"/>
                <w:lang w:val="sv-SE"/>
              </w:rPr>
            </w:pPr>
          </w:p>
          <w:p w14:paraId="28254147" w14:textId="67DDAC71" w:rsidR="00F054E6" w:rsidRPr="00F054E6" w:rsidRDefault="00F054E6" w:rsidP="00CF3BA8">
            <w:pPr>
              <w:pStyle w:val="ListParagraph"/>
              <w:numPr>
                <w:ilvl w:val="1"/>
                <w:numId w:val="60"/>
              </w:numPr>
              <w:ind w:left="742"/>
              <w:rPr>
                <w:rFonts w:ascii="Footlight MT Light" w:hAnsi="Footlight MT Light"/>
                <w:color w:val="FF0000"/>
                <w:sz w:val="24"/>
                <w:szCs w:val="24"/>
                <w:lang w:val="sv-SE"/>
              </w:rPr>
            </w:pPr>
            <w:r w:rsidRPr="00F054E6">
              <w:rPr>
                <w:rFonts w:ascii="Footlight MT Light" w:hAnsi="Footlight MT Light"/>
                <w:color w:val="FF0000"/>
                <w:sz w:val="24"/>
                <w:szCs w:val="24"/>
                <w:lang w:val="sv-SE"/>
              </w:rPr>
              <w:t>Rincian harga kontrak sesuai dengan rincian yang tercantum dalam daftar kuantitas dan harga (untuk kontrak harga satuan atau Kontrak Gabungan Lump Sum dan Harga Satuan).]</w:t>
            </w:r>
          </w:p>
          <w:p w14:paraId="06EE811B" w14:textId="77777777" w:rsidR="00F054E6" w:rsidRPr="003F1B99" w:rsidRDefault="00F054E6" w:rsidP="00F054E6">
            <w:pPr>
              <w:pStyle w:val="ListParagraph"/>
              <w:ind w:left="742"/>
              <w:rPr>
                <w:rFonts w:ascii="Footlight MT Light" w:hAnsi="Footlight MT Light"/>
                <w:sz w:val="24"/>
                <w:szCs w:val="24"/>
              </w:rPr>
            </w:pPr>
          </w:p>
        </w:tc>
      </w:tr>
      <w:tr w:rsidR="00EC0FD0" w:rsidRPr="00962592" w14:paraId="6E64C9C7" w14:textId="77777777" w:rsidTr="00C90B16">
        <w:tc>
          <w:tcPr>
            <w:tcW w:w="2235" w:type="dxa"/>
          </w:tcPr>
          <w:p w14:paraId="17C2D68C" w14:textId="77777777" w:rsidR="00EC0FD0" w:rsidRPr="00BD39C6" w:rsidRDefault="00EC0FD0" w:rsidP="00CF4AF9">
            <w:pPr>
              <w:pStyle w:val="Heading2"/>
              <w:numPr>
                <w:ilvl w:val="0"/>
                <w:numId w:val="60"/>
              </w:numPr>
              <w:ind w:left="426" w:hanging="426"/>
              <w:jc w:val="left"/>
              <w:rPr>
                <w:rFonts w:ascii="Footlight MT Light" w:hAnsi="Footlight MT Light"/>
                <w:sz w:val="24"/>
                <w:szCs w:val="24"/>
                <w:lang w:val="id-ID"/>
              </w:rPr>
            </w:pPr>
            <w:bookmarkStart w:id="1358" w:name="_Toc278707990"/>
            <w:bookmarkStart w:id="1359" w:name="_Toc280827242"/>
            <w:bookmarkStart w:id="1360" w:name="_Toc282410634"/>
            <w:bookmarkStart w:id="1361" w:name="_Toc217659230"/>
            <w:r w:rsidRPr="00BD39C6">
              <w:rPr>
                <w:rFonts w:ascii="Footlight MT Light" w:hAnsi="Footlight MT Light"/>
                <w:sz w:val="24"/>
                <w:szCs w:val="24"/>
                <w:lang w:val="id-ID"/>
              </w:rPr>
              <w:t>Pembayaran</w:t>
            </w:r>
            <w:bookmarkEnd w:id="1358"/>
            <w:bookmarkEnd w:id="1359"/>
            <w:bookmarkEnd w:id="1360"/>
            <w:bookmarkEnd w:id="1361"/>
          </w:p>
          <w:p w14:paraId="28AD7062" w14:textId="77777777" w:rsidR="00EC0FD0" w:rsidRPr="00BD39C6" w:rsidRDefault="00EC0FD0" w:rsidP="00A95718">
            <w:pPr>
              <w:pStyle w:val="Heading2"/>
              <w:ind w:left="426"/>
              <w:jc w:val="left"/>
              <w:rPr>
                <w:rFonts w:ascii="Footlight MT Light" w:hAnsi="Footlight MT Light"/>
                <w:sz w:val="24"/>
                <w:szCs w:val="24"/>
                <w:lang w:val="id-ID"/>
              </w:rPr>
            </w:pPr>
          </w:p>
        </w:tc>
        <w:tc>
          <w:tcPr>
            <w:tcW w:w="5670" w:type="dxa"/>
          </w:tcPr>
          <w:p w14:paraId="20BD29EF" w14:textId="77777777" w:rsidR="00EC0FD0" w:rsidRPr="003F1B99" w:rsidRDefault="00EC0FD0" w:rsidP="00CF4AF9">
            <w:pPr>
              <w:pStyle w:val="ListParagraph"/>
              <w:numPr>
                <w:ilvl w:val="1"/>
                <w:numId w:val="60"/>
              </w:numPr>
              <w:ind w:left="742"/>
              <w:rPr>
                <w:rFonts w:ascii="Footlight MT Light" w:hAnsi="Footlight MT Light"/>
                <w:sz w:val="24"/>
                <w:szCs w:val="24"/>
              </w:rPr>
            </w:pPr>
            <w:r w:rsidRPr="003F1B99">
              <w:rPr>
                <w:rFonts w:ascii="Footlight MT Light" w:hAnsi="Footlight MT Light"/>
                <w:sz w:val="24"/>
                <w:szCs w:val="24"/>
              </w:rPr>
              <w:t>Uang muka</w:t>
            </w:r>
          </w:p>
          <w:p w14:paraId="482DC8D6" w14:textId="3E8D7BBD" w:rsidR="00EC0FD0" w:rsidRPr="00C65BE8" w:rsidRDefault="00EC0FD0" w:rsidP="00C65BE8">
            <w:pPr>
              <w:numPr>
                <w:ilvl w:val="4"/>
                <w:numId w:val="70"/>
              </w:numPr>
              <w:tabs>
                <w:tab w:val="clear" w:pos="984"/>
                <w:tab w:val="num" w:pos="1026"/>
              </w:tabs>
              <w:ind w:left="1026" w:hanging="283"/>
              <w:rPr>
                <w:rFonts w:ascii="Footlight MT Light" w:hAnsi="Footlight MT Light"/>
                <w:color w:val="000000"/>
                <w:sz w:val="24"/>
                <w:szCs w:val="24"/>
                <w:lang w:val="id-ID"/>
              </w:rPr>
            </w:pPr>
            <w:r w:rsidRPr="00C65BE8">
              <w:rPr>
                <w:rFonts w:ascii="Footlight MT Light" w:hAnsi="Footlight MT Light"/>
                <w:color w:val="000000"/>
                <w:sz w:val="24"/>
                <w:szCs w:val="24"/>
                <w:lang w:val="id-ID"/>
              </w:rPr>
              <w:t>Uang</w:t>
            </w:r>
            <w:r w:rsidR="00C65BE8" w:rsidRPr="00C65BE8">
              <w:rPr>
                <w:rFonts w:ascii="Footlight MT Light" w:hAnsi="Footlight MT Light"/>
                <w:color w:val="000000"/>
                <w:sz w:val="24"/>
                <w:szCs w:val="24"/>
                <w:lang w:val="id-ID"/>
              </w:rPr>
              <w:t xml:space="preserve"> muka dibayar untuk membiayai mobilisasi peralatan, personil, pembayaran uang tanda jadi kepada pemasok bahan/material dan persiapan teknis lain;</w:t>
            </w:r>
          </w:p>
          <w:p w14:paraId="1F7E8592" w14:textId="77777777" w:rsidR="00EC0FD0" w:rsidRPr="00BD39C6" w:rsidRDefault="00EC0FD0" w:rsidP="009C72A0">
            <w:pPr>
              <w:numPr>
                <w:ilvl w:val="4"/>
                <w:numId w:val="70"/>
              </w:numPr>
              <w:tabs>
                <w:tab w:val="clear" w:pos="984"/>
                <w:tab w:val="num" w:pos="1026"/>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besaran uang muka ditentukan dalam SSKK dan dibayar setelah penyedia menyerahkan Jaminan Uang Muka </w:t>
            </w:r>
            <w:r w:rsidRPr="00BD39C6">
              <w:rPr>
                <w:rFonts w:ascii="Footlight MT Light" w:hAnsi="Footlight MT Light"/>
                <w:sz w:val="24"/>
                <w:szCs w:val="24"/>
                <w:lang w:val="fi-FI"/>
              </w:rPr>
              <w:t>senilai uang muka yang diterima</w:t>
            </w:r>
            <w:r w:rsidRPr="00BD39C6">
              <w:rPr>
                <w:rFonts w:ascii="Footlight MT Light" w:hAnsi="Footlight MT Light"/>
                <w:sz w:val="24"/>
                <w:szCs w:val="24"/>
                <w:lang w:val="sv-SE"/>
              </w:rPr>
              <w:t>;</w:t>
            </w:r>
          </w:p>
          <w:p w14:paraId="53D704FC" w14:textId="7FD4CB91" w:rsidR="00EC0FD0" w:rsidRPr="00C65BE8" w:rsidRDefault="00C65BE8" w:rsidP="00C65BE8">
            <w:pPr>
              <w:numPr>
                <w:ilvl w:val="4"/>
                <w:numId w:val="70"/>
              </w:numPr>
              <w:tabs>
                <w:tab w:val="clear" w:pos="984"/>
                <w:tab w:val="num" w:pos="1026"/>
              </w:tabs>
              <w:ind w:left="1026" w:hanging="283"/>
              <w:rPr>
                <w:rFonts w:ascii="Footlight MT Light" w:hAnsi="Footlight MT Light"/>
                <w:sz w:val="24"/>
                <w:szCs w:val="24"/>
                <w:lang w:val="sv-SE"/>
              </w:rPr>
            </w:pPr>
            <w:r w:rsidRPr="00C65BE8">
              <w:rPr>
                <w:rFonts w:ascii="Footlight MT Light" w:hAnsi="Footlight MT Light"/>
                <w:sz w:val="24"/>
                <w:szCs w:val="24"/>
                <w:lang w:val="sv-SE"/>
              </w:rPr>
              <w:t>dalam hal PPK menyediakan uang muka</w:t>
            </w:r>
            <w:r>
              <w:rPr>
                <w:rFonts w:ascii="Footlight MT Light" w:hAnsi="Footlight MT Light"/>
                <w:sz w:val="24"/>
                <w:szCs w:val="24"/>
                <w:lang w:val="sv-SE"/>
              </w:rPr>
              <w:t xml:space="preserve"> </w:t>
            </w:r>
            <w:r w:rsidRPr="00C65BE8">
              <w:rPr>
                <w:rFonts w:ascii="Footlight MT Light" w:hAnsi="Footlight MT Light"/>
                <w:sz w:val="24"/>
                <w:szCs w:val="24"/>
                <w:lang w:val="sv-SE"/>
              </w:rPr>
              <w:t>maka Penyedia harus mengajukan permohonan pengambilan uang muka secara tertulis kepada PPK disertai dengan rencana penggunaan uang muka untuk melaksanakan pekerjaan sesuai Kontrak;</w:t>
            </w:r>
          </w:p>
          <w:p w14:paraId="7AE7144E" w14:textId="0C23B570" w:rsidR="00EC0FD0" w:rsidRPr="00BD39C6" w:rsidRDefault="00EC0FD0" w:rsidP="009C72A0">
            <w:pPr>
              <w:numPr>
                <w:ilvl w:val="4"/>
                <w:numId w:val="70"/>
              </w:numPr>
              <w:tabs>
                <w:tab w:val="clear" w:pos="984"/>
                <w:tab w:val="num" w:pos="1026"/>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PPK harus mengajukan </w:t>
            </w:r>
            <w:r w:rsidR="00C65BE8">
              <w:rPr>
                <w:rFonts w:ascii="Footlight MT Light" w:hAnsi="Footlight MT Light"/>
                <w:sz w:val="24"/>
                <w:szCs w:val="24"/>
                <w:lang w:val="sv-SE"/>
              </w:rPr>
              <w:t xml:space="preserve">Surat Permintaan </w:t>
            </w:r>
            <w:r w:rsidRPr="00BD39C6">
              <w:rPr>
                <w:rFonts w:ascii="Footlight MT Light" w:hAnsi="Footlight MT Light"/>
                <w:sz w:val="24"/>
                <w:szCs w:val="24"/>
                <w:lang w:val="sv-SE"/>
              </w:rPr>
              <w:t>Pembayaran (SPP) kepada Pejabat Penandatangan Surat Perintah  Membayar (</w:t>
            </w:r>
            <w:r>
              <w:rPr>
                <w:rFonts w:ascii="Footlight MT Light" w:hAnsi="Footlight MT Light"/>
                <w:sz w:val="24"/>
                <w:szCs w:val="24"/>
                <w:lang w:val="sv-SE"/>
              </w:rPr>
              <w:t>PPSPM</w:t>
            </w:r>
            <w:r w:rsidRPr="00BD39C6">
              <w:rPr>
                <w:rFonts w:ascii="Footlight MT Light" w:hAnsi="Footlight MT Light"/>
                <w:sz w:val="24"/>
                <w:szCs w:val="24"/>
                <w:lang w:val="sv-SE"/>
              </w:rPr>
              <w:t xml:space="preserve">) untuk permohonan tersebut pada </w:t>
            </w:r>
            <w:r w:rsidRPr="00BD39C6">
              <w:rPr>
                <w:rFonts w:ascii="Footlight MT Light" w:hAnsi="Footlight MT Light"/>
                <w:sz w:val="24"/>
                <w:szCs w:val="24"/>
                <w:lang w:val="id-ID"/>
              </w:rPr>
              <w:t>huruf</w:t>
            </w:r>
            <w:r w:rsidRPr="00BD39C6">
              <w:rPr>
                <w:rFonts w:ascii="Footlight MT Light" w:hAnsi="Footlight MT Light"/>
                <w:sz w:val="24"/>
                <w:szCs w:val="24"/>
                <w:lang w:val="sv-SE"/>
              </w:rPr>
              <w:t xml:space="preserve"> </w:t>
            </w:r>
            <w:r w:rsidRPr="00BD39C6">
              <w:rPr>
                <w:rFonts w:ascii="Footlight MT Light" w:hAnsi="Footlight MT Light"/>
                <w:sz w:val="24"/>
                <w:szCs w:val="24"/>
                <w:lang w:val="id-ID"/>
              </w:rPr>
              <w:t>c</w:t>
            </w:r>
            <w:r w:rsidRPr="00BD39C6">
              <w:rPr>
                <w:rFonts w:ascii="Footlight MT Light" w:hAnsi="Footlight MT Light"/>
                <w:sz w:val="24"/>
                <w:szCs w:val="24"/>
                <w:lang w:val="sv-SE"/>
              </w:rPr>
              <w:t>, paling lambat 7 (tujuh) hari</w:t>
            </w:r>
            <w:r w:rsidRPr="00BD39C6">
              <w:rPr>
                <w:rFonts w:ascii="Footlight MT Light" w:hAnsi="Footlight MT Light"/>
                <w:sz w:val="24"/>
                <w:szCs w:val="24"/>
                <w:lang w:val="id-ID"/>
              </w:rPr>
              <w:t xml:space="preserve"> kerja</w:t>
            </w:r>
            <w:r w:rsidRPr="00BD39C6">
              <w:rPr>
                <w:rFonts w:ascii="Footlight MT Light" w:hAnsi="Footlight MT Light"/>
                <w:sz w:val="24"/>
                <w:szCs w:val="24"/>
                <w:lang w:val="sv-SE"/>
              </w:rPr>
              <w:t xml:space="preserve"> setelah Jaminan Uang Muka diterima;</w:t>
            </w:r>
          </w:p>
          <w:p w14:paraId="0E02EF99" w14:textId="77777777" w:rsidR="00EC0FD0" w:rsidRPr="00BD39C6" w:rsidRDefault="00EC0FD0" w:rsidP="009C72A0">
            <w:pPr>
              <w:numPr>
                <w:ilvl w:val="4"/>
                <w:numId w:val="70"/>
              </w:numPr>
              <w:tabs>
                <w:tab w:val="clear" w:pos="984"/>
                <w:tab w:val="num" w:pos="1026"/>
              </w:tabs>
              <w:ind w:left="1026" w:hanging="283"/>
              <w:rPr>
                <w:rFonts w:ascii="Footlight MT Light" w:hAnsi="Footlight MT Light"/>
                <w:sz w:val="24"/>
                <w:szCs w:val="24"/>
                <w:lang w:val="sv-SE"/>
              </w:rPr>
            </w:pPr>
            <w:r w:rsidRPr="00BD39C6">
              <w:rPr>
                <w:rFonts w:ascii="Footlight MT Light" w:hAnsi="Footlight MT Light"/>
                <w:sz w:val="24"/>
                <w:szCs w:val="24"/>
                <w:lang w:val="sv-SE"/>
              </w:rPr>
              <w:t>Jaminan Uang Muka diterbitkan oleh bank umum, perusahaan penjaminan, atau Perusahaan Asuransi Umum yang memiliki izin untuk menjual produk jaminan (</w:t>
            </w:r>
            <w:r w:rsidRPr="00BD39C6">
              <w:rPr>
                <w:rFonts w:ascii="Footlight MT Light" w:hAnsi="Footlight MT Light"/>
                <w:i/>
                <w:sz w:val="24"/>
                <w:szCs w:val="24"/>
                <w:lang w:val="sv-SE"/>
              </w:rPr>
              <w:t>suretyship</w:t>
            </w:r>
            <w:r w:rsidRPr="00BD39C6">
              <w:rPr>
                <w:rFonts w:ascii="Footlight MT Light" w:hAnsi="Footlight MT Light"/>
                <w:sz w:val="24"/>
                <w:szCs w:val="24"/>
                <w:lang w:val="sv-SE"/>
              </w:rPr>
              <w:t>) ditetapkan oleh Menteri Keuangan;</w:t>
            </w:r>
          </w:p>
          <w:p w14:paraId="21AE6C6B" w14:textId="77777777" w:rsidR="00EC0FD0" w:rsidRPr="00BD39C6" w:rsidRDefault="00EC0FD0" w:rsidP="009C72A0">
            <w:pPr>
              <w:numPr>
                <w:ilvl w:val="4"/>
                <w:numId w:val="70"/>
              </w:numPr>
              <w:tabs>
                <w:tab w:val="clear" w:pos="984"/>
                <w:tab w:val="num" w:pos="1026"/>
              </w:tabs>
              <w:ind w:left="1026" w:hanging="283"/>
              <w:rPr>
                <w:rFonts w:ascii="Footlight MT Light" w:hAnsi="Footlight MT Light"/>
                <w:sz w:val="24"/>
                <w:szCs w:val="24"/>
                <w:lang w:val="es-ES"/>
              </w:rPr>
            </w:pPr>
            <w:r w:rsidRPr="00BD39C6">
              <w:rPr>
                <w:rFonts w:ascii="Footlight MT Light" w:hAnsi="Footlight MT Light"/>
                <w:sz w:val="24"/>
                <w:szCs w:val="24"/>
                <w:lang w:val="sv-SE"/>
              </w:rPr>
              <w:lastRenderedPageBreak/>
              <w:t>pengembalian uang muka harus diperhitungkan berangsur-angsur secara proporsional</w:t>
            </w:r>
            <w:r w:rsidRPr="00962592">
              <w:rPr>
                <w:rFonts w:ascii="Footlight MT Light" w:hAnsi="Footlight MT Light"/>
                <w:sz w:val="24"/>
                <w:szCs w:val="24"/>
                <w:lang w:val="sv-SE"/>
              </w:rPr>
              <w:t xml:space="preserve"> pada setiap pembayaran prestasi pekerjaan dan paling lambat harus lunas pada saat pekerjaan mencapai prestasi 100% (seratus perse</w:t>
            </w:r>
            <w:r w:rsidRPr="00BD39C6">
              <w:rPr>
                <w:rFonts w:ascii="Footlight MT Light" w:hAnsi="Footlight MT Light"/>
                <w:sz w:val="24"/>
                <w:szCs w:val="24"/>
                <w:lang w:val="id-ID"/>
              </w:rPr>
              <w:t>ratus</w:t>
            </w:r>
            <w:r w:rsidRPr="00BD39C6">
              <w:rPr>
                <w:rFonts w:ascii="Footlight MT Light" w:hAnsi="Footlight MT Light"/>
                <w:sz w:val="24"/>
                <w:szCs w:val="24"/>
                <w:lang w:val="es-ES"/>
              </w:rPr>
              <w:t>);</w:t>
            </w:r>
          </w:p>
          <w:p w14:paraId="059F8ECF" w14:textId="77777777" w:rsidR="00EC0FD0" w:rsidRPr="00962592" w:rsidRDefault="00EC0FD0" w:rsidP="00A95718">
            <w:pPr>
              <w:rPr>
                <w:rFonts w:ascii="Footlight MT Light" w:hAnsi="Footlight MT Light"/>
                <w:sz w:val="24"/>
                <w:szCs w:val="24"/>
                <w:lang w:val="es-ES"/>
              </w:rPr>
            </w:pPr>
          </w:p>
          <w:p w14:paraId="55364336" w14:textId="77777777" w:rsidR="00EC0FD0" w:rsidRPr="00BD39C6" w:rsidRDefault="00EC0FD0" w:rsidP="00CF4AF9">
            <w:pPr>
              <w:pStyle w:val="ListParagraph"/>
              <w:numPr>
                <w:ilvl w:val="1"/>
                <w:numId w:val="60"/>
              </w:numPr>
              <w:ind w:left="742"/>
              <w:rPr>
                <w:rFonts w:ascii="Footlight MT Light" w:hAnsi="Footlight MT Light"/>
                <w:sz w:val="24"/>
                <w:szCs w:val="24"/>
              </w:rPr>
            </w:pPr>
            <w:r w:rsidRPr="00BD39C6">
              <w:rPr>
                <w:rFonts w:ascii="Footlight MT Light" w:hAnsi="Footlight MT Light"/>
                <w:sz w:val="24"/>
                <w:szCs w:val="24"/>
              </w:rPr>
              <w:t>Prestasi pekerjaan</w:t>
            </w:r>
          </w:p>
          <w:p w14:paraId="1DBD484F" w14:textId="77777777" w:rsidR="00EC0FD0" w:rsidRPr="00BD39C6" w:rsidRDefault="00EC0FD0" w:rsidP="009C72A0">
            <w:pPr>
              <w:numPr>
                <w:ilvl w:val="4"/>
                <w:numId w:val="71"/>
              </w:numPr>
              <w:tabs>
                <w:tab w:val="clear" w:pos="984"/>
              </w:tabs>
              <w:ind w:left="1026" w:hanging="283"/>
              <w:rPr>
                <w:rFonts w:ascii="Footlight MT Light" w:hAnsi="Footlight MT Light"/>
                <w:sz w:val="24"/>
                <w:szCs w:val="24"/>
              </w:rPr>
            </w:pPr>
            <w:r w:rsidRPr="00BD39C6">
              <w:rPr>
                <w:rFonts w:ascii="Footlight MT Light" w:hAnsi="Footlight MT Light"/>
                <w:sz w:val="24"/>
                <w:szCs w:val="24"/>
                <w:lang w:val="sv-SE"/>
              </w:rPr>
              <w:t>pembayaran</w:t>
            </w:r>
            <w:r w:rsidRPr="00BD39C6">
              <w:rPr>
                <w:rFonts w:ascii="Footlight MT Light" w:hAnsi="Footlight MT Light"/>
                <w:sz w:val="24"/>
                <w:szCs w:val="24"/>
              </w:rPr>
              <w:t xml:space="preserve"> prestasi hasil pekerjaan yang disepakati dilakukan oleh PPK, dengan ketentuan:</w:t>
            </w:r>
          </w:p>
          <w:p w14:paraId="018BC270" w14:textId="77777777" w:rsidR="00EC0FD0" w:rsidRPr="00BD39C6" w:rsidRDefault="00EC0FD0" w:rsidP="009C72A0">
            <w:pPr>
              <w:numPr>
                <w:ilvl w:val="6"/>
                <w:numId w:val="69"/>
              </w:numPr>
              <w:tabs>
                <w:tab w:val="clear" w:pos="1814"/>
                <w:tab w:val="num" w:pos="1452"/>
              </w:tabs>
              <w:ind w:left="1452" w:hanging="426"/>
              <w:rPr>
                <w:rFonts w:ascii="Footlight MT Light" w:hAnsi="Footlight MT Light"/>
                <w:sz w:val="24"/>
                <w:szCs w:val="24"/>
              </w:rPr>
            </w:pPr>
            <w:r w:rsidRPr="00BD39C6">
              <w:rPr>
                <w:rFonts w:ascii="Footlight MT Light" w:hAnsi="Footlight MT Light"/>
                <w:sz w:val="24"/>
                <w:szCs w:val="24"/>
              </w:rPr>
              <w:t>penyedia telah mengajukan tagihan disertai laporan kemajuan hasil pekerjaan;</w:t>
            </w:r>
          </w:p>
          <w:p w14:paraId="69AEFDF4" w14:textId="77777777" w:rsidR="00EC0FD0" w:rsidRDefault="00EC0FD0" w:rsidP="009C72A0">
            <w:pPr>
              <w:numPr>
                <w:ilvl w:val="6"/>
                <w:numId w:val="69"/>
              </w:numPr>
              <w:tabs>
                <w:tab w:val="clear" w:pos="1814"/>
                <w:tab w:val="num" w:pos="1452"/>
              </w:tabs>
              <w:ind w:left="1452" w:hanging="426"/>
              <w:rPr>
                <w:rFonts w:ascii="Footlight MT Light" w:hAnsi="Footlight MT Light"/>
                <w:sz w:val="24"/>
                <w:szCs w:val="24"/>
              </w:rPr>
            </w:pPr>
            <w:r w:rsidRPr="00BD39C6">
              <w:rPr>
                <w:rFonts w:ascii="Footlight MT Light" w:hAnsi="Footlight MT Light"/>
                <w:sz w:val="24"/>
                <w:szCs w:val="24"/>
              </w:rPr>
              <w:t>pembayaran dilakukan dengan sistem bulanan, sistem termin atau pembayaran secara sekaligus, sesuai ketentuan dalam SSKK;</w:t>
            </w:r>
          </w:p>
          <w:p w14:paraId="50F42FC0" w14:textId="3BE5FE07" w:rsidR="00C65BE8" w:rsidRPr="00BD39C6" w:rsidRDefault="00C65BE8" w:rsidP="009C72A0">
            <w:pPr>
              <w:numPr>
                <w:ilvl w:val="6"/>
                <w:numId w:val="69"/>
              </w:numPr>
              <w:tabs>
                <w:tab w:val="clear" w:pos="1814"/>
                <w:tab w:val="num" w:pos="1452"/>
              </w:tabs>
              <w:ind w:left="1452" w:hanging="426"/>
              <w:rPr>
                <w:rFonts w:ascii="Footlight MT Light" w:hAnsi="Footlight MT Light"/>
                <w:sz w:val="24"/>
                <w:szCs w:val="24"/>
              </w:rPr>
            </w:pPr>
            <w:r w:rsidRPr="00C65BE8">
              <w:rPr>
                <w:rFonts w:ascii="Footlight MT Light" w:hAnsi="Footlight MT Light"/>
                <w:sz w:val="24"/>
                <w:szCs w:val="24"/>
              </w:rPr>
              <w:t>pembayaran dilakukan senilai pekerjaan yang telah terpasang, tidak termasuk bahan/material dan peralatan yang ada di lokasi pekerjaan;</w:t>
            </w:r>
          </w:p>
          <w:p w14:paraId="79516D7A" w14:textId="77777777" w:rsidR="00EC0FD0" w:rsidRPr="00BD39C6" w:rsidRDefault="00EC0FD0" w:rsidP="009C72A0">
            <w:pPr>
              <w:numPr>
                <w:ilvl w:val="6"/>
                <w:numId w:val="69"/>
              </w:numPr>
              <w:tabs>
                <w:tab w:val="clear" w:pos="1814"/>
                <w:tab w:val="num" w:pos="1452"/>
              </w:tabs>
              <w:ind w:left="1452" w:hanging="426"/>
              <w:rPr>
                <w:rFonts w:ascii="Footlight MT Light" w:hAnsi="Footlight MT Light"/>
                <w:sz w:val="24"/>
                <w:szCs w:val="24"/>
              </w:rPr>
            </w:pPr>
            <w:r w:rsidRPr="00BD39C6">
              <w:rPr>
                <w:rFonts w:ascii="Footlight MT Light" w:hAnsi="Footlight MT Light"/>
                <w:sz w:val="24"/>
                <w:szCs w:val="24"/>
              </w:rPr>
              <w:t xml:space="preserve">pembayaran harus dipotong angsuran uang muka, denda (apabila ada), pajak dan uang retensi; dan </w:t>
            </w:r>
          </w:p>
          <w:p w14:paraId="43E1E5F2" w14:textId="77777777" w:rsidR="00EC0FD0" w:rsidRPr="00BD39C6" w:rsidRDefault="00EC0FD0" w:rsidP="009C72A0">
            <w:pPr>
              <w:numPr>
                <w:ilvl w:val="6"/>
                <w:numId w:val="69"/>
              </w:numPr>
              <w:tabs>
                <w:tab w:val="clear" w:pos="1814"/>
                <w:tab w:val="num" w:pos="1452"/>
              </w:tabs>
              <w:ind w:left="1452" w:hanging="426"/>
              <w:rPr>
                <w:rFonts w:ascii="Footlight MT Light" w:hAnsi="Footlight MT Light"/>
                <w:sz w:val="24"/>
                <w:szCs w:val="24"/>
              </w:rPr>
            </w:pPr>
            <w:r w:rsidRPr="00BD39C6">
              <w:rPr>
                <w:rFonts w:ascii="Footlight MT Light" w:hAnsi="Footlight MT Light"/>
                <w:sz w:val="24"/>
                <w:szCs w:val="24"/>
              </w:rPr>
              <w:t>untuk kontrak yang mempunyai sub</w:t>
            </w:r>
            <w:r w:rsidRPr="00BD39C6">
              <w:rPr>
                <w:rFonts w:ascii="Footlight MT Light" w:hAnsi="Footlight MT Light"/>
                <w:sz w:val="24"/>
                <w:szCs w:val="24"/>
                <w:lang w:val="id-ID"/>
              </w:rPr>
              <w:t xml:space="preserve"> </w:t>
            </w:r>
            <w:r w:rsidRPr="00BD39C6">
              <w:rPr>
                <w:rFonts w:ascii="Footlight MT Light" w:hAnsi="Footlight MT Light"/>
                <w:sz w:val="24"/>
                <w:szCs w:val="24"/>
              </w:rPr>
              <w:t>kontrak, permintaan pembayaran harus dilengkapi bukti pembayaran kepada seluruh sub penyedia sesuai dengan prestasi pekerjaan.</w:t>
            </w:r>
          </w:p>
          <w:p w14:paraId="4C3F3BDF" w14:textId="14F89213" w:rsidR="00EC0FD0" w:rsidRPr="00BD39C6" w:rsidRDefault="00C65BE8" w:rsidP="009C72A0">
            <w:pPr>
              <w:numPr>
                <w:ilvl w:val="4"/>
                <w:numId w:val="71"/>
              </w:numPr>
              <w:tabs>
                <w:tab w:val="clear" w:pos="984"/>
              </w:tabs>
              <w:ind w:left="1026" w:hanging="283"/>
              <w:rPr>
                <w:rFonts w:ascii="Footlight MT Light" w:hAnsi="Footlight MT Light"/>
                <w:sz w:val="24"/>
                <w:szCs w:val="24"/>
                <w:lang w:val="sv-SE"/>
              </w:rPr>
            </w:pPr>
            <w:r w:rsidRPr="00C65BE8">
              <w:rPr>
                <w:rFonts w:ascii="Footlight MT Light" w:hAnsi="Footlight MT Light"/>
                <w:sz w:val="24"/>
                <w:szCs w:val="24"/>
                <w:lang w:val="sv-SE"/>
              </w:rPr>
              <w:t>pembayaran terakhir hanya dilakukan setelah pekerjaan selesai 100% (seratus perseratus) dan Berita Acara penyerahan pertama pekerjaan diterbitkan;</w:t>
            </w:r>
          </w:p>
          <w:p w14:paraId="6A5CA2F6" w14:textId="77777777" w:rsidR="00EC0FD0" w:rsidRPr="00BD39C6" w:rsidRDefault="00EC0FD0" w:rsidP="009C72A0">
            <w:pPr>
              <w:numPr>
                <w:ilvl w:val="4"/>
                <w:numId w:val="71"/>
              </w:numPr>
              <w:tabs>
                <w:tab w:val="clear" w:pos="984"/>
              </w:tabs>
              <w:ind w:left="1026" w:hanging="283"/>
              <w:rPr>
                <w:rFonts w:ascii="Footlight MT Light" w:hAnsi="Footlight MT Light"/>
                <w:bCs/>
                <w:color w:val="000000"/>
                <w:sz w:val="24"/>
                <w:szCs w:val="24"/>
                <w:lang w:val="sv-SE"/>
              </w:rPr>
            </w:pPr>
            <w:r w:rsidRPr="00BD39C6">
              <w:rPr>
                <w:rFonts w:ascii="Footlight MT Light" w:hAnsi="Footlight MT Light"/>
                <w:bCs/>
                <w:color w:val="000000"/>
                <w:sz w:val="24"/>
                <w:szCs w:val="24"/>
                <w:lang w:val="id-ID"/>
              </w:rPr>
              <w:t>PPK dalam kurun waktu 7 (tujuh) hari kerja setelah pengajuan permintaan pembayaran dari penyedia harus sudah mengajukan Surat Permintaan Pembayaran</w:t>
            </w:r>
            <w:r w:rsidRPr="00962592">
              <w:rPr>
                <w:rFonts w:ascii="Footlight MT Light" w:hAnsi="Footlight MT Light"/>
                <w:bCs/>
                <w:color w:val="000000"/>
                <w:sz w:val="24"/>
                <w:szCs w:val="24"/>
                <w:lang w:val="sv-SE"/>
              </w:rPr>
              <w:t xml:space="preserve">  (SPP) kepada </w:t>
            </w:r>
            <w:r w:rsidRPr="00BD39C6">
              <w:rPr>
                <w:rFonts w:ascii="Footlight MT Light" w:hAnsi="Footlight MT Light"/>
                <w:sz w:val="24"/>
                <w:szCs w:val="24"/>
                <w:lang w:val="sv-SE"/>
              </w:rPr>
              <w:t>Pejabat Penandatangan Surat Perintah  Membayar (</w:t>
            </w:r>
            <w:r>
              <w:rPr>
                <w:rFonts w:ascii="Footlight MT Light" w:hAnsi="Footlight MT Light"/>
                <w:sz w:val="24"/>
                <w:szCs w:val="24"/>
                <w:lang w:val="sv-SE"/>
              </w:rPr>
              <w:t>PPSPM</w:t>
            </w:r>
            <w:r w:rsidRPr="00BD39C6">
              <w:rPr>
                <w:rFonts w:ascii="Footlight MT Light" w:hAnsi="Footlight MT Light"/>
                <w:sz w:val="24"/>
                <w:szCs w:val="24"/>
                <w:lang w:val="sv-SE"/>
              </w:rPr>
              <w:t>)</w:t>
            </w:r>
            <w:r w:rsidRPr="00BD39C6">
              <w:rPr>
                <w:rFonts w:ascii="Footlight MT Light" w:hAnsi="Footlight MT Light"/>
                <w:bCs/>
                <w:color w:val="000000"/>
                <w:sz w:val="24"/>
                <w:szCs w:val="24"/>
                <w:lang w:val="id-ID"/>
              </w:rPr>
              <w:t xml:space="preserve">. </w:t>
            </w:r>
          </w:p>
          <w:p w14:paraId="7EE49A45" w14:textId="77777777" w:rsidR="00EC0FD0" w:rsidRPr="00962592" w:rsidRDefault="00EC0FD0" w:rsidP="009C72A0">
            <w:pPr>
              <w:numPr>
                <w:ilvl w:val="4"/>
                <w:numId w:val="71"/>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bila terdapat ketidaksesuaian dalam perhitungan angsuran, tidak akan menjadi alasan untuk menunda pembayaran. </w:t>
            </w:r>
            <w:r w:rsidRPr="00BD39C6">
              <w:rPr>
                <w:rFonts w:ascii="Footlight MT Light" w:hAnsi="Footlight MT Light"/>
                <w:sz w:val="24"/>
                <w:szCs w:val="24"/>
                <w:lang w:val="id-ID"/>
              </w:rPr>
              <w:t>PPK</w:t>
            </w:r>
            <w:r w:rsidRPr="00BD39C6">
              <w:rPr>
                <w:rFonts w:ascii="Footlight MT Light" w:hAnsi="Footlight MT Light"/>
                <w:sz w:val="24"/>
                <w:szCs w:val="24"/>
                <w:lang w:val="sv-SE"/>
              </w:rPr>
              <w:t xml:space="preserve"> dapat meminta </w:t>
            </w:r>
            <w:r w:rsidRPr="00BD39C6">
              <w:rPr>
                <w:rFonts w:ascii="Footlight MT Light" w:hAnsi="Footlight MT Light"/>
                <w:sz w:val="24"/>
                <w:szCs w:val="24"/>
                <w:lang w:val="id-ID"/>
              </w:rPr>
              <w:t>penyedia</w:t>
            </w:r>
            <w:r w:rsidRPr="00BD39C6">
              <w:rPr>
                <w:rFonts w:ascii="Footlight MT Light" w:hAnsi="Footlight MT Light"/>
                <w:sz w:val="24"/>
                <w:szCs w:val="24"/>
                <w:lang w:val="sv-SE"/>
              </w:rPr>
              <w:t xml:space="preserve"> untuk menyampaikan perhitungan prestasi sementara dengan mengesampingkan hal-hal yang sedang menjadi perselisihan dan besarnya tagihan yang dapat disetujui untuk dibayar setinggi-tingginya sesuai ketentuan dalam SSKK</w:t>
            </w:r>
            <w:r w:rsidRPr="00962592">
              <w:rPr>
                <w:rFonts w:ascii="Footlight MT Light" w:hAnsi="Footlight MT Light"/>
                <w:sz w:val="24"/>
                <w:szCs w:val="24"/>
                <w:lang w:val="sv-SE"/>
              </w:rPr>
              <w:t xml:space="preserve">. </w:t>
            </w:r>
          </w:p>
          <w:p w14:paraId="22FF4048" w14:textId="77777777" w:rsidR="00EC0FD0" w:rsidRPr="00962592" w:rsidRDefault="00EC0FD0" w:rsidP="00A95718">
            <w:pPr>
              <w:rPr>
                <w:rFonts w:ascii="Footlight MT Light" w:hAnsi="Footlight MT Light"/>
                <w:sz w:val="24"/>
                <w:szCs w:val="24"/>
                <w:lang w:val="sv-SE"/>
              </w:rPr>
            </w:pPr>
          </w:p>
          <w:p w14:paraId="3551BD55" w14:textId="77777777" w:rsidR="00EC0FD0" w:rsidRPr="00BD39C6" w:rsidRDefault="00EC0FD0" w:rsidP="00CF4AF9">
            <w:pPr>
              <w:pStyle w:val="ListParagraph"/>
              <w:numPr>
                <w:ilvl w:val="1"/>
                <w:numId w:val="60"/>
              </w:numPr>
              <w:ind w:left="742"/>
              <w:rPr>
                <w:rFonts w:ascii="Footlight MT Light" w:hAnsi="Footlight MT Light"/>
                <w:sz w:val="24"/>
                <w:szCs w:val="24"/>
              </w:rPr>
            </w:pPr>
            <w:r w:rsidRPr="00BD39C6">
              <w:rPr>
                <w:rFonts w:ascii="Footlight MT Light" w:hAnsi="Footlight MT Light"/>
                <w:sz w:val="24"/>
                <w:szCs w:val="24"/>
              </w:rPr>
              <w:t>Denda dan ganti rugi</w:t>
            </w:r>
          </w:p>
          <w:p w14:paraId="1BD9420B" w14:textId="77777777" w:rsidR="00EC0FD0" w:rsidRPr="00BD39C6" w:rsidRDefault="00EC0FD0" w:rsidP="009C72A0">
            <w:pPr>
              <w:numPr>
                <w:ilvl w:val="4"/>
                <w:numId w:val="72"/>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denda merupakan sanksi finansial yang dikenakan kepada penyedia karena terjadinya cidera janji/wanprestasi;</w:t>
            </w:r>
          </w:p>
          <w:p w14:paraId="78C76381" w14:textId="77777777" w:rsidR="00EC0FD0" w:rsidRPr="00BD39C6" w:rsidRDefault="00EC0FD0" w:rsidP="009C72A0">
            <w:pPr>
              <w:numPr>
                <w:ilvl w:val="4"/>
                <w:numId w:val="72"/>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ganti rugi merupakan sanksi finansial yang dikenakan kepada PPK karena terjadinya cidera janji/wanprestasi;</w:t>
            </w:r>
          </w:p>
          <w:p w14:paraId="14413EF5" w14:textId="77777777" w:rsidR="00EC0FD0" w:rsidRPr="00BD39C6" w:rsidRDefault="00EC0FD0" w:rsidP="009C72A0">
            <w:pPr>
              <w:numPr>
                <w:ilvl w:val="4"/>
                <w:numId w:val="72"/>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lastRenderedPageBreak/>
              <w:t xml:space="preserve">besarnya denda </w:t>
            </w:r>
            <w:r w:rsidRPr="00BD39C6">
              <w:rPr>
                <w:rFonts w:ascii="Footlight MT Light" w:hAnsi="Footlight MT Light"/>
                <w:sz w:val="24"/>
                <w:szCs w:val="24"/>
                <w:lang w:val="id-ID"/>
              </w:rPr>
              <w:t xml:space="preserve">yang dikenakan </w:t>
            </w:r>
            <w:r w:rsidRPr="00BD39C6">
              <w:rPr>
                <w:rFonts w:ascii="Footlight MT Light" w:hAnsi="Footlight MT Light"/>
                <w:sz w:val="24"/>
                <w:szCs w:val="24"/>
                <w:lang w:val="sv-SE"/>
              </w:rPr>
              <w:t xml:space="preserve">kepada penyedia atas keterlambatan penyelesaian pekerjaan </w:t>
            </w:r>
            <w:r w:rsidRPr="00BD39C6">
              <w:rPr>
                <w:rFonts w:ascii="Footlight MT Light" w:hAnsi="Footlight MT Light"/>
                <w:sz w:val="24"/>
                <w:szCs w:val="24"/>
                <w:lang w:val="id-ID"/>
              </w:rPr>
              <w:t xml:space="preserve">untuk setiap hari keterlambatan </w:t>
            </w:r>
            <w:r w:rsidRPr="00BD39C6">
              <w:rPr>
                <w:rFonts w:ascii="Footlight MT Light" w:hAnsi="Footlight MT Light"/>
                <w:sz w:val="24"/>
                <w:szCs w:val="24"/>
                <w:lang w:val="sv-SE"/>
              </w:rPr>
              <w:t>adalah:</w:t>
            </w:r>
          </w:p>
          <w:p w14:paraId="2618F07B" w14:textId="33F1C423" w:rsidR="00EC0FD0" w:rsidRPr="00962592" w:rsidRDefault="00EC0FD0" w:rsidP="006C466B">
            <w:pPr>
              <w:numPr>
                <w:ilvl w:val="6"/>
                <w:numId w:val="139"/>
              </w:numPr>
              <w:tabs>
                <w:tab w:val="clear" w:pos="1814"/>
              </w:tabs>
              <w:ind w:left="1452" w:hanging="426"/>
              <w:rPr>
                <w:rFonts w:ascii="Footlight MT Light" w:hAnsi="Footlight MT Light"/>
                <w:sz w:val="24"/>
                <w:szCs w:val="24"/>
                <w:lang w:val="sv-SE"/>
              </w:rPr>
            </w:pPr>
            <w:r w:rsidRPr="00BD39C6">
              <w:rPr>
                <w:rFonts w:ascii="Footlight MT Light" w:hAnsi="Footlight MT Light"/>
                <w:sz w:val="24"/>
                <w:szCs w:val="24"/>
                <w:lang w:val="sv-SE"/>
              </w:rPr>
              <w:t>1/</w:t>
            </w:r>
            <w:r>
              <w:rPr>
                <w:rFonts w:ascii="Footlight MT Light" w:hAnsi="Footlight MT Light"/>
                <w:sz w:val="24"/>
                <w:szCs w:val="24"/>
                <w:lang w:val="sv-SE"/>
              </w:rPr>
              <w:t>1000 (satu perseribu) dari</w:t>
            </w:r>
            <w:r w:rsidRPr="00F85537">
              <w:rPr>
                <w:rFonts w:ascii="Footlight MT Light" w:hAnsi="Footlight MT Light"/>
                <w:sz w:val="24"/>
                <w:szCs w:val="24"/>
                <w:lang w:val="sv-SE"/>
              </w:rPr>
              <w:t xml:space="preserve"> </w:t>
            </w:r>
            <w:r w:rsidRPr="00F85537">
              <w:rPr>
                <w:rFonts w:ascii="Footlight MT Light" w:hAnsi="Footlight MT Light"/>
                <w:color w:val="3366FF"/>
                <w:sz w:val="24"/>
                <w:szCs w:val="24"/>
                <w:lang w:val="sv-SE"/>
              </w:rPr>
              <w:t>harga bagian Kontrak yang tercantum dalam Kontrak dan belum dikerjakan, apabila bagian pekerjaan dimaksud sudah dilaksanakan dan dapat berfungsi</w:t>
            </w:r>
            <w:r w:rsidRPr="00962592">
              <w:rPr>
                <w:rFonts w:ascii="Footlight MT Light" w:hAnsi="Footlight MT Light"/>
                <w:sz w:val="24"/>
                <w:szCs w:val="24"/>
                <w:lang w:val="sv-SE"/>
              </w:rPr>
              <w:t>; atau</w:t>
            </w:r>
          </w:p>
          <w:p w14:paraId="25CE705B" w14:textId="77777777" w:rsidR="00EC0FD0" w:rsidRPr="00BD39C6" w:rsidRDefault="00EC0FD0" w:rsidP="006C466B">
            <w:pPr>
              <w:numPr>
                <w:ilvl w:val="6"/>
                <w:numId w:val="139"/>
              </w:numPr>
              <w:tabs>
                <w:tab w:val="clear" w:pos="1814"/>
              </w:tabs>
              <w:ind w:left="1452" w:hanging="426"/>
              <w:rPr>
                <w:rFonts w:ascii="Footlight MT Light" w:hAnsi="Footlight MT Light"/>
                <w:sz w:val="24"/>
                <w:szCs w:val="24"/>
                <w:lang w:val="sv-SE"/>
              </w:rPr>
            </w:pPr>
            <w:r w:rsidRPr="00962592">
              <w:rPr>
                <w:rFonts w:ascii="Footlight MT Light" w:hAnsi="Footlight MT Light"/>
                <w:sz w:val="24"/>
                <w:szCs w:val="24"/>
                <w:lang w:val="sv-SE"/>
              </w:rPr>
              <w:t>1/</w:t>
            </w:r>
            <w:r w:rsidRPr="00BD39C6">
              <w:rPr>
                <w:rFonts w:ascii="Footlight MT Light" w:hAnsi="Footlight MT Light"/>
                <w:sz w:val="24"/>
                <w:szCs w:val="24"/>
                <w:lang w:val="sv-SE"/>
              </w:rPr>
              <w:t>1000</w:t>
            </w:r>
            <w:r w:rsidRPr="00962592">
              <w:rPr>
                <w:rFonts w:ascii="Footlight MT Light" w:hAnsi="Footlight MT Light"/>
                <w:sz w:val="24"/>
                <w:szCs w:val="24"/>
                <w:lang w:val="sv-SE"/>
              </w:rPr>
              <w:t xml:space="preserve"> (satu perseribu) dari harga kontrak, apabila bagian pekerjaan yang sudah</w:t>
            </w:r>
            <w:r w:rsidRPr="00BD39C6">
              <w:rPr>
                <w:rFonts w:ascii="Footlight MT Light" w:hAnsi="Footlight MT Light"/>
                <w:sz w:val="24"/>
                <w:szCs w:val="24"/>
                <w:lang w:val="sv-SE"/>
              </w:rPr>
              <w:t xml:space="preserve"> dilaksanakan belum berfungsi.</w:t>
            </w:r>
          </w:p>
          <w:p w14:paraId="7BB92C72" w14:textId="77777777" w:rsidR="00EC0FD0" w:rsidRPr="00BD39C6" w:rsidRDefault="00EC0FD0" w:rsidP="00A115D5">
            <w:pPr>
              <w:ind w:left="1026"/>
              <w:rPr>
                <w:rFonts w:ascii="Footlight MT Light" w:hAnsi="Footlight MT Light"/>
                <w:sz w:val="24"/>
                <w:szCs w:val="24"/>
                <w:lang w:val="sv-SE"/>
              </w:rPr>
            </w:pPr>
            <w:r w:rsidRPr="00BD39C6">
              <w:rPr>
                <w:rFonts w:ascii="Footlight MT Light" w:hAnsi="Footlight MT Light"/>
                <w:sz w:val="24"/>
                <w:szCs w:val="24"/>
                <w:lang w:val="sv-SE"/>
              </w:rPr>
              <w:t xml:space="preserve">sesuai yang ditetapkan dalam </w:t>
            </w:r>
            <w:r w:rsidRPr="00BD39C6">
              <w:rPr>
                <w:rFonts w:ascii="Footlight MT Light" w:hAnsi="Footlight MT Light"/>
                <w:sz w:val="24"/>
                <w:szCs w:val="24"/>
                <w:lang w:val="id-ID"/>
              </w:rPr>
              <w:t>SSKK;</w:t>
            </w:r>
          </w:p>
          <w:p w14:paraId="09EB0602" w14:textId="77777777" w:rsidR="00EC0FD0" w:rsidRPr="00BD39C6" w:rsidRDefault="00EC0FD0" w:rsidP="009C72A0">
            <w:pPr>
              <w:numPr>
                <w:ilvl w:val="4"/>
                <w:numId w:val="72"/>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besarnya ganti rugi yang dibayar oleh PPK atas keterlambatan pembayaran adalah sebesar bunga dari nilai tagihan yang terlambat dibayar, berdasarkan tingkat suku bunga yang berlaku pada saat itu menurut ketetapan Bank Indonesia, atau dapat diberikan kompensasi; </w:t>
            </w:r>
          </w:p>
          <w:p w14:paraId="1852201E" w14:textId="77777777" w:rsidR="00EC0FD0" w:rsidRPr="00BD39C6" w:rsidRDefault="00EC0FD0" w:rsidP="009C72A0">
            <w:pPr>
              <w:numPr>
                <w:ilvl w:val="4"/>
                <w:numId w:val="72"/>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tata cara pembayaran denda dan/atau ganti rugi diatur dalam </w:t>
            </w:r>
            <w:r w:rsidRPr="00BD39C6">
              <w:rPr>
                <w:rFonts w:ascii="Footlight MT Light" w:hAnsi="Footlight MT Light"/>
                <w:sz w:val="24"/>
                <w:szCs w:val="24"/>
                <w:lang w:val="id-ID"/>
              </w:rPr>
              <w:t>SSKK</w:t>
            </w:r>
            <w:r w:rsidRPr="00BD39C6">
              <w:rPr>
                <w:rFonts w:ascii="Footlight MT Light" w:hAnsi="Footlight MT Light"/>
                <w:sz w:val="24"/>
                <w:szCs w:val="24"/>
                <w:lang w:val="sv-SE"/>
              </w:rPr>
              <w:t>;</w:t>
            </w:r>
          </w:p>
          <w:p w14:paraId="21A6EAE1" w14:textId="77777777" w:rsidR="00EC0FD0" w:rsidRPr="00BD39C6" w:rsidRDefault="00EC0FD0" w:rsidP="009C72A0">
            <w:pPr>
              <w:numPr>
                <w:ilvl w:val="4"/>
                <w:numId w:val="72"/>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ganti rugi dan kompensasi kepada peserta dituangkan dalam adendum kontrak;</w:t>
            </w:r>
          </w:p>
          <w:p w14:paraId="1CB1DC80" w14:textId="5AD382ED" w:rsidR="00EC0FD0" w:rsidRPr="00C65BE8" w:rsidRDefault="00EC0FD0" w:rsidP="00EB7C0E">
            <w:pPr>
              <w:numPr>
                <w:ilvl w:val="4"/>
                <w:numId w:val="72"/>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pembayaran ganti rugi dan kompensasi dilakukan oleh </w:t>
            </w:r>
            <w:r w:rsidRPr="00BD39C6">
              <w:rPr>
                <w:rFonts w:ascii="Footlight MT Light" w:hAnsi="Footlight MT Light"/>
                <w:sz w:val="24"/>
                <w:szCs w:val="24"/>
                <w:lang w:val="id-ID"/>
              </w:rPr>
              <w:t>PPK</w:t>
            </w:r>
            <w:r w:rsidRPr="00BD39C6">
              <w:rPr>
                <w:rFonts w:ascii="Footlight MT Light" w:hAnsi="Footlight MT Light"/>
                <w:sz w:val="24"/>
                <w:szCs w:val="24"/>
                <w:lang w:val="sv-SE"/>
              </w:rPr>
              <w:t xml:space="preserve">, apabila </w:t>
            </w:r>
            <w:r w:rsidRPr="00BD39C6">
              <w:rPr>
                <w:rFonts w:ascii="Footlight MT Light" w:hAnsi="Footlight MT Light"/>
                <w:sz w:val="24"/>
                <w:szCs w:val="24"/>
                <w:lang w:val="id-ID"/>
              </w:rPr>
              <w:t>penyedia</w:t>
            </w:r>
            <w:r w:rsidRPr="00BD39C6">
              <w:rPr>
                <w:rFonts w:ascii="Footlight MT Light" w:hAnsi="Footlight MT Light"/>
                <w:sz w:val="24"/>
                <w:szCs w:val="24"/>
                <w:lang w:val="sv-SE"/>
              </w:rPr>
              <w:t xml:space="preserve"> telah mengajukan tagihan disertai</w:t>
            </w:r>
            <w:r w:rsidRPr="00BD39C6">
              <w:rPr>
                <w:rFonts w:ascii="Footlight MT Light" w:hAnsi="Footlight MT Light"/>
                <w:sz w:val="24"/>
                <w:szCs w:val="24"/>
                <w:lang w:val="id-ID"/>
              </w:rPr>
              <w:t xml:space="preserve"> perhitungan</w:t>
            </w:r>
            <w:r w:rsidRPr="00962592">
              <w:rPr>
                <w:rFonts w:ascii="Footlight MT Light" w:hAnsi="Footlight MT Light"/>
                <w:sz w:val="24"/>
                <w:szCs w:val="24"/>
                <w:lang w:val="sv-SE"/>
              </w:rPr>
              <w:t xml:space="preserve"> dan data-data</w:t>
            </w:r>
            <w:r w:rsidR="00C65BE8">
              <w:rPr>
                <w:rFonts w:ascii="Footlight MT Light" w:hAnsi="Footlight MT Light"/>
                <w:sz w:val="24"/>
                <w:szCs w:val="24"/>
                <w:lang w:val="id-ID"/>
              </w:rPr>
              <w:t>.</w:t>
            </w:r>
          </w:p>
        </w:tc>
      </w:tr>
      <w:tr w:rsidR="00EC0FD0" w:rsidRPr="00962592" w14:paraId="61D3692C" w14:textId="77777777" w:rsidTr="00C90B16">
        <w:tc>
          <w:tcPr>
            <w:tcW w:w="2235" w:type="dxa"/>
          </w:tcPr>
          <w:p w14:paraId="5F2AAE6F" w14:textId="77777777" w:rsidR="00EC0FD0" w:rsidRPr="00BD39C6" w:rsidRDefault="00EC0FD0" w:rsidP="00F054E6">
            <w:pPr>
              <w:tabs>
                <w:tab w:val="left" w:pos="426"/>
              </w:tabs>
              <w:rPr>
                <w:rFonts w:ascii="Footlight MT Light" w:hAnsi="Footlight MT Light"/>
                <w:sz w:val="24"/>
                <w:szCs w:val="24"/>
                <w:lang w:val="id-ID"/>
              </w:rPr>
            </w:pPr>
          </w:p>
        </w:tc>
        <w:tc>
          <w:tcPr>
            <w:tcW w:w="5670" w:type="dxa"/>
          </w:tcPr>
          <w:p w14:paraId="26F6B6E6" w14:textId="77777777" w:rsidR="00EC0FD0" w:rsidRPr="00962592" w:rsidRDefault="00EC0FD0" w:rsidP="00872A27">
            <w:pPr>
              <w:rPr>
                <w:rFonts w:ascii="Footlight MT Light" w:hAnsi="Footlight MT Light"/>
                <w:color w:val="FF0000"/>
                <w:sz w:val="24"/>
                <w:szCs w:val="24"/>
                <w:lang w:val="fi-FI"/>
              </w:rPr>
            </w:pPr>
          </w:p>
        </w:tc>
      </w:tr>
      <w:tr w:rsidR="00C65BE8" w:rsidRPr="00962592" w14:paraId="77B9AC49" w14:textId="77777777" w:rsidTr="00C90B16">
        <w:tc>
          <w:tcPr>
            <w:tcW w:w="2235" w:type="dxa"/>
          </w:tcPr>
          <w:p w14:paraId="0C766301" w14:textId="77777777" w:rsidR="00C65BE8" w:rsidRPr="00294B21" w:rsidRDefault="00C65BE8" w:rsidP="00C65BE8">
            <w:pPr>
              <w:pStyle w:val="Heading2"/>
              <w:numPr>
                <w:ilvl w:val="0"/>
                <w:numId w:val="60"/>
              </w:numPr>
              <w:ind w:left="426" w:hanging="426"/>
              <w:jc w:val="left"/>
              <w:rPr>
                <w:rFonts w:ascii="Footlight MT Light" w:hAnsi="Footlight MT Light"/>
                <w:sz w:val="24"/>
                <w:szCs w:val="24"/>
                <w:lang w:val="id-ID"/>
              </w:rPr>
            </w:pPr>
            <w:bookmarkStart w:id="1362" w:name="_Toc296180272"/>
            <w:r w:rsidRPr="00C65BE8">
              <w:rPr>
                <w:rFonts w:ascii="Footlight MT Light" w:hAnsi="Footlight MT Light"/>
                <w:sz w:val="24"/>
                <w:szCs w:val="24"/>
                <w:lang w:val="id-ID"/>
              </w:rPr>
              <w:t>Hari</w:t>
            </w:r>
            <w:r w:rsidRPr="00294B21">
              <w:rPr>
                <w:rFonts w:ascii="Footlight MT Light" w:hAnsi="Footlight MT Light"/>
                <w:sz w:val="24"/>
                <w:szCs w:val="24"/>
                <w:lang w:val="sv-SE"/>
              </w:rPr>
              <w:t xml:space="preserve"> Kerja</w:t>
            </w:r>
            <w:bookmarkEnd w:id="1362"/>
          </w:p>
          <w:p w14:paraId="0676B21A" w14:textId="3139B3D7" w:rsidR="00C65BE8" w:rsidRPr="00BD39C6" w:rsidRDefault="00C65BE8" w:rsidP="00F054E6">
            <w:pPr>
              <w:pStyle w:val="Heading2"/>
              <w:jc w:val="left"/>
              <w:rPr>
                <w:rFonts w:ascii="Footlight MT Light" w:hAnsi="Footlight MT Light" w:cs="Arial"/>
                <w:color w:val="000000"/>
                <w:sz w:val="24"/>
                <w:szCs w:val="24"/>
              </w:rPr>
            </w:pPr>
          </w:p>
        </w:tc>
        <w:tc>
          <w:tcPr>
            <w:tcW w:w="5670" w:type="dxa"/>
          </w:tcPr>
          <w:p w14:paraId="34C0CA2C" w14:textId="77777777" w:rsidR="00C65BE8" w:rsidRPr="00C65BE8" w:rsidRDefault="00C65BE8" w:rsidP="00C65BE8">
            <w:pPr>
              <w:pStyle w:val="ListParagraph"/>
              <w:numPr>
                <w:ilvl w:val="1"/>
                <w:numId w:val="60"/>
              </w:numPr>
              <w:ind w:left="742"/>
              <w:rPr>
                <w:rFonts w:ascii="Footlight MT Light" w:hAnsi="Footlight MT Light"/>
                <w:sz w:val="24"/>
                <w:szCs w:val="24"/>
              </w:rPr>
            </w:pPr>
            <w:bookmarkStart w:id="1363" w:name="_Toc284701951"/>
            <w:bookmarkStart w:id="1364" w:name="_Toc285106392"/>
            <w:bookmarkStart w:id="1365" w:name="_Toc287369270"/>
            <w:bookmarkStart w:id="1366" w:name="_Toc289867024"/>
            <w:bookmarkStart w:id="1367" w:name="_Toc290022917"/>
            <w:bookmarkStart w:id="1368" w:name="_Toc290578617"/>
            <w:bookmarkStart w:id="1369" w:name="_Toc295458784"/>
            <w:bookmarkStart w:id="1370" w:name="_Toc296180273"/>
            <w:r w:rsidRPr="00C65BE8">
              <w:rPr>
                <w:rFonts w:ascii="Footlight MT Light" w:hAnsi="Footlight MT Light"/>
                <w:sz w:val="24"/>
                <w:szCs w:val="24"/>
              </w:rPr>
              <w:t>Semua pekerja dibayar selama hari kerja dan datanya disimpan oleh penyedia. Daftar pembayaran ditandatangani oleh masing-masing pekerja dan dapat diperiksa oleh PPK.</w:t>
            </w:r>
            <w:bookmarkEnd w:id="1363"/>
            <w:bookmarkEnd w:id="1364"/>
            <w:bookmarkEnd w:id="1365"/>
            <w:bookmarkEnd w:id="1366"/>
            <w:bookmarkEnd w:id="1367"/>
            <w:bookmarkEnd w:id="1368"/>
            <w:bookmarkEnd w:id="1369"/>
            <w:bookmarkEnd w:id="1370"/>
          </w:p>
          <w:p w14:paraId="6318C549" w14:textId="77777777" w:rsidR="00C65BE8" w:rsidRPr="00C65BE8" w:rsidRDefault="00C65BE8" w:rsidP="00C65BE8">
            <w:pPr>
              <w:pStyle w:val="ListParagraph"/>
              <w:ind w:left="742"/>
              <w:rPr>
                <w:rFonts w:ascii="Footlight MT Light" w:hAnsi="Footlight MT Light"/>
                <w:sz w:val="24"/>
                <w:szCs w:val="24"/>
              </w:rPr>
            </w:pPr>
          </w:p>
          <w:p w14:paraId="4855706A" w14:textId="77777777" w:rsidR="00C65BE8" w:rsidRPr="00C65BE8" w:rsidRDefault="00C65BE8" w:rsidP="00C65BE8">
            <w:pPr>
              <w:pStyle w:val="ListParagraph"/>
              <w:numPr>
                <w:ilvl w:val="1"/>
                <w:numId w:val="60"/>
              </w:numPr>
              <w:ind w:left="742"/>
              <w:rPr>
                <w:rFonts w:ascii="Footlight MT Light" w:hAnsi="Footlight MT Light"/>
                <w:sz w:val="24"/>
                <w:szCs w:val="24"/>
              </w:rPr>
            </w:pPr>
            <w:bookmarkStart w:id="1371" w:name="_Toc284701952"/>
            <w:bookmarkStart w:id="1372" w:name="_Toc285106393"/>
            <w:bookmarkStart w:id="1373" w:name="_Toc287369271"/>
            <w:bookmarkStart w:id="1374" w:name="_Toc289867025"/>
            <w:bookmarkStart w:id="1375" w:name="_Toc290022918"/>
            <w:bookmarkStart w:id="1376" w:name="_Toc290578618"/>
            <w:bookmarkStart w:id="1377" w:name="_Toc295458785"/>
            <w:bookmarkStart w:id="1378" w:name="_Toc296180274"/>
            <w:r w:rsidRPr="00C65BE8">
              <w:rPr>
                <w:rFonts w:ascii="Footlight MT Light" w:hAnsi="Footlight MT Light"/>
                <w:sz w:val="24"/>
                <w:szCs w:val="24"/>
              </w:rPr>
              <w:t>Penyedia harus membayar upah hari kerja kepada tenaga kerjanya setelah formulir upah ditandatangani.</w:t>
            </w:r>
            <w:bookmarkEnd w:id="1371"/>
            <w:bookmarkEnd w:id="1372"/>
            <w:bookmarkEnd w:id="1373"/>
            <w:bookmarkEnd w:id="1374"/>
            <w:bookmarkEnd w:id="1375"/>
            <w:bookmarkEnd w:id="1376"/>
            <w:bookmarkEnd w:id="1377"/>
            <w:bookmarkEnd w:id="1378"/>
          </w:p>
          <w:p w14:paraId="10C665C2" w14:textId="77777777" w:rsidR="00C65BE8" w:rsidRPr="00C65BE8" w:rsidRDefault="00C65BE8" w:rsidP="00C65BE8">
            <w:pPr>
              <w:pStyle w:val="ListParagraph"/>
              <w:ind w:left="742"/>
              <w:rPr>
                <w:rFonts w:ascii="Footlight MT Light" w:hAnsi="Footlight MT Light"/>
                <w:sz w:val="24"/>
                <w:szCs w:val="24"/>
              </w:rPr>
            </w:pPr>
          </w:p>
          <w:p w14:paraId="263A6F63" w14:textId="77777777" w:rsidR="00C65BE8" w:rsidRPr="00C65BE8" w:rsidRDefault="00C65BE8" w:rsidP="00C65BE8">
            <w:pPr>
              <w:pStyle w:val="ListParagraph"/>
              <w:numPr>
                <w:ilvl w:val="1"/>
                <w:numId w:val="60"/>
              </w:numPr>
              <w:ind w:left="742"/>
              <w:rPr>
                <w:rFonts w:ascii="Footlight MT Light" w:hAnsi="Footlight MT Light"/>
                <w:sz w:val="24"/>
                <w:szCs w:val="24"/>
              </w:rPr>
            </w:pPr>
            <w:bookmarkStart w:id="1379" w:name="_Toc284701953"/>
            <w:bookmarkStart w:id="1380" w:name="_Toc285106394"/>
            <w:bookmarkStart w:id="1381" w:name="_Toc287369272"/>
            <w:bookmarkStart w:id="1382" w:name="_Toc289867026"/>
            <w:bookmarkStart w:id="1383" w:name="_Toc290022919"/>
            <w:bookmarkStart w:id="1384" w:name="_Toc290578619"/>
            <w:bookmarkStart w:id="1385" w:name="_Toc295458786"/>
            <w:bookmarkStart w:id="1386" w:name="_Toc296180275"/>
            <w:r w:rsidRPr="00C65BE8">
              <w:rPr>
                <w:rFonts w:ascii="Footlight MT Light" w:hAnsi="Footlight MT Light"/>
                <w:sz w:val="24"/>
                <w:szCs w:val="24"/>
              </w:rPr>
              <w:t>Jam kerja dan waktu cuti untuk pekerja harus dilampirkan.</w:t>
            </w:r>
            <w:bookmarkEnd w:id="1379"/>
            <w:bookmarkEnd w:id="1380"/>
            <w:bookmarkEnd w:id="1381"/>
            <w:bookmarkEnd w:id="1382"/>
            <w:bookmarkEnd w:id="1383"/>
            <w:bookmarkEnd w:id="1384"/>
            <w:bookmarkEnd w:id="1385"/>
            <w:bookmarkEnd w:id="1386"/>
          </w:p>
          <w:p w14:paraId="2ACFED60" w14:textId="77777777" w:rsidR="00C65BE8" w:rsidRPr="00294B21" w:rsidRDefault="00C65BE8" w:rsidP="00CF3BA8">
            <w:pPr>
              <w:ind w:left="743" w:hanging="743"/>
              <w:rPr>
                <w:rFonts w:ascii="Footlight MT Light" w:hAnsi="Footlight MT Light"/>
                <w:sz w:val="24"/>
                <w:szCs w:val="24"/>
                <w:lang w:val="id-ID"/>
              </w:rPr>
            </w:pPr>
          </w:p>
          <w:p w14:paraId="16669047" w14:textId="77777777" w:rsidR="00C65BE8" w:rsidRPr="00404753" w:rsidRDefault="00C65BE8" w:rsidP="00404753">
            <w:pPr>
              <w:rPr>
                <w:rFonts w:ascii="Footlight MT Light" w:hAnsi="Footlight MT Light"/>
                <w:i/>
                <w:sz w:val="24"/>
                <w:szCs w:val="24"/>
                <w:lang w:val="sv-SE"/>
              </w:rPr>
            </w:pPr>
          </w:p>
        </w:tc>
      </w:tr>
      <w:tr w:rsidR="00C65BE8" w:rsidRPr="00BD39C6" w14:paraId="098B034A" w14:textId="77777777" w:rsidTr="00C90B16">
        <w:tc>
          <w:tcPr>
            <w:tcW w:w="2235" w:type="dxa"/>
          </w:tcPr>
          <w:p w14:paraId="6B822DF9" w14:textId="2ABCDBF3" w:rsidR="00C65BE8" w:rsidRPr="00BD39C6" w:rsidRDefault="00C65BE8" w:rsidP="00C65BE8">
            <w:pPr>
              <w:pStyle w:val="Heading2"/>
              <w:numPr>
                <w:ilvl w:val="0"/>
                <w:numId w:val="60"/>
              </w:numPr>
              <w:ind w:left="426" w:hanging="426"/>
              <w:jc w:val="left"/>
              <w:rPr>
                <w:rFonts w:ascii="Footlight MT Light" w:hAnsi="Footlight MT Light"/>
                <w:sz w:val="24"/>
                <w:szCs w:val="24"/>
                <w:lang w:val="id-ID"/>
              </w:rPr>
            </w:pPr>
            <w:bookmarkStart w:id="1387" w:name="_Toc296180276"/>
            <w:r w:rsidRPr="00C65BE8">
              <w:rPr>
                <w:rFonts w:ascii="Footlight MT Light" w:hAnsi="Footlight MT Light"/>
                <w:sz w:val="24"/>
                <w:szCs w:val="24"/>
                <w:lang w:val="id-ID"/>
              </w:rPr>
              <w:t>Perhitungan</w:t>
            </w:r>
            <w:r w:rsidRPr="00294B21">
              <w:rPr>
                <w:rFonts w:ascii="Footlight MT Light" w:hAnsi="Footlight MT Light"/>
                <w:sz w:val="24"/>
                <w:szCs w:val="24"/>
              </w:rPr>
              <w:t xml:space="preserve"> Akhir</w:t>
            </w:r>
            <w:bookmarkEnd w:id="1387"/>
          </w:p>
        </w:tc>
        <w:tc>
          <w:tcPr>
            <w:tcW w:w="5670" w:type="dxa"/>
          </w:tcPr>
          <w:p w14:paraId="2A4ED597" w14:textId="77777777" w:rsidR="00C65BE8" w:rsidRPr="00C65BE8" w:rsidRDefault="00C65BE8" w:rsidP="00C65BE8">
            <w:pPr>
              <w:pStyle w:val="ListParagraph"/>
              <w:numPr>
                <w:ilvl w:val="1"/>
                <w:numId w:val="60"/>
              </w:numPr>
              <w:ind w:left="742"/>
              <w:rPr>
                <w:rFonts w:ascii="Footlight MT Light" w:hAnsi="Footlight MT Light"/>
                <w:sz w:val="24"/>
                <w:szCs w:val="24"/>
              </w:rPr>
            </w:pPr>
            <w:bookmarkStart w:id="1388" w:name="_Toc284701955"/>
            <w:bookmarkStart w:id="1389" w:name="_Toc285106396"/>
            <w:bookmarkStart w:id="1390" w:name="_Toc287369274"/>
            <w:bookmarkStart w:id="1391" w:name="_Toc289867028"/>
            <w:bookmarkStart w:id="1392" w:name="_Toc290022921"/>
            <w:bookmarkStart w:id="1393" w:name="_Toc290578621"/>
            <w:bookmarkStart w:id="1394" w:name="_Toc295458788"/>
            <w:bookmarkStart w:id="1395" w:name="_Toc296180277"/>
            <w:r w:rsidRPr="00C65BE8">
              <w:rPr>
                <w:rFonts w:ascii="Footlight MT Light" w:hAnsi="Footlight MT Light"/>
                <w:sz w:val="24"/>
                <w:szCs w:val="24"/>
              </w:rPr>
              <w:t>Pembayaran angsuran prestasi pekerjaan terakhir dilakukan berdasarkan setelah pekerjaan selesai 100% (seratus persen) dan berita acara penyerahan awal telah ditandatangani oleh kedua belah Pihak.</w:t>
            </w:r>
            <w:bookmarkEnd w:id="1388"/>
            <w:bookmarkEnd w:id="1389"/>
            <w:bookmarkEnd w:id="1390"/>
            <w:bookmarkEnd w:id="1391"/>
            <w:bookmarkEnd w:id="1392"/>
            <w:bookmarkEnd w:id="1393"/>
            <w:bookmarkEnd w:id="1394"/>
            <w:bookmarkEnd w:id="1395"/>
          </w:p>
          <w:p w14:paraId="2D64D34E" w14:textId="256CE383" w:rsidR="00C65BE8" w:rsidRPr="00C65BE8" w:rsidRDefault="00C65BE8" w:rsidP="00C65BE8">
            <w:pPr>
              <w:pStyle w:val="ListParagraph"/>
              <w:ind w:left="742"/>
              <w:rPr>
                <w:rFonts w:ascii="Footlight MT Light" w:hAnsi="Footlight MT Light"/>
                <w:sz w:val="24"/>
                <w:szCs w:val="24"/>
              </w:rPr>
            </w:pPr>
          </w:p>
          <w:p w14:paraId="7C2A9B0C" w14:textId="53C72F44" w:rsidR="00C65BE8" w:rsidRPr="00C65BE8" w:rsidRDefault="00C65BE8" w:rsidP="00C65BE8">
            <w:pPr>
              <w:pStyle w:val="ListParagraph"/>
              <w:numPr>
                <w:ilvl w:val="1"/>
                <w:numId w:val="60"/>
              </w:numPr>
              <w:ind w:left="742"/>
              <w:rPr>
                <w:rFonts w:ascii="Footlight MT Light" w:hAnsi="Footlight MT Light"/>
                <w:b/>
                <w:sz w:val="24"/>
                <w:szCs w:val="24"/>
                <w:lang w:val="id-ID"/>
              </w:rPr>
            </w:pPr>
            <w:bookmarkStart w:id="1396" w:name="_Toc284701956"/>
            <w:bookmarkStart w:id="1397" w:name="_Toc285106397"/>
            <w:bookmarkStart w:id="1398" w:name="_Toc287369275"/>
            <w:bookmarkStart w:id="1399" w:name="_Toc289867029"/>
            <w:bookmarkStart w:id="1400" w:name="_Toc290022922"/>
            <w:bookmarkStart w:id="1401" w:name="_Toc290578622"/>
            <w:bookmarkStart w:id="1402" w:name="_Toc295458789"/>
            <w:bookmarkStart w:id="1403" w:name="_Toc296180278"/>
            <w:r w:rsidRPr="00C65BE8">
              <w:rPr>
                <w:rFonts w:ascii="Footlight MT Light" w:hAnsi="Footlight MT Light"/>
                <w:sz w:val="24"/>
                <w:szCs w:val="24"/>
              </w:rPr>
              <w:t>Sebelum pembayaran terakhir dilakukan, penyedia berkewajiban untuk menyerahkan kepada Pengawas Pekerjaan rincian perhitungan nilai tagihan terakhir yang jatuh tempo. PPK berdasarkan hasil penelitian tagihan oleh Pengawas Pekerjaan berkewajiban untuk menerbitkan SPP untuk pembayaran tagihan angsuran terakhir selambat-lambatnya 7 (tujuh) hari kerja terhitung sejak tagihan dan kelengkapan dokumen penunjang diterima</w:t>
            </w:r>
            <w:r w:rsidRPr="00C65BE8">
              <w:rPr>
                <w:rFonts w:ascii="Footlight MT Light" w:hAnsi="Footlight MT Light"/>
                <w:sz w:val="24"/>
                <w:szCs w:val="24"/>
                <w:lang w:val="sv-SE"/>
              </w:rPr>
              <w:t xml:space="preserve"> </w:t>
            </w:r>
            <w:r w:rsidRPr="00C65BE8">
              <w:rPr>
                <w:rFonts w:ascii="Footlight MT Light" w:hAnsi="Footlight MT Light"/>
                <w:sz w:val="24"/>
                <w:szCs w:val="24"/>
                <w:lang w:val="sv-SE"/>
              </w:rPr>
              <w:lastRenderedPageBreak/>
              <w:t>oleh</w:t>
            </w:r>
            <w:r w:rsidRPr="00C65BE8">
              <w:rPr>
                <w:rFonts w:ascii="Footlight MT Light" w:hAnsi="Footlight MT Light"/>
                <w:sz w:val="24"/>
                <w:szCs w:val="24"/>
                <w:lang w:val="id-ID"/>
              </w:rPr>
              <w:t xml:space="preserve"> Pengawas Pekerjaan.</w:t>
            </w:r>
            <w:bookmarkEnd w:id="1396"/>
            <w:bookmarkEnd w:id="1397"/>
            <w:bookmarkEnd w:id="1398"/>
            <w:bookmarkEnd w:id="1399"/>
            <w:bookmarkEnd w:id="1400"/>
            <w:bookmarkEnd w:id="1401"/>
            <w:bookmarkEnd w:id="1402"/>
            <w:bookmarkEnd w:id="1403"/>
          </w:p>
        </w:tc>
      </w:tr>
      <w:tr w:rsidR="00C65BE8" w:rsidRPr="00BD39C6" w14:paraId="39DF40AE" w14:textId="77777777" w:rsidTr="00C90B16">
        <w:tc>
          <w:tcPr>
            <w:tcW w:w="2235" w:type="dxa"/>
          </w:tcPr>
          <w:p w14:paraId="0C3CB478" w14:textId="77777777" w:rsidR="00C65BE8" w:rsidRPr="00BD39C6" w:rsidRDefault="00C65BE8" w:rsidP="00C65BE8">
            <w:pPr>
              <w:pStyle w:val="Heading2"/>
              <w:ind w:left="426"/>
              <w:jc w:val="left"/>
              <w:rPr>
                <w:rFonts w:ascii="Footlight MT Light" w:hAnsi="Footlight MT Light"/>
                <w:sz w:val="24"/>
                <w:szCs w:val="24"/>
                <w:lang w:val="id-ID"/>
              </w:rPr>
            </w:pPr>
          </w:p>
        </w:tc>
        <w:tc>
          <w:tcPr>
            <w:tcW w:w="5670" w:type="dxa"/>
          </w:tcPr>
          <w:p w14:paraId="0FE406A2" w14:textId="77777777" w:rsidR="00C65BE8" w:rsidRPr="00962592" w:rsidRDefault="00C65BE8" w:rsidP="00C65BE8">
            <w:pPr>
              <w:pStyle w:val="ListParagraph"/>
              <w:ind w:left="742"/>
              <w:rPr>
                <w:rFonts w:ascii="Footlight MT Light" w:hAnsi="Footlight MT Light"/>
                <w:sz w:val="24"/>
                <w:szCs w:val="24"/>
                <w:lang w:val="id-ID"/>
              </w:rPr>
            </w:pPr>
          </w:p>
        </w:tc>
      </w:tr>
      <w:tr w:rsidR="00C65BE8" w:rsidRPr="00BD39C6" w14:paraId="11F14042" w14:textId="77777777" w:rsidTr="00C90B16">
        <w:tc>
          <w:tcPr>
            <w:tcW w:w="2235" w:type="dxa"/>
          </w:tcPr>
          <w:p w14:paraId="29137694" w14:textId="77777777" w:rsidR="00C65BE8" w:rsidRPr="00BD39C6" w:rsidRDefault="00C65BE8" w:rsidP="00CF4AF9">
            <w:pPr>
              <w:pStyle w:val="Heading2"/>
              <w:numPr>
                <w:ilvl w:val="0"/>
                <w:numId w:val="60"/>
              </w:numPr>
              <w:ind w:left="426" w:hanging="426"/>
              <w:jc w:val="left"/>
              <w:rPr>
                <w:rFonts w:ascii="Footlight MT Light" w:hAnsi="Footlight MT Light"/>
                <w:sz w:val="24"/>
                <w:szCs w:val="24"/>
                <w:lang w:val="id-ID"/>
              </w:rPr>
            </w:pPr>
            <w:bookmarkStart w:id="1404" w:name="_Toc278707993"/>
            <w:bookmarkStart w:id="1405" w:name="_Toc280827245"/>
            <w:bookmarkStart w:id="1406" w:name="_Toc282410637"/>
            <w:bookmarkStart w:id="1407" w:name="_Toc217659233"/>
            <w:r w:rsidRPr="00BD39C6">
              <w:rPr>
                <w:rFonts w:ascii="Footlight MT Light" w:hAnsi="Footlight MT Light"/>
                <w:sz w:val="24"/>
                <w:szCs w:val="24"/>
                <w:lang w:val="id-ID"/>
              </w:rPr>
              <w:t>Penangguhan</w:t>
            </w:r>
            <w:bookmarkEnd w:id="1404"/>
            <w:bookmarkEnd w:id="1405"/>
            <w:bookmarkEnd w:id="1406"/>
            <w:bookmarkEnd w:id="1407"/>
          </w:p>
          <w:p w14:paraId="6AB8C5FC" w14:textId="77777777" w:rsidR="00C65BE8" w:rsidRPr="00BD39C6" w:rsidRDefault="00C65BE8" w:rsidP="009E1F3A">
            <w:pPr>
              <w:tabs>
                <w:tab w:val="left" w:pos="426"/>
              </w:tabs>
              <w:ind w:left="426" w:hanging="426"/>
              <w:rPr>
                <w:rFonts w:ascii="Footlight MT Light" w:hAnsi="Footlight MT Light"/>
                <w:sz w:val="24"/>
                <w:szCs w:val="24"/>
                <w:lang w:val="id-ID"/>
              </w:rPr>
            </w:pPr>
          </w:p>
        </w:tc>
        <w:tc>
          <w:tcPr>
            <w:tcW w:w="5670" w:type="dxa"/>
          </w:tcPr>
          <w:p w14:paraId="4D90338E" w14:textId="77777777" w:rsidR="00C65BE8" w:rsidRPr="00BD39C6" w:rsidRDefault="00C65BE8" w:rsidP="00CF4AF9">
            <w:pPr>
              <w:pStyle w:val="ListParagraph"/>
              <w:numPr>
                <w:ilvl w:val="1"/>
                <w:numId w:val="60"/>
              </w:numPr>
              <w:ind w:left="742"/>
              <w:rPr>
                <w:rFonts w:ascii="Footlight MT Light" w:hAnsi="Footlight MT Light"/>
                <w:sz w:val="24"/>
                <w:szCs w:val="24"/>
                <w:lang w:val="id-ID"/>
              </w:rPr>
            </w:pPr>
            <w:r w:rsidRPr="00962592">
              <w:rPr>
                <w:rFonts w:ascii="Footlight MT Light" w:hAnsi="Footlight MT Light"/>
                <w:sz w:val="24"/>
                <w:szCs w:val="24"/>
                <w:lang w:val="id-ID"/>
              </w:rPr>
              <w:t>PPK dapat menangguhkan pembayaran setiap angsuran prestasi pekerjaan penyedia jika penyedia gagal atau lalai memenuhi kewajiban kontraktualnya</w:t>
            </w:r>
            <w:r w:rsidRPr="00BD39C6">
              <w:rPr>
                <w:rFonts w:ascii="Footlight MT Light" w:hAnsi="Footlight MT Light"/>
                <w:sz w:val="24"/>
                <w:szCs w:val="24"/>
                <w:lang w:val="id-ID"/>
              </w:rPr>
              <w:t>.</w:t>
            </w:r>
          </w:p>
          <w:p w14:paraId="3016B4B7" w14:textId="77777777" w:rsidR="00C65BE8" w:rsidRPr="00BD39C6" w:rsidRDefault="00C65BE8" w:rsidP="00561A20">
            <w:pPr>
              <w:ind w:left="720"/>
              <w:rPr>
                <w:rFonts w:ascii="Footlight MT Light" w:hAnsi="Footlight MT Light"/>
                <w:sz w:val="24"/>
                <w:szCs w:val="24"/>
                <w:lang w:val="id-ID"/>
              </w:rPr>
            </w:pPr>
          </w:p>
          <w:p w14:paraId="721F9A0F" w14:textId="77777777" w:rsidR="00C65BE8" w:rsidRPr="00BD39C6" w:rsidRDefault="00C65BE8" w:rsidP="00CF4AF9">
            <w:pPr>
              <w:pStyle w:val="ListParagraph"/>
              <w:numPr>
                <w:ilvl w:val="1"/>
                <w:numId w:val="60"/>
              </w:numPr>
              <w:ind w:left="742"/>
              <w:rPr>
                <w:rFonts w:ascii="Footlight MT Light" w:hAnsi="Footlight MT Light"/>
                <w:sz w:val="24"/>
                <w:szCs w:val="24"/>
                <w:lang w:val="id-ID"/>
              </w:rPr>
            </w:pPr>
            <w:r w:rsidRPr="00962592">
              <w:rPr>
                <w:rFonts w:ascii="Footlight MT Light" w:hAnsi="Footlight MT Light"/>
                <w:sz w:val="24"/>
                <w:szCs w:val="24"/>
              </w:rPr>
              <w:t>PPK</w:t>
            </w:r>
            <w:r w:rsidRPr="00BD39C6">
              <w:rPr>
                <w:rFonts w:ascii="Footlight MT Light" w:hAnsi="Footlight MT Light"/>
                <w:sz w:val="24"/>
                <w:szCs w:val="24"/>
                <w:lang w:val="id-ID"/>
              </w:rPr>
              <w:t xml:space="preserve"> secara tertulis memberitahukan kepada penyedia tentang penangguhan hak pembayaran disertai alasan-alasan yang jelas mengenai penangguhan tersebut. Penyedia diberi kesempatan untuk memperbaiki dalam jangka waktu tertentu.</w:t>
            </w:r>
          </w:p>
          <w:p w14:paraId="41661986" w14:textId="77777777" w:rsidR="00C65BE8" w:rsidRPr="00BD39C6" w:rsidRDefault="00C65BE8" w:rsidP="009E1F3A">
            <w:pPr>
              <w:rPr>
                <w:rFonts w:ascii="Footlight MT Light" w:hAnsi="Footlight MT Light"/>
                <w:sz w:val="24"/>
                <w:szCs w:val="24"/>
                <w:lang w:val="id-ID"/>
              </w:rPr>
            </w:pPr>
          </w:p>
          <w:p w14:paraId="04EE0F10" w14:textId="77777777" w:rsidR="00C65BE8" w:rsidRPr="00BD39C6" w:rsidRDefault="00C65BE8" w:rsidP="00CF4AF9">
            <w:pPr>
              <w:pStyle w:val="ListParagraph"/>
              <w:numPr>
                <w:ilvl w:val="1"/>
                <w:numId w:val="60"/>
              </w:numPr>
              <w:ind w:left="742"/>
              <w:rPr>
                <w:rFonts w:ascii="Footlight MT Light" w:hAnsi="Footlight MT Light"/>
                <w:sz w:val="24"/>
                <w:szCs w:val="24"/>
              </w:rPr>
            </w:pPr>
            <w:r w:rsidRPr="00BD39C6">
              <w:rPr>
                <w:rFonts w:ascii="Footlight MT Light" w:hAnsi="Footlight MT Light"/>
                <w:sz w:val="24"/>
                <w:szCs w:val="24"/>
              </w:rPr>
              <w:t xml:space="preserve">Pembayaran yang ditangguhkan harus disesuaikan dengan proporsi kegagalan atau kelalaian penyedia. </w:t>
            </w:r>
          </w:p>
          <w:p w14:paraId="3BC48313" w14:textId="77777777" w:rsidR="00C65BE8" w:rsidRPr="00BD39C6" w:rsidRDefault="00C65BE8" w:rsidP="00561A20">
            <w:pPr>
              <w:ind w:left="1026"/>
              <w:rPr>
                <w:rFonts w:ascii="Footlight MT Light" w:hAnsi="Footlight MT Light"/>
                <w:sz w:val="24"/>
                <w:szCs w:val="24"/>
              </w:rPr>
            </w:pPr>
          </w:p>
          <w:p w14:paraId="7CE53475" w14:textId="77777777" w:rsidR="00C65BE8" w:rsidRPr="00BD39C6" w:rsidRDefault="00C65BE8" w:rsidP="00CF4AF9">
            <w:pPr>
              <w:pStyle w:val="ListParagraph"/>
              <w:numPr>
                <w:ilvl w:val="1"/>
                <w:numId w:val="60"/>
              </w:numPr>
              <w:ind w:left="742"/>
              <w:rPr>
                <w:rFonts w:ascii="Footlight MT Light" w:hAnsi="Footlight MT Light"/>
                <w:sz w:val="24"/>
                <w:szCs w:val="24"/>
                <w:lang w:val="id-ID"/>
              </w:rPr>
            </w:pPr>
            <w:r w:rsidRPr="00BD39C6">
              <w:rPr>
                <w:rFonts w:ascii="Footlight MT Light" w:hAnsi="Footlight MT Light"/>
                <w:sz w:val="24"/>
                <w:szCs w:val="24"/>
              </w:rPr>
              <w:t xml:space="preserve">Jika dipandang perlu oleh PPK, penangguhan pembayaran </w:t>
            </w:r>
            <w:r w:rsidRPr="00BD39C6">
              <w:rPr>
                <w:rFonts w:ascii="Footlight MT Light" w:hAnsi="Footlight MT Light"/>
                <w:sz w:val="24"/>
                <w:szCs w:val="24"/>
                <w:lang w:val="id-ID"/>
              </w:rPr>
              <w:t xml:space="preserve">akibat keterlambatan penyerahan pekerjaan </w:t>
            </w:r>
            <w:r w:rsidRPr="00BD39C6">
              <w:rPr>
                <w:rFonts w:ascii="Footlight MT Light" w:hAnsi="Footlight MT Light"/>
                <w:sz w:val="24"/>
                <w:szCs w:val="24"/>
              </w:rPr>
              <w:t>dapat dilakukan bersamaan dengan pengenaan denda kepada penyedia.</w:t>
            </w:r>
            <w:r w:rsidRPr="00BD39C6">
              <w:rPr>
                <w:rFonts w:ascii="Footlight MT Light" w:hAnsi="Footlight MT Light"/>
                <w:b/>
                <w:sz w:val="24"/>
                <w:szCs w:val="24"/>
              </w:rPr>
              <w:t xml:space="preserve"> </w:t>
            </w:r>
          </w:p>
          <w:p w14:paraId="001A746E" w14:textId="77777777" w:rsidR="00C65BE8" w:rsidRPr="00BD39C6" w:rsidRDefault="00C65BE8" w:rsidP="009E1F3A">
            <w:pPr>
              <w:rPr>
                <w:rFonts w:ascii="Footlight MT Light" w:hAnsi="Footlight MT Light"/>
                <w:sz w:val="24"/>
                <w:szCs w:val="24"/>
              </w:rPr>
            </w:pPr>
          </w:p>
        </w:tc>
      </w:tr>
      <w:tr w:rsidR="006C466B" w:rsidRPr="00962592" w14:paraId="1AA3BB1B" w14:textId="77777777" w:rsidTr="00CF3BA8">
        <w:trPr>
          <w:trHeight w:val="639"/>
        </w:trPr>
        <w:tc>
          <w:tcPr>
            <w:tcW w:w="7905" w:type="dxa"/>
            <w:gridSpan w:val="2"/>
          </w:tcPr>
          <w:p w14:paraId="5E090222" w14:textId="59A2507E" w:rsidR="006C466B" w:rsidRPr="00BD39C6" w:rsidRDefault="006C466B" w:rsidP="003E02BE">
            <w:pPr>
              <w:ind w:left="12" w:hanging="12"/>
              <w:rPr>
                <w:rFonts w:ascii="Footlight MT Light" w:hAnsi="Footlight MT Light"/>
                <w:sz w:val="24"/>
                <w:szCs w:val="24"/>
                <w:lang w:val="sv-SE"/>
              </w:rPr>
            </w:pPr>
            <w:r>
              <w:rPr>
                <w:rFonts w:ascii="Footlight MT Light" w:hAnsi="Footlight MT Light"/>
                <w:sz w:val="24"/>
                <w:szCs w:val="24"/>
                <w:lang w:val="id-ID"/>
              </w:rPr>
              <w:t>G. PENGAWASAN MUTU</w:t>
            </w:r>
          </w:p>
        </w:tc>
      </w:tr>
      <w:tr w:rsidR="00C65BE8" w:rsidRPr="00962592" w14:paraId="66E438FF" w14:textId="77777777" w:rsidTr="00484F09">
        <w:trPr>
          <w:trHeight w:val="639"/>
        </w:trPr>
        <w:tc>
          <w:tcPr>
            <w:tcW w:w="2235" w:type="dxa"/>
          </w:tcPr>
          <w:p w14:paraId="6F3AE277" w14:textId="77777777" w:rsidR="00C65BE8" w:rsidRPr="00BD39C6" w:rsidRDefault="00C65BE8" w:rsidP="00CF4AF9">
            <w:pPr>
              <w:pStyle w:val="Heading2"/>
              <w:numPr>
                <w:ilvl w:val="0"/>
                <w:numId w:val="60"/>
              </w:numPr>
              <w:ind w:left="426" w:hanging="426"/>
              <w:jc w:val="left"/>
              <w:rPr>
                <w:rFonts w:ascii="Footlight MT Light" w:hAnsi="Footlight MT Light"/>
                <w:sz w:val="24"/>
                <w:szCs w:val="24"/>
                <w:lang w:val="id-ID"/>
              </w:rPr>
            </w:pPr>
            <w:bookmarkStart w:id="1408" w:name="_Toc278708003"/>
            <w:bookmarkStart w:id="1409" w:name="_Toc280827247"/>
            <w:bookmarkStart w:id="1410" w:name="_Toc282410639"/>
            <w:bookmarkStart w:id="1411" w:name="_Toc217659234"/>
            <w:r w:rsidRPr="00BD39C6">
              <w:rPr>
                <w:rFonts w:ascii="Footlight MT Light" w:hAnsi="Footlight MT Light"/>
                <w:sz w:val="24"/>
                <w:szCs w:val="24"/>
                <w:lang w:val="id-ID"/>
              </w:rPr>
              <w:t>Pengawasan dan Pemeriksaan</w:t>
            </w:r>
            <w:bookmarkEnd w:id="1408"/>
            <w:bookmarkEnd w:id="1409"/>
            <w:bookmarkEnd w:id="1410"/>
            <w:bookmarkEnd w:id="1411"/>
          </w:p>
          <w:p w14:paraId="410EEA2B" w14:textId="77777777" w:rsidR="00C65BE8" w:rsidRPr="00BD39C6" w:rsidRDefault="00C65BE8" w:rsidP="003E02BE">
            <w:pPr>
              <w:tabs>
                <w:tab w:val="left" w:pos="426"/>
              </w:tabs>
              <w:ind w:left="426" w:hanging="426"/>
              <w:rPr>
                <w:rFonts w:ascii="Footlight MT Light" w:hAnsi="Footlight MT Light"/>
                <w:sz w:val="24"/>
                <w:szCs w:val="24"/>
                <w:lang w:val="id-ID"/>
              </w:rPr>
            </w:pPr>
          </w:p>
        </w:tc>
        <w:tc>
          <w:tcPr>
            <w:tcW w:w="5670" w:type="dxa"/>
          </w:tcPr>
          <w:p w14:paraId="743A5819" w14:textId="77777777" w:rsidR="00C65BE8" w:rsidRPr="00BD39C6" w:rsidRDefault="00C65BE8" w:rsidP="003E02BE">
            <w:pPr>
              <w:ind w:left="12" w:hanging="12"/>
              <w:rPr>
                <w:rFonts w:ascii="Footlight MT Light" w:hAnsi="Footlight MT Light"/>
                <w:sz w:val="24"/>
                <w:szCs w:val="24"/>
                <w:lang w:val="id-ID"/>
              </w:rPr>
            </w:pPr>
            <w:r w:rsidRPr="00BD39C6">
              <w:rPr>
                <w:rFonts w:ascii="Footlight MT Light" w:hAnsi="Footlight MT Light"/>
                <w:sz w:val="24"/>
                <w:szCs w:val="24"/>
                <w:lang w:val="sv-SE"/>
              </w:rPr>
              <w:t xml:space="preserve">PPK </w:t>
            </w:r>
            <w:r w:rsidRPr="00BD39C6">
              <w:rPr>
                <w:rFonts w:ascii="Footlight MT Light" w:hAnsi="Footlight MT Light"/>
                <w:sz w:val="24"/>
                <w:szCs w:val="24"/>
                <w:lang w:val="id-ID"/>
              </w:rPr>
              <w:t xml:space="preserve">berwenang </w:t>
            </w:r>
            <w:r w:rsidRPr="00BD39C6">
              <w:rPr>
                <w:rFonts w:ascii="Footlight MT Light" w:hAnsi="Footlight MT Light"/>
                <w:sz w:val="24"/>
                <w:szCs w:val="24"/>
                <w:lang w:val="sv-SE"/>
              </w:rPr>
              <w:t>melakukan pengawasan dan pemeriksaan terhadap pelaksanaan pekerjaan yang dilaksanakan oleh penyedia.</w:t>
            </w:r>
            <w:r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Apabila diperlukan, PPK dapat memerintahkan kepada pihak ketiga untuk melakukan pengawasan dan pemeriksaan atas semua pelaksanaan pekerjaan yang dilaksanakan oleh penyedia.</w:t>
            </w:r>
          </w:p>
          <w:p w14:paraId="7D52A72C" w14:textId="77777777" w:rsidR="00C65BE8" w:rsidRPr="00BD39C6" w:rsidRDefault="00C65BE8" w:rsidP="003E02BE">
            <w:pPr>
              <w:rPr>
                <w:rFonts w:ascii="Footlight MT Light" w:hAnsi="Footlight MT Light"/>
                <w:sz w:val="24"/>
                <w:szCs w:val="24"/>
                <w:lang w:val="id-ID"/>
              </w:rPr>
            </w:pPr>
          </w:p>
        </w:tc>
      </w:tr>
      <w:tr w:rsidR="006C466B" w:rsidRPr="00962592" w14:paraId="79FE1BCE" w14:textId="77777777" w:rsidTr="00484F09">
        <w:trPr>
          <w:trHeight w:val="639"/>
        </w:trPr>
        <w:tc>
          <w:tcPr>
            <w:tcW w:w="2235" w:type="dxa"/>
          </w:tcPr>
          <w:p w14:paraId="7785EF08" w14:textId="77777777" w:rsidR="006C466B" w:rsidRPr="00294B21" w:rsidRDefault="006C466B" w:rsidP="006C466B">
            <w:pPr>
              <w:pStyle w:val="Heading2"/>
              <w:numPr>
                <w:ilvl w:val="0"/>
                <w:numId w:val="60"/>
              </w:numPr>
              <w:ind w:left="426" w:hanging="426"/>
              <w:jc w:val="left"/>
              <w:rPr>
                <w:rFonts w:ascii="Footlight MT Light" w:hAnsi="Footlight MT Light"/>
                <w:sz w:val="24"/>
                <w:szCs w:val="24"/>
                <w:lang w:val="id-ID"/>
              </w:rPr>
            </w:pPr>
            <w:bookmarkStart w:id="1412" w:name="_Toc296180286"/>
            <w:r w:rsidRPr="00294B21">
              <w:rPr>
                <w:rFonts w:ascii="Footlight MT Light" w:hAnsi="Footlight MT Light"/>
                <w:sz w:val="24"/>
                <w:szCs w:val="24"/>
                <w:lang w:val="sv-SE"/>
              </w:rPr>
              <w:t>Penilaian</w:t>
            </w:r>
            <w:r w:rsidRPr="00294B21">
              <w:rPr>
                <w:rFonts w:ascii="Footlight MT Light" w:hAnsi="Footlight MT Light"/>
                <w:sz w:val="24"/>
                <w:szCs w:val="24"/>
                <w:lang w:val="fi-FI"/>
              </w:rPr>
              <w:t xml:space="preserve"> Pekerjaan Sementara oleh </w:t>
            </w:r>
            <w:r w:rsidRPr="00294B21">
              <w:rPr>
                <w:rFonts w:ascii="Footlight MT Light" w:hAnsi="Footlight MT Light"/>
                <w:sz w:val="24"/>
                <w:szCs w:val="24"/>
                <w:lang w:val="id-ID"/>
              </w:rPr>
              <w:t>PPK</w:t>
            </w:r>
            <w:bookmarkEnd w:id="1412"/>
          </w:p>
          <w:p w14:paraId="47AE9E88" w14:textId="77777777" w:rsidR="006C466B" w:rsidRPr="00BD39C6" w:rsidRDefault="006C466B" w:rsidP="006C466B">
            <w:pPr>
              <w:pStyle w:val="Heading2"/>
              <w:ind w:left="426"/>
              <w:jc w:val="left"/>
              <w:rPr>
                <w:rFonts w:ascii="Footlight MT Light" w:hAnsi="Footlight MT Light"/>
                <w:sz w:val="24"/>
                <w:szCs w:val="24"/>
                <w:lang w:val="id-ID"/>
              </w:rPr>
            </w:pPr>
          </w:p>
        </w:tc>
        <w:tc>
          <w:tcPr>
            <w:tcW w:w="5670" w:type="dxa"/>
          </w:tcPr>
          <w:p w14:paraId="68300D4D" w14:textId="77777777" w:rsidR="006C466B" w:rsidRPr="006C466B" w:rsidRDefault="006C466B" w:rsidP="006C466B">
            <w:pPr>
              <w:pStyle w:val="ListParagraph"/>
              <w:numPr>
                <w:ilvl w:val="1"/>
                <w:numId w:val="60"/>
              </w:numPr>
              <w:ind w:left="742"/>
              <w:rPr>
                <w:rFonts w:ascii="Footlight MT Light" w:hAnsi="Footlight MT Light"/>
                <w:sz w:val="24"/>
                <w:szCs w:val="24"/>
              </w:rPr>
            </w:pPr>
            <w:r w:rsidRPr="006C466B">
              <w:rPr>
                <w:rFonts w:ascii="Footlight MT Light" w:hAnsi="Footlight MT Light"/>
                <w:sz w:val="24"/>
                <w:szCs w:val="24"/>
              </w:rPr>
              <w:t>PPK dalam masa pelaksanaan pekerjaan dapat melakukan penilaian sementara atas hasil pekerjaan yang dilakukan oleh penyedia.</w:t>
            </w:r>
          </w:p>
          <w:p w14:paraId="167B2582" w14:textId="77777777" w:rsidR="006C466B" w:rsidRPr="006C466B" w:rsidRDefault="006C466B" w:rsidP="006C466B">
            <w:pPr>
              <w:pStyle w:val="ListParagraph"/>
              <w:ind w:left="742"/>
              <w:rPr>
                <w:rFonts w:ascii="Footlight MT Light" w:hAnsi="Footlight MT Light"/>
                <w:sz w:val="24"/>
                <w:szCs w:val="24"/>
              </w:rPr>
            </w:pPr>
          </w:p>
          <w:p w14:paraId="67DBB780" w14:textId="3F8D54F3" w:rsidR="006C466B" w:rsidRPr="006C466B" w:rsidRDefault="006C466B" w:rsidP="00CF3BA8">
            <w:pPr>
              <w:pStyle w:val="ListParagraph"/>
              <w:numPr>
                <w:ilvl w:val="1"/>
                <w:numId w:val="60"/>
              </w:numPr>
              <w:ind w:left="742"/>
              <w:rPr>
                <w:rFonts w:ascii="Footlight MT Light" w:hAnsi="Footlight MT Light"/>
                <w:sz w:val="24"/>
                <w:szCs w:val="24"/>
              </w:rPr>
            </w:pPr>
            <w:r w:rsidRPr="006C466B">
              <w:rPr>
                <w:rFonts w:ascii="Footlight MT Light" w:hAnsi="Footlight MT Light"/>
                <w:sz w:val="24"/>
                <w:szCs w:val="24"/>
              </w:rPr>
              <w:t>Penilaian atas hasil pekerjaan dilakukan terhadap mu</w:t>
            </w:r>
            <w:r>
              <w:rPr>
                <w:rFonts w:ascii="Footlight MT Light" w:hAnsi="Footlight MT Light"/>
                <w:sz w:val="24"/>
                <w:szCs w:val="24"/>
              </w:rPr>
              <w:t>tu dan kemajuan fisik pekerjaan.</w:t>
            </w:r>
          </w:p>
          <w:p w14:paraId="1104A36C" w14:textId="77777777" w:rsidR="006C466B" w:rsidRPr="00BD39C6" w:rsidRDefault="006C466B" w:rsidP="003E02BE">
            <w:pPr>
              <w:ind w:left="12" w:hanging="12"/>
              <w:rPr>
                <w:rFonts w:ascii="Footlight MT Light" w:hAnsi="Footlight MT Light"/>
                <w:sz w:val="24"/>
                <w:szCs w:val="24"/>
                <w:lang w:val="sv-SE"/>
              </w:rPr>
            </w:pPr>
          </w:p>
        </w:tc>
      </w:tr>
      <w:tr w:rsidR="006C466B" w:rsidRPr="00962592" w14:paraId="09F75C49" w14:textId="77777777" w:rsidTr="00484F09">
        <w:trPr>
          <w:trHeight w:val="639"/>
        </w:trPr>
        <w:tc>
          <w:tcPr>
            <w:tcW w:w="2235" w:type="dxa"/>
          </w:tcPr>
          <w:p w14:paraId="519A7193" w14:textId="08978319" w:rsidR="006C466B" w:rsidRPr="00BD39C6" w:rsidRDefault="006C466B" w:rsidP="00CF4AF9">
            <w:pPr>
              <w:pStyle w:val="Heading2"/>
              <w:numPr>
                <w:ilvl w:val="0"/>
                <w:numId w:val="60"/>
              </w:numPr>
              <w:ind w:left="426" w:hanging="426"/>
              <w:jc w:val="left"/>
              <w:rPr>
                <w:rFonts w:ascii="Footlight MT Light" w:hAnsi="Footlight MT Light"/>
                <w:sz w:val="24"/>
                <w:szCs w:val="24"/>
                <w:lang w:val="id-ID"/>
              </w:rPr>
            </w:pPr>
            <w:bookmarkStart w:id="1413" w:name="_Toc296180287"/>
            <w:r w:rsidRPr="00294B21">
              <w:rPr>
                <w:rFonts w:ascii="Footlight MT Light" w:hAnsi="Footlight MT Light"/>
                <w:sz w:val="24"/>
                <w:szCs w:val="24"/>
              </w:rPr>
              <w:t>Cacat Mutu</w:t>
            </w:r>
            <w:bookmarkEnd w:id="1413"/>
          </w:p>
        </w:tc>
        <w:tc>
          <w:tcPr>
            <w:tcW w:w="5670" w:type="dxa"/>
          </w:tcPr>
          <w:p w14:paraId="3AD3CC2E" w14:textId="6A4CCE7C" w:rsidR="006C466B" w:rsidRPr="00294B21" w:rsidRDefault="006C466B" w:rsidP="00CF3BA8">
            <w:pPr>
              <w:rPr>
                <w:rFonts w:ascii="Footlight MT Light" w:hAnsi="Footlight MT Light"/>
                <w:sz w:val="24"/>
                <w:szCs w:val="24"/>
                <w:lang w:val="id-ID"/>
              </w:rPr>
            </w:pPr>
            <w:r w:rsidRPr="00294B21">
              <w:rPr>
                <w:rFonts w:ascii="Footlight MT Light" w:hAnsi="Footlight MT Light"/>
                <w:sz w:val="24"/>
                <w:szCs w:val="24"/>
              </w:rPr>
              <w:t xml:space="preserve">PPK atau Pengawas Pekerjaan akan memeriksa setiap Hasil Pekerjaan dan memberitahukan penyedia secara tertulis atas setiap Cacat Mutu yang ditemukan. PPK atau Pengawas Pekerjaan dapat memerintahkan penyedia untuk menemukan dan mengungkapkan Cacat Mutu, serta menguji Hasil Pekerjaan yang dianggap oleh PPK atau Pengawas Pekerjaan mengandung Cacat Mutu. Penyedia bertanggung jawab atas </w:t>
            </w:r>
            <w:r w:rsidRPr="00294B21">
              <w:rPr>
                <w:rFonts w:ascii="Footlight MT Light" w:hAnsi="Footlight MT Light"/>
                <w:sz w:val="24"/>
                <w:szCs w:val="24"/>
                <w:lang w:val="id-ID"/>
              </w:rPr>
              <w:t xml:space="preserve">perbaikan </w:t>
            </w:r>
            <w:r w:rsidRPr="00294B21">
              <w:rPr>
                <w:rFonts w:ascii="Footlight MT Light" w:hAnsi="Footlight MT Light"/>
                <w:sz w:val="24"/>
                <w:szCs w:val="24"/>
              </w:rPr>
              <w:t>Cacat Mutu selama Masa Kontrak dan Masa Pemeliharaan</w:t>
            </w:r>
            <w:r w:rsidRPr="00294B21">
              <w:rPr>
                <w:rFonts w:ascii="Footlight MT Light" w:hAnsi="Footlight MT Light"/>
                <w:sz w:val="24"/>
                <w:szCs w:val="24"/>
                <w:lang w:val="id-ID"/>
              </w:rPr>
              <w:t>.</w:t>
            </w:r>
          </w:p>
          <w:p w14:paraId="2D03E866" w14:textId="77777777" w:rsidR="006C466B" w:rsidRPr="00BD39C6" w:rsidRDefault="006C466B" w:rsidP="003E02BE">
            <w:pPr>
              <w:ind w:left="12" w:hanging="12"/>
              <w:rPr>
                <w:rFonts w:ascii="Footlight MT Light" w:hAnsi="Footlight MT Light"/>
                <w:sz w:val="24"/>
                <w:szCs w:val="24"/>
                <w:lang w:val="sv-SE"/>
              </w:rPr>
            </w:pPr>
          </w:p>
        </w:tc>
      </w:tr>
      <w:tr w:rsidR="006C466B" w:rsidRPr="00962592" w14:paraId="4D37F409" w14:textId="77777777" w:rsidTr="00484F09">
        <w:trPr>
          <w:trHeight w:val="639"/>
        </w:trPr>
        <w:tc>
          <w:tcPr>
            <w:tcW w:w="2235" w:type="dxa"/>
          </w:tcPr>
          <w:p w14:paraId="272322AF" w14:textId="1C5863BA" w:rsidR="006C466B" w:rsidRPr="00BD39C6" w:rsidRDefault="006C466B" w:rsidP="00CF4AF9">
            <w:pPr>
              <w:pStyle w:val="Heading2"/>
              <w:numPr>
                <w:ilvl w:val="0"/>
                <w:numId w:val="60"/>
              </w:numPr>
              <w:ind w:left="426" w:hanging="426"/>
              <w:jc w:val="left"/>
              <w:rPr>
                <w:rFonts w:ascii="Footlight MT Light" w:hAnsi="Footlight MT Light"/>
                <w:sz w:val="24"/>
                <w:szCs w:val="24"/>
                <w:lang w:val="id-ID"/>
              </w:rPr>
            </w:pPr>
            <w:bookmarkStart w:id="1414" w:name="_Toc296180288"/>
            <w:r w:rsidRPr="00294B21">
              <w:rPr>
                <w:rFonts w:ascii="Footlight MT Light" w:hAnsi="Footlight MT Light"/>
                <w:sz w:val="24"/>
                <w:szCs w:val="24"/>
              </w:rPr>
              <w:t>Pengujian</w:t>
            </w:r>
            <w:bookmarkEnd w:id="1414"/>
          </w:p>
        </w:tc>
        <w:tc>
          <w:tcPr>
            <w:tcW w:w="5670" w:type="dxa"/>
          </w:tcPr>
          <w:p w14:paraId="05F6AAA5" w14:textId="77777777" w:rsidR="006C466B" w:rsidRPr="00294B21" w:rsidRDefault="006C466B" w:rsidP="00CF3BA8">
            <w:pPr>
              <w:rPr>
                <w:rFonts w:ascii="Footlight MT Light" w:hAnsi="Footlight MT Light"/>
                <w:sz w:val="24"/>
                <w:szCs w:val="24"/>
                <w:lang w:val="id-ID"/>
              </w:rPr>
            </w:pPr>
            <w:r w:rsidRPr="00294B21">
              <w:rPr>
                <w:rFonts w:ascii="Footlight MT Light" w:hAnsi="Footlight MT Light"/>
                <w:sz w:val="24"/>
                <w:szCs w:val="24"/>
              </w:rPr>
              <w:t xml:space="preserve">Jika PPK atau Pengawas Pekerjaan memerintahkan penyedia untuk melakukan pengujian Cacat Mutu yang tidak tercantum dalam Spesifikasi Teknis dan Gambar, dan hasil uji coba menunjukkan adanya Cacat Mutu maka penyedia berkewajiban untuk menanggung biaya pengujian tersebut. </w:t>
            </w:r>
            <w:r w:rsidRPr="007B20DC">
              <w:rPr>
                <w:rFonts w:ascii="Footlight MT Light" w:hAnsi="Footlight MT Light"/>
                <w:sz w:val="24"/>
                <w:szCs w:val="24"/>
                <w:lang w:val="sv-SE"/>
              </w:rPr>
              <w:t xml:space="preserve">Jika tidak </w:t>
            </w:r>
            <w:r w:rsidRPr="007B20DC">
              <w:rPr>
                <w:rFonts w:ascii="Footlight MT Light" w:hAnsi="Footlight MT Light"/>
                <w:sz w:val="24"/>
                <w:szCs w:val="24"/>
                <w:lang w:val="sv-SE"/>
              </w:rPr>
              <w:lastRenderedPageBreak/>
              <w:t>ditemukan adanya Cacat Mutu maka uji coba tersebut dianggap sebagai Peristiwa Kompensasi</w:t>
            </w:r>
            <w:r w:rsidRPr="00294B21">
              <w:rPr>
                <w:rFonts w:ascii="Footlight MT Light" w:hAnsi="Footlight MT Light"/>
                <w:sz w:val="24"/>
                <w:szCs w:val="24"/>
                <w:lang w:val="id-ID"/>
              </w:rPr>
              <w:t>.</w:t>
            </w:r>
          </w:p>
          <w:p w14:paraId="62FD27C6" w14:textId="77777777" w:rsidR="006C466B" w:rsidRPr="00294B21" w:rsidRDefault="006C466B" w:rsidP="00CF3BA8">
            <w:pPr>
              <w:rPr>
                <w:rFonts w:ascii="Footlight MT Light" w:hAnsi="Footlight MT Light"/>
                <w:sz w:val="24"/>
                <w:szCs w:val="24"/>
                <w:lang w:val="id-ID"/>
              </w:rPr>
            </w:pPr>
          </w:p>
          <w:p w14:paraId="09F66972" w14:textId="77777777" w:rsidR="006C466B" w:rsidRPr="00BD39C6" w:rsidRDefault="006C466B" w:rsidP="003E02BE">
            <w:pPr>
              <w:ind w:left="12" w:hanging="12"/>
              <w:rPr>
                <w:rFonts w:ascii="Footlight MT Light" w:hAnsi="Footlight MT Light"/>
                <w:sz w:val="24"/>
                <w:szCs w:val="24"/>
                <w:lang w:val="sv-SE"/>
              </w:rPr>
            </w:pPr>
          </w:p>
        </w:tc>
      </w:tr>
      <w:tr w:rsidR="006C466B" w:rsidRPr="00962592" w14:paraId="7D8EDD9B" w14:textId="77777777" w:rsidTr="00484F09">
        <w:trPr>
          <w:trHeight w:val="639"/>
        </w:trPr>
        <w:tc>
          <w:tcPr>
            <w:tcW w:w="2235" w:type="dxa"/>
          </w:tcPr>
          <w:p w14:paraId="5AF3CC02" w14:textId="7EAC7985" w:rsidR="006C466B" w:rsidRPr="00294B21" w:rsidRDefault="006C466B" w:rsidP="00CF4AF9">
            <w:pPr>
              <w:pStyle w:val="Heading2"/>
              <w:numPr>
                <w:ilvl w:val="0"/>
                <w:numId w:val="60"/>
              </w:numPr>
              <w:ind w:left="426" w:hanging="426"/>
              <w:jc w:val="left"/>
              <w:rPr>
                <w:rFonts w:ascii="Footlight MT Light" w:hAnsi="Footlight MT Light"/>
                <w:sz w:val="24"/>
                <w:szCs w:val="24"/>
              </w:rPr>
            </w:pPr>
            <w:bookmarkStart w:id="1415" w:name="_Toc296180289"/>
            <w:r w:rsidRPr="00294B21">
              <w:rPr>
                <w:rFonts w:ascii="Footlight MT Light" w:hAnsi="Footlight MT Light"/>
                <w:sz w:val="24"/>
                <w:szCs w:val="24"/>
              </w:rPr>
              <w:lastRenderedPageBreak/>
              <w:t>Perbaikan Cacat Mutu</w:t>
            </w:r>
            <w:bookmarkEnd w:id="1415"/>
          </w:p>
        </w:tc>
        <w:tc>
          <w:tcPr>
            <w:tcW w:w="5670" w:type="dxa"/>
          </w:tcPr>
          <w:p w14:paraId="39BECEC4" w14:textId="77777777" w:rsidR="006C466B" w:rsidRPr="006C466B" w:rsidRDefault="006C466B" w:rsidP="006C466B">
            <w:pPr>
              <w:pStyle w:val="ListParagraph"/>
              <w:numPr>
                <w:ilvl w:val="1"/>
                <w:numId w:val="60"/>
              </w:numPr>
              <w:ind w:left="742"/>
              <w:rPr>
                <w:rFonts w:ascii="Footlight MT Light" w:hAnsi="Footlight MT Light"/>
                <w:sz w:val="24"/>
                <w:szCs w:val="24"/>
              </w:rPr>
            </w:pPr>
            <w:bookmarkStart w:id="1416" w:name="_Toc284702013"/>
            <w:bookmarkStart w:id="1417" w:name="_Toc285106454"/>
            <w:bookmarkStart w:id="1418" w:name="_Toc287369332"/>
            <w:bookmarkStart w:id="1419" w:name="_Toc289867086"/>
            <w:bookmarkStart w:id="1420" w:name="_Toc290022979"/>
            <w:bookmarkStart w:id="1421" w:name="_Toc290578634"/>
            <w:bookmarkStart w:id="1422" w:name="_Toc295458801"/>
            <w:bookmarkStart w:id="1423" w:name="_Toc296180290"/>
            <w:r w:rsidRPr="006C466B">
              <w:rPr>
                <w:rFonts w:ascii="Footlight MT Light" w:hAnsi="Footlight MT Light"/>
                <w:sz w:val="24"/>
                <w:szCs w:val="24"/>
              </w:rPr>
              <w:t>PPK atau Pengawas Pekerjaan akan menyampaikan pemberitahuan Cacat Mutu kepada penyedia segera setelah ditemukan Cacat Mutu tersebut. Penyedia bertanggung jawab atas cacat mutu selama Masa Pelaksanaan dan Masa Pemeliharaan.</w:t>
            </w:r>
            <w:bookmarkEnd w:id="1416"/>
            <w:bookmarkEnd w:id="1417"/>
            <w:bookmarkEnd w:id="1418"/>
            <w:bookmarkEnd w:id="1419"/>
            <w:bookmarkEnd w:id="1420"/>
            <w:bookmarkEnd w:id="1421"/>
            <w:bookmarkEnd w:id="1422"/>
            <w:bookmarkEnd w:id="1423"/>
          </w:p>
          <w:p w14:paraId="680EFAF6" w14:textId="77777777" w:rsidR="006C466B" w:rsidRPr="00294B21" w:rsidRDefault="006C466B" w:rsidP="006C466B">
            <w:pPr>
              <w:pStyle w:val="ListParagraph"/>
              <w:ind w:left="742"/>
              <w:rPr>
                <w:rFonts w:ascii="Footlight MT Light" w:hAnsi="Footlight MT Light"/>
                <w:sz w:val="24"/>
                <w:szCs w:val="24"/>
              </w:rPr>
            </w:pPr>
          </w:p>
          <w:p w14:paraId="21BE8D54" w14:textId="77777777" w:rsidR="006C466B" w:rsidRPr="006C466B" w:rsidRDefault="006C466B" w:rsidP="006C466B">
            <w:pPr>
              <w:pStyle w:val="ListParagraph"/>
              <w:numPr>
                <w:ilvl w:val="1"/>
                <w:numId w:val="60"/>
              </w:numPr>
              <w:ind w:left="742"/>
              <w:rPr>
                <w:rFonts w:ascii="Footlight MT Light" w:hAnsi="Footlight MT Light"/>
                <w:sz w:val="24"/>
                <w:szCs w:val="24"/>
              </w:rPr>
            </w:pPr>
            <w:bookmarkStart w:id="1424" w:name="_Toc284702014"/>
            <w:bookmarkStart w:id="1425" w:name="_Toc285106455"/>
            <w:bookmarkStart w:id="1426" w:name="_Toc287369333"/>
            <w:bookmarkStart w:id="1427" w:name="_Toc289867087"/>
            <w:bookmarkStart w:id="1428" w:name="_Toc290022980"/>
            <w:bookmarkStart w:id="1429" w:name="_Toc290578635"/>
            <w:bookmarkStart w:id="1430" w:name="_Toc295458802"/>
            <w:bookmarkStart w:id="1431" w:name="_Toc296180291"/>
            <w:r w:rsidRPr="006C466B">
              <w:rPr>
                <w:rFonts w:ascii="Footlight MT Light" w:hAnsi="Footlight MT Light"/>
                <w:sz w:val="24"/>
                <w:szCs w:val="24"/>
              </w:rPr>
              <w:t>Terhadap pemberitahuan Cacat Mutu tersebut, penyedia berkewajiban untuk memperbaiki Cacat Mutu dalam jangka waktu yang ditetapkan dalam pemberitahuan.</w:t>
            </w:r>
            <w:bookmarkEnd w:id="1424"/>
            <w:bookmarkEnd w:id="1425"/>
            <w:bookmarkEnd w:id="1426"/>
            <w:bookmarkEnd w:id="1427"/>
            <w:bookmarkEnd w:id="1428"/>
            <w:bookmarkEnd w:id="1429"/>
            <w:bookmarkEnd w:id="1430"/>
            <w:bookmarkEnd w:id="1431"/>
          </w:p>
          <w:p w14:paraId="2640A0D1" w14:textId="77777777" w:rsidR="006C466B" w:rsidRPr="00294B21" w:rsidRDefault="006C466B" w:rsidP="006C466B">
            <w:pPr>
              <w:pStyle w:val="ListParagraph"/>
              <w:ind w:left="742"/>
              <w:rPr>
                <w:rFonts w:ascii="Footlight MT Light" w:hAnsi="Footlight MT Light"/>
                <w:sz w:val="24"/>
                <w:szCs w:val="24"/>
              </w:rPr>
            </w:pPr>
          </w:p>
          <w:p w14:paraId="1866287A" w14:textId="77777777" w:rsidR="006C466B" w:rsidRPr="006C466B" w:rsidRDefault="006C466B" w:rsidP="006C466B">
            <w:pPr>
              <w:pStyle w:val="ListParagraph"/>
              <w:numPr>
                <w:ilvl w:val="1"/>
                <w:numId w:val="60"/>
              </w:numPr>
              <w:ind w:left="742"/>
              <w:rPr>
                <w:rFonts w:ascii="Footlight MT Light" w:hAnsi="Footlight MT Light"/>
                <w:sz w:val="24"/>
                <w:szCs w:val="24"/>
              </w:rPr>
            </w:pPr>
            <w:bookmarkStart w:id="1432" w:name="_Toc284702015"/>
            <w:bookmarkStart w:id="1433" w:name="_Toc285106456"/>
            <w:bookmarkStart w:id="1434" w:name="_Toc287369334"/>
            <w:bookmarkStart w:id="1435" w:name="_Toc289867088"/>
            <w:bookmarkStart w:id="1436" w:name="_Toc290022981"/>
            <w:bookmarkStart w:id="1437" w:name="_Toc290578636"/>
            <w:bookmarkStart w:id="1438" w:name="_Toc295458803"/>
            <w:bookmarkStart w:id="1439" w:name="_Toc296180292"/>
            <w:r w:rsidRPr="006C466B">
              <w:rPr>
                <w:rFonts w:ascii="Footlight MT Light" w:hAnsi="Footlight MT Light"/>
                <w:sz w:val="24"/>
                <w:szCs w:val="24"/>
              </w:rPr>
              <w:t>Jika penyedia tidak memperbaiki Cacat Mutu dalam jangka waktu yang ditentukan maka PPK, berdasarkan pertimbangan Pengawas Pekerjaan, berhak untuk secara langsung atau melalui pihak ketiga yang ditunjuk oleh PPK melakukan perbaikan tersebut. Penyedia segera setelah menerima permintaan penggantian biaya/klaim dari PPK secara tertulis berkewajiban untuk mengganti biaya perbaikan tersebut. PPK dapat memperoleh penggantian biaya dengan memotong pembayaran atas tagihan penyedia yang jatuh tempo (jika ada) atau uang retensi atau pencairan Surat Jaminan Pemeliharaan atau jika tidak ada maka biaya penggantian akan diperhitungkan sebagai utang penyedia kepada PPK yang telah jatuh tempo.</w:t>
            </w:r>
            <w:bookmarkEnd w:id="1432"/>
            <w:bookmarkEnd w:id="1433"/>
            <w:bookmarkEnd w:id="1434"/>
            <w:bookmarkEnd w:id="1435"/>
            <w:bookmarkEnd w:id="1436"/>
            <w:bookmarkEnd w:id="1437"/>
            <w:bookmarkEnd w:id="1438"/>
            <w:bookmarkEnd w:id="1439"/>
            <w:r w:rsidRPr="006C466B">
              <w:rPr>
                <w:rFonts w:ascii="Footlight MT Light" w:hAnsi="Footlight MT Light"/>
                <w:sz w:val="24"/>
                <w:szCs w:val="24"/>
              </w:rPr>
              <w:t xml:space="preserve"> </w:t>
            </w:r>
          </w:p>
          <w:p w14:paraId="222B8CCA" w14:textId="77777777" w:rsidR="006C466B" w:rsidRPr="00294B21" w:rsidRDefault="006C466B" w:rsidP="006C466B">
            <w:pPr>
              <w:pStyle w:val="ListParagraph"/>
              <w:ind w:left="742"/>
              <w:rPr>
                <w:rFonts w:ascii="Footlight MT Light" w:hAnsi="Footlight MT Light"/>
                <w:sz w:val="24"/>
                <w:szCs w:val="24"/>
              </w:rPr>
            </w:pPr>
          </w:p>
          <w:p w14:paraId="7BC4EB42" w14:textId="77777777" w:rsidR="006C466B" w:rsidRPr="006C466B" w:rsidRDefault="006C466B" w:rsidP="006C466B">
            <w:pPr>
              <w:pStyle w:val="ListParagraph"/>
              <w:numPr>
                <w:ilvl w:val="1"/>
                <w:numId w:val="60"/>
              </w:numPr>
              <w:ind w:left="742"/>
              <w:rPr>
                <w:rFonts w:ascii="Footlight MT Light" w:hAnsi="Footlight MT Light"/>
                <w:sz w:val="24"/>
                <w:szCs w:val="24"/>
              </w:rPr>
            </w:pPr>
            <w:bookmarkStart w:id="1440" w:name="_Toc284702016"/>
            <w:bookmarkStart w:id="1441" w:name="_Toc285106457"/>
            <w:bookmarkStart w:id="1442" w:name="_Toc287369335"/>
            <w:bookmarkStart w:id="1443" w:name="_Toc289867089"/>
            <w:bookmarkStart w:id="1444" w:name="_Toc290022982"/>
            <w:bookmarkStart w:id="1445" w:name="_Toc290578637"/>
            <w:bookmarkStart w:id="1446" w:name="_Toc295458804"/>
            <w:bookmarkStart w:id="1447" w:name="_Toc296180293"/>
            <w:r w:rsidRPr="006C466B">
              <w:rPr>
                <w:rFonts w:ascii="Footlight MT Light" w:hAnsi="Footlight MT Light"/>
                <w:sz w:val="24"/>
                <w:szCs w:val="24"/>
              </w:rPr>
              <w:t>PPK dapat mengenakan Denda Keterlambatan untuk setiap keterlambatan perbaikan Cacat Mutu, dan memasukkan penyedia</w:t>
            </w:r>
            <w:r w:rsidRPr="006C466B" w:rsidDel="00822D4D">
              <w:rPr>
                <w:rFonts w:ascii="Footlight MT Light" w:hAnsi="Footlight MT Light"/>
                <w:sz w:val="24"/>
                <w:szCs w:val="24"/>
              </w:rPr>
              <w:t xml:space="preserve"> </w:t>
            </w:r>
            <w:r w:rsidRPr="006C466B">
              <w:rPr>
                <w:rFonts w:ascii="Footlight MT Light" w:hAnsi="Footlight MT Light"/>
                <w:sz w:val="24"/>
                <w:szCs w:val="24"/>
              </w:rPr>
              <w:t>dalam daftar hitam.</w:t>
            </w:r>
            <w:bookmarkEnd w:id="1440"/>
            <w:bookmarkEnd w:id="1441"/>
            <w:bookmarkEnd w:id="1442"/>
            <w:bookmarkEnd w:id="1443"/>
            <w:bookmarkEnd w:id="1444"/>
            <w:bookmarkEnd w:id="1445"/>
            <w:bookmarkEnd w:id="1446"/>
            <w:bookmarkEnd w:id="1447"/>
            <w:r w:rsidRPr="006C466B">
              <w:rPr>
                <w:rFonts w:ascii="Footlight MT Light" w:hAnsi="Footlight MT Light"/>
                <w:sz w:val="24"/>
                <w:szCs w:val="24"/>
              </w:rPr>
              <w:t xml:space="preserve"> </w:t>
            </w:r>
          </w:p>
          <w:p w14:paraId="4C8246ED" w14:textId="77777777" w:rsidR="006C466B" w:rsidRPr="00294B21" w:rsidRDefault="006C466B" w:rsidP="00CF3BA8">
            <w:pPr>
              <w:pStyle w:val="ListParagraph"/>
              <w:ind w:left="743"/>
              <w:rPr>
                <w:rFonts w:ascii="Footlight MT Light" w:hAnsi="Footlight MT Light"/>
                <w:lang w:val="id-ID"/>
              </w:rPr>
            </w:pPr>
          </w:p>
          <w:p w14:paraId="55E6426B" w14:textId="77777777" w:rsidR="006C466B" w:rsidRPr="00294B21" w:rsidRDefault="006C466B" w:rsidP="00CF3BA8">
            <w:pPr>
              <w:rPr>
                <w:rFonts w:ascii="Footlight MT Light" w:hAnsi="Footlight MT Light"/>
                <w:sz w:val="24"/>
                <w:szCs w:val="24"/>
              </w:rPr>
            </w:pPr>
          </w:p>
        </w:tc>
      </w:tr>
      <w:tr w:rsidR="006C466B" w:rsidRPr="00962592" w14:paraId="6C7F687D" w14:textId="77777777" w:rsidTr="00484F09">
        <w:trPr>
          <w:trHeight w:val="639"/>
        </w:trPr>
        <w:tc>
          <w:tcPr>
            <w:tcW w:w="2235" w:type="dxa"/>
          </w:tcPr>
          <w:p w14:paraId="5D27D748" w14:textId="370A3509" w:rsidR="006C466B" w:rsidRPr="00294B21" w:rsidRDefault="006C466B" w:rsidP="00CF4AF9">
            <w:pPr>
              <w:pStyle w:val="Heading2"/>
              <w:numPr>
                <w:ilvl w:val="0"/>
                <w:numId w:val="60"/>
              </w:numPr>
              <w:ind w:left="426" w:hanging="426"/>
              <w:jc w:val="left"/>
              <w:rPr>
                <w:rFonts w:ascii="Footlight MT Light" w:hAnsi="Footlight MT Light"/>
                <w:sz w:val="24"/>
                <w:szCs w:val="24"/>
              </w:rPr>
            </w:pPr>
            <w:bookmarkStart w:id="1448" w:name="_Toc296180294"/>
            <w:r w:rsidRPr="00294B21">
              <w:rPr>
                <w:rFonts w:ascii="Footlight MT Light" w:hAnsi="Footlight MT Light"/>
                <w:sz w:val="24"/>
                <w:szCs w:val="24"/>
                <w:lang w:val="sv-SE"/>
              </w:rPr>
              <w:t>Kegagalan Konstruksi dan Kegagalan Bangunan</w:t>
            </w:r>
            <w:bookmarkEnd w:id="1448"/>
          </w:p>
        </w:tc>
        <w:tc>
          <w:tcPr>
            <w:tcW w:w="5670" w:type="dxa"/>
          </w:tcPr>
          <w:p w14:paraId="1DA1711D" w14:textId="77777777" w:rsidR="006C466B" w:rsidRPr="006C466B" w:rsidRDefault="006C466B" w:rsidP="006C466B">
            <w:pPr>
              <w:pStyle w:val="ListParagraph"/>
              <w:numPr>
                <w:ilvl w:val="1"/>
                <w:numId w:val="60"/>
              </w:numPr>
              <w:ind w:left="742"/>
              <w:rPr>
                <w:rFonts w:ascii="Footlight MT Light" w:hAnsi="Footlight MT Light"/>
                <w:sz w:val="24"/>
                <w:szCs w:val="24"/>
              </w:rPr>
            </w:pPr>
            <w:bookmarkStart w:id="1449" w:name="_Toc287369337"/>
            <w:bookmarkStart w:id="1450" w:name="_Toc289867091"/>
            <w:bookmarkStart w:id="1451" w:name="_Toc290022984"/>
            <w:bookmarkStart w:id="1452" w:name="_Toc290578639"/>
            <w:bookmarkStart w:id="1453" w:name="_Toc295458806"/>
            <w:bookmarkStart w:id="1454" w:name="_Toc296180295"/>
            <w:r w:rsidRPr="006C466B">
              <w:rPr>
                <w:rFonts w:ascii="Footlight MT Light" w:hAnsi="Footlight MT Light"/>
                <w:sz w:val="24"/>
                <w:szCs w:val="24"/>
              </w:rPr>
              <w:t>Apabila terjadi kegagalan konstruksi pada pelaksanaan pekerjaan, maka PPK dan/atau penyedia bertanggung jawab atas kegagalan konstruksi sesuai dengan kesalahan masing-masing.</w:t>
            </w:r>
            <w:bookmarkEnd w:id="1449"/>
            <w:bookmarkEnd w:id="1450"/>
            <w:bookmarkEnd w:id="1451"/>
            <w:bookmarkEnd w:id="1452"/>
            <w:bookmarkEnd w:id="1453"/>
            <w:bookmarkEnd w:id="1454"/>
          </w:p>
          <w:p w14:paraId="557D2D04" w14:textId="77777777" w:rsidR="006C466B" w:rsidRPr="006C466B" w:rsidRDefault="006C466B" w:rsidP="006C466B">
            <w:pPr>
              <w:pStyle w:val="ListParagraph"/>
              <w:ind w:left="742"/>
              <w:rPr>
                <w:rFonts w:ascii="Footlight MT Light" w:hAnsi="Footlight MT Light"/>
                <w:sz w:val="24"/>
                <w:szCs w:val="24"/>
              </w:rPr>
            </w:pPr>
          </w:p>
          <w:p w14:paraId="3E34D73B" w14:textId="77777777" w:rsidR="006C466B" w:rsidRPr="006C466B" w:rsidRDefault="006C466B" w:rsidP="006C466B">
            <w:pPr>
              <w:pStyle w:val="ListParagraph"/>
              <w:numPr>
                <w:ilvl w:val="1"/>
                <w:numId w:val="60"/>
              </w:numPr>
              <w:ind w:left="742"/>
              <w:rPr>
                <w:rFonts w:ascii="Footlight MT Light" w:hAnsi="Footlight MT Light"/>
                <w:sz w:val="24"/>
                <w:szCs w:val="24"/>
              </w:rPr>
            </w:pPr>
            <w:bookmarkStart w:id="1455" w:name="_Toc284702018"/>
            <w:bookmarkStart w:id="1456" w:name="_Toc285106459"/>
            <w:bookmarkStart w:id="1457" w:name="_Toc287369338"/>
            <w:bookmarkStart w:id="1458" w:name="_Toc289867092"/>
            <w:bookmarkStart w:id="1459" w:name="_Toc290022985"/>
            <w:bookmarkStart w:id="1460" w:name="_Toc290578640"/>
            <w:bookmarkStart w:id="1461" w:name="_Toc295458807"/>
            <w:bookmarkStart w:id="1462" w:name="_Toc296180296"/>
            <w:r w:rsidRPr="006C466B">
              <w:rPr>
                <w:rFonts w:ascii="Footlight MT Light" w:hAnsi="Footlight MT Light"/>
                <w:sz w:val="24"/>
                <w:szCs w:val="24"/>
              </w:rPr>
              <w:t>Apabila terjadi kegagalan bangunan maka PPK dan/atau penyedia terhitung sejak tanggal penandatanganan berita acara penyerahan akhir bertanggung jawab atas kegagalan bangunan sesuai dengan kesalahan masing-masing selama umur konstruksi yang tercantum dalam SSKK tetapi tidak lebih dari 10 (sepuluh) tahun.</w:t>
            </w:r>
            <w:bookmarkEnd w:id="1455"/>
            <w:bookmarkEnd w:id="1456"/>
            <w:bookmarkEnd w:id="1457"/>
            <w:bookmarkEnd w:id="1458"/>
            <w:bookmarkEnd w:id="1459"/>
            <w:bookmarkEnd w:id="1460"/>
            <w:bookmarkEnd w:id="1461"/>
            <w:bookmarkEnd w:id="1462"/>
            <w:r w:rsidRPr="006C466B">
              <w:rPr>
                <w:rFonts w:ascii="Footlight MT Light" w:hAnsi="Footlight MT Light"/>
                <w:sz w:val="24"/>
                <w:szCs w:val="24"/>
              </w:rPr>
              <w:t xml:space="preserve"> </w:t>
            </w:r>
          </w:p>
          <w:p w14:paraId="0C31D80A" w14:textId="77777777" w:rsidR="006C466B" w:rsidRPr="006C466B" w:rsidRDefault="006C466B" w:rsidP="006C466B">
            <w:pPr>
              <w:pStyle w:val="ListParagraph"/>
              <w:ind w:left="742"/>
              <w:rPr>
                <w:rFonts w:ascii="Footlight MT Light" w:hAnsi="Footlight MT Light"/>
                <w:sz w:val="24"/>
                <w:szCs w:val="24"/>
              </w:rPr>
            </w:pPr>
          </w:p>
          <w:p w14:paraId="6F39B6CB" w14:textId="77777777" w:rsidR="006C466B" w:rsidRPr="006C466B" w:rsidRDefault="006C466B" w:rsidP="006C466B">
            <w:pPr>
              <w:pStyle w:val="ListParagraph"/>
              <w:numPr>
                <w:ilvl w:val="1"/>
                <w:numId w:val="60"/>
              </w:numPr>
              <w:ind w:left="742"/>
              <w:rPr>
                <w:rFonts w:ascii="Footlight MT Light" w:hAnsi="Footlight MT Light"/>
                <w:sz w:val="24"/>
                <w:szCs w:val="24"/>
              </w:rPr>
            </w:pPr>
            <w:bookmarkStart w:id="1463" w:name="_Toc284702019"/>
            <w:bookmarkStart w:id="1464" w:name="_Toc285106460"/>
            <w:bookmarkStart w:id="1465" w:name="_Toc287369339"/>
            <w:bookmarkStart w:id="1466" w:name="_Toc289867093"/>
            <w:bookmarkStart w:id="1467" w:name="_Toc290022986"/>
            <w:bookmarkStart w:id="1468" w:name="_Toc290578641"/>
            <w:bookmarkStart w:id="1469" w:name="_Toc295458808"/>
            <w:bookmarkStart w:id="1470" w:name="_Toc296180297"/>
            <w:r w:rsidRPr="006C466B">
              <w:rPr>
                <w:rFonts w:ascii="Footlight MT Light" w:hAnsi="Footlight MT Light"/>
                <w:sz w:val="24"/>
                <w:szCs w:val="24"/>
              </w:rPr>
              <w:t xml:space="preserve">Penyedia berkewajiban untuk melindungi, membebaskan, dan menanggung tanpa batas PPK beserta instansinya terhadap semua bentuk </w:t>
            </w:r>
            <w:r w:rsidRPr="006C466B">
              <w:rPr>
                <w:rFonts w:ascii="Footlight MT Light" w:hAnsi="Footlight MT Light"/>
                <w:sz w:val="24"/>
                <w:szCs w:val="24"/>
              </w:rPr>
              <w:lastRenderedPageBreak/>
              <w:t>tuntutan, tanggung jawab, kewajiban, kehilangan, kerugian, denda, gugatan atau tuntutan hukum, proses pemeriksaan hukum, dan biaya yang dikenakan terhadap PPK beserta instansinya (kecuali kerugian yang mendasari tuntutan tersebut disebabkan kesalahan atau kelalaian PPK) sehubungan dengan klaim kehilangan atau kerusakan harta benda, dan cidera tubuh, sakit atau kematian pihak ketiga yang timbul dari kegagalan konstruksi dan/atau kegagalan bangunan.</w:t>
            </w:r>
            <w:bookmarkEnd w:id="1463"/>
            <w:bookmarkEnd w:id="1464"/>
            <w:bookmarkEnd w:id="1465"/>
            <w:bookmarkEnd w:id="1466"/>
            <w:bookmarkEnd w:id="1467"/>
            <w:bookmarkEnd w:id="1468"/>
            <w:bookmarkEnd w:id="1469"/>
            <w:bookmarkEnd w:id="1470"/>
          </w:p>
          <w:p w14:paraId="14268EAC" w14:textId="77777777" w:rsidR="006C466B" w:rsidRPr="006C466B" w:rsidRDefault="006C466B" w:rsidP="006C466B">
            <w:pPr>
              <w:pStyle w:val="ListParagraph"/>
              <w:ind w:left="742"/>
              <w:rPr>
                <w:rFonts w:ascii="Footlight MT Light" w:hAnsi="Footlight MT Light"/>
                <w:sz w:val="24"/>
                <w:szCs w:val="24"/>
              </w:rPr>
            </w:pPr>
          </w:p>
          <w:p w14:paraId="263C18F4" w14:textId="77777777" w:rsidR="006C466B" w:rsidRPr="006C466B" w:rsidRDefault="006C466B" w:rsidP="006C466B">
            <w:pPr>
              <w:pStyle w:val="ListParagraph"/>
              <w:numPr>
                <w:ilvl w:val="1"/>
                <w:numId w:val="60"/>
              </w:numPr>
              <w:ind w:left="742"/>
              <w:rPr>
                <w:rFonts w:ascii="Footlight MT Light" w:hAnsi="Footlight MT Light"/>
                <w:sz w:val="24"/>
                <w:szCs w:val="24"/>
              </w:rPr>
            </w:pPr>
            <w:bookmarkStart w:id="1471" w:name="_Toc284702020"/>
            <w:bookmarkStart w:id="1472" w:name="_Toc285106461"/>
            <w:bookmarkStart w:id="1473" w:name="_Toc287369340"/>
            <w:bookmarkStart w:id="1474" w:name="_Toc289867094"/>
            <w:bookmarkStart w:id="1475" w:name="_Toc290022987"/>
            <w:bookmarkStart w:id="1476" w:name="_Toc290578642"/>
            <w:bookmarkStart w:id="1477" w:name="_Toc295458809"/>
            <w:bookmarkStart w:id="1478" w:name="_Toc296180298"/>
            <w:r w:rsidRPr="006C466B">
              <w:rPr>
                <w:rFonts w:ascii="Footlight MT Light" w:hAnsi="Footlight MT Light"/>
                <w:sz w:val="24"/>
                <w:szCs w:val="24"/>
              </w:rPr>
              <w:t>Pertanggungan asuransi yang dimiliki oleh penyedia tidak membatasi kewajiban penanggungan penyedia dalam Pasal ini.</w:t>
            </w:r>
            <w:bookmarkEnd w:id="1471"/>
            <w:bookmarkEnd w:id="1472"/>
            <w:bookmarkEnd w:id="1473"/>
            <w:bookmarkEnd w:id="1474"/>
            <w:bookmarkEnd w:id="1475"/>
            <w:bookmarkEnd w:id="1476"/>
            <w:bookmarkEnd w:id="1477"/>
            <w:bookmarkEnd w:id="1478"/>
          </w:p>
          <w:p w14:paraId="6A961285" w14:textId="77777777" w:rsidR="006C466B" w:rsidRPr="006C466B" w:rsidRDefault="006C466B" w:rsidP="006C466B">
            <w:pPr>
              <w:pStyle w:val="ListParagraph"/>
              <w:ind w:left="742"/>
              <w:rPr>
                <w:rFonts w:ascii="Footlight MT Light" w:hAnsi="Footlight MT Light"/>
                <w:sz w:val="24"/>
                <w:szCs w:val="24"/>
              </w:rPr>
            </w:pPr>
          </w:p>
          <w:p w14:paraId="1A5155E8" w14:textId="77777777" w:rsidR="006C466B" w:rsidRPr="006C466B" w:rsidRDefault="006C466B" w:rsidP="006C466B">
            <w:pPr>
              <w:pStyle w:val="ListParagraph"/>
              <w:numPr>
                <w:ilvl w:val="1"/>
                <w:numId w:val="60"/>
              </w:numPr>
              <w:ind w:left="742"/>
              <w:rPr>
                <w:rFonts w:ascii="Footlight MT Light" w:hAnsi="Footlight MT Light"/>
                <w:sz w:val="24"/>
                <w:szCs w:val="24"/>
              </w:rPr>
            </w:pPr>
            <w:bookmarkStart w:id="1479" w:name="_Toc284702021"/>
            <w:bookmarkStart w:id="1480" w:name="_Toc285106462"/>
            <w:bookmarkStart w:id="1481" w:name="_Toc287369341"/>
            <w:bookmarkStart w:id="1482" w:name="_Toc289867095"/>
            <w:bookmarkStart w:id="1483" w:name="_Toc290022988"/>
            <w:bookmarkStart w:id="1484" w:name="_Toc290578643"/>
            <w:bookmarkStart w:id="1485" w:name="_Toc295458810"/>
            <w:bookmarkStart w:id="1486" w:name="_Toc296180299"/>
            <w:r w:rsidRPr="006C466B">
              <w:rPr>
                <w:rFonts w:ascii="Footlight MT Light" w:hAnsi="Footlight MT Light"/>
                <w:sz w:val="24"/>
                <w:szCs w:val="24"/>
              </w:rPr>
              <w:t>PPK maupun Penyedia berkewajiban untuk menyimpan dan memelihara semua dokumen yang digunakan dan terkait dengan pelaksanaan ini selama umur konstruksi yang tercantum dalam SSKK tetapi tidak lebih dari 10 (sepuluh) tahun.</w:t>
            </w:r>
            <w:bookmarkEnd w:id="1479"/>
            <w:bookmarkEnd w:id="1480"/>
            <w:bookmarkEnd w:id="1481"/>
            <w:bookmarkEnd w:id="1482"/>
            <w:bookmarkEnd w:id="1483"/>
            <w:bookmarkEnd w:id="1484"/>
            <w:bookmarkEnd w:id="1485"/>
            <w:bookmarkEnd w:id="1486"/>
          </w:p>
          <w:p w14:paraId="5C7AC25E" w14:textId="77777777" w:rsidR="006C466B" w:rsidRPr="006C466B" w:rsidRDefault="006C466B" w:rsidP="006C466B">
            <w:pPr>
              <w:rPr>
                <w:rFonts w:ascii="Footlight MT Light" w:hAnsi="Footlight MT Light"/>
                <w:sz w:val="24"/>
                <w:szCs w:val="24"/>
              </w:rPr>
            </w:pPr>
          </w:p>
        </w:tc>
      </w:tr>
      <w:tr w:rsidR="00C65BE8" w:rsidRPr="00BD39C6" w14:paraId="20125C4E" w14:textId="77777777" w:rsidTr="003E02BE">
        <w:tc>
          <w:tcPr>
            <w:tcW w:w="7905" w:type="dxa"/>
            <w:gridSpan w:val="2"/>
          </w:tcPr>
          <w:p w14:paraId="5C6B6BC5" w14:textId="60C1578C" w:rsidR="00C65BE8" w:rsidRPr="00BD39C6" w:rsidRDefault="006C466B" w:rsidP="00D154BA">
            <w:pPr>
              <w:pStyle w:val="Heading1"/>
              <w:spacing w:before="120" w:after="120"/>
              <w:jc w:val="left"/>
              <w:rPr>
                <w:rFonts w:ascii="Footlight MT Light" w:hAnsi="Footlight MT Light"/>
                <w:color w:val="000000"/>
                <w:sz w:val="24"/>
                <w:szCs w:val="24"/>
              </w:rPr>
            </w:pPr>
            <w:bookmarkStart w:id="1487" w:name="_Toc280827248"/>
            <w:bookmarkStart w:id="1488" w:name="_Toc282410640"/>
            <w:bookmarkStart w:id="1489" w:name="_Toc217659235"/>
            <w:r>
              <w:rPr>
                <w:rFonts w:ascii="Footlight MT Light" w:hAnsi="Footlight MT Light"/>
                <w:color w:val="000000"/>
                <w:sz w:val="24"/>
                <w:szCs w:val="24"/>
                <w:lang w:val="id-ID"/>
              </w:rPr>
              <w:lastRenderedPageBreak/>
              <w:t>H</w:t>
            </w:r>
            <w:r w:rsidR="00C65BE8" w:rsidRPr="00BD39C6">
              <w:rPr>
                <w:rFonts w:ascii="Footlight MT Light" w:hAnsi="Footlight MT Light"/>
                <w:color w:val="000000"/>
                <w:sz w:val="24"/>
                <w:szCs w:val="24"/>
              </w:rPr>
              <w:t>. PENYELESAIAN PERSELISIHAN</w:t>
            </w:r>
            <w:bookmarkEnd w:id="1487"/>
            <w:bookmarkEnd w:id="1488"/>
            <w:bookmarkEnd w:id="1489"/>
          </w:p>
        </w:tc>
      </w:tr>
      <w:tr w:rsidR="006C466B" w:rsidRPr="00962592" w14:paraId="1E2942D4" w14:textId="77777777" w:rsidTr="00A311E4">
        <w:tc>
          <w:tcPr>
            <w:tcW w:w="2235" w:type="dxa"/>
          </w:tcPr>
          <w:p w14:paraId="74E47E6B" w14:textId="77777777" w:rsidR="006C466B" w:rsidRPr="00294B21" w:rsidRDefault="006C466B" w:rsidP="006C466B">
            <w:pPr>
              <w:pStyle w:val="Heading2"/>
              <w:numPr>
                <w:ilvl w:val="0"/>
                <w:numId w:val="60"/>
              </w:numPr>
              <w:ind w:left="426" w:hanging="426"/>
              <w:jc w:val="left"/>
              <w:rPr>
                <w:rFonts w:ascii="Footlight MT Light" w:hAnsi="Footlight MT Light"/>
                <w:sz w:val="24"/>
                <w:szCs w:val="24"/>
                <w:lang w:val="id-ID"/>
              </w:rPr>
            </w:pPr>
            <w:bookmarkStart w:id="1490" w:name="_Toc277735411"/>
            <w:bookmarkStart w:id="1491" w:name="_Toc296180301"/>
            <w:bookmarkEnd w:id="1490"/>
            <w:r w:rsidRPr="00294B21">
              <w:rPr>
                <w:rFonts w:ascii="Footlight MT Light" w:hAnsi="Footlight MT Light"/>
                <w:sz w:val="24"/>
                <w:szCs w:val="24"/>
                <w:lang w:val="sv-SE"/>
              </w:rPr>
              <w:t>Penyelesaian Perselisihan</w:t>
            </w:r>
            <w:bookmarkEnd w:id="1491"/>
          </w:p>
          <w:p w14:paraId="73915EE7" w14:textId="77777777" w:rsidR="006C466B" w:rsidRPr="00BD39C6" w:rsidRDefault="006C466B" w:rsidP="009E1F3A">
            <w:pPr>
              <w:tabs>
                <w:tab w:val="left" w:pos="426"/>
              </w:tabs>
              <w:ind w:left="426" w:hanging="426"/>
              <w:rPr>
                <w:rFonts w:ascii="Footlight MT Light" w:hAnsi="Footlight MT Light"/>
                <w:sz w:val="24"/>
                <w:szCs w:val="24"/>
                <w:lang w:val="id-ID"/>
              </w:rPr>
            </w:pPr>
          </w:p>
        </w:tc>
        <w:tc>
          <w:tcPr>
            <w:tcW w:w="5670" w:type="dxa"/>
          </w:tcPr>
          <w:p w14:paraId="7CD2BA51" w14:textId="77777777" w:rsidR="006C466B" w:rsidRPr="006C466B" w:rsidRDefault="006C466B" w:rsidP="006C466B">
            <w:pPr>
              <w:pStyle w:val="ListParagraph"/>
              <w:numPr>
                <w:ilvl w:val="1"/>
                <w:numId w:val="60"/>
              </w:numPr>
              <w:ind w:left="742"/>
              <w:rPr>
                <w:rFonts w:ascii="Footlight MT Light" w:hAnsi="Footlight MT Light"/>
                <w:sz w:val="24"/>
                <w:szCs w:val="24"/>
              </w:rPr>
            </w:pPr>
            <w:bookmarkStart w:id="1492" w:name="_Toc284702024"/>
            <w:bookmarkStart w:id="1493" w:name="_Toc285106465"/>
            <w:bookmarkStart w:id="1494" w:name="_Toc287369344"/>
            <w:bookmarkStart w:id="1495" w:name="_Toc289867098"/>
            <w:bookmarkStart w:id="1496" w:name="_Toc290022991"/>
            <w:bookmarkStart w:id="1497" w:name="_Toc290578646"/>
            <w:bookmarkStart w:id="1498" w:name="_Toc295458813"/>
            <w:bookmarkStart w:id="1499" w:name="_Toc296180302"/>
            <w:r w:rsidRPr="006C466B">
              <w:rPr>
                <w:rFonts w:ascii="Footlight MT Light" w:hAnsi="Footlight MT Light"/>
                <w:sz w:val="24"/>
                <w:szCs w:val="24"/>
              </w:rPr>
              <w:t>Para Pihak berkewajiban untuk berupaya sungguh-sungguh menyelesaikan secara damai semua perselisihan yang timbul dari atau berhubungan dengan Kontrak ini atau interpretasinya selama atau setelah pelaksanaan pekerjaan ini.</w:t>
            </w:r>
            <w:bookmarkEnd w:id="1492"/>
            <w:bookmarkEnd w:id="1493"/>
            <w:bookmarkEnd w:id="1494"/>
            <w:bookmarkEnd w:id="1495"/>
            <w:bookmarkEnd w:id="1496"/>
            <w:bookmarkEnd w:id="1497"/>
            <w:bookmarkEnd w:id="1498"/>
            <w:bookmarkEnd w:id="1499"/>
          </w:p>
          <w:p w14:paraId="3B42A18C" w14:textId="77777777" w:rsidR="006C466B" w:rsidRPr="006C466B" w:rsidRDefault="006C466B" w:rsidP="006C466B">
            <w:pPr>
              <w:pStyle w:val="ListParagraph"/>
              <w:ind w:left="742"/>
              <w:rPr>
                <w:rFonts w:ascii="Footlight MT Light" w:hAnsi="Footlight MT Light"/>
                <w:sz w:val="24"/>
                <w:szCs w:val="24"/>
              </w:rPr>
            </w:pPr>
          </w:p>
          <w:p w14:paraId="063C55E6" w14:textId="77777777" w:rsidR="006C466B" w:rsidRPr="00294B21" w:rsidRDefault="006C466B" w:rsidP="006C466B">
            <w:pPr>
              <w:pStyle w:val="ListParagraph"/>
              <w:numPr>
                <w:ilvl w:val="1"/>
                <w:numId w:val="60"/>
              </w:numPr>
              <w:ind w:left="742"/>
              <w:rPr>
                <w:rFonts w:ascii="Footlight MT Light" w:hAnsi="Footlight MT Light"/>
                <w:b/>
                <w:sz w:val="24"/>
                <w:szCs w:val="24"/>
              </w:rPr>
            </w:pPr>
            <w:bookmarkStart w:id="1500" w:name="_Toc284702025"/>
            <w:bookmarkStart w:id="1501" w:name="_Toc285106466"/>
            <w:bookmarkStart w:id="1502" w:name="_Toc287369345"/>
            <w:bookmarkStart w:id="1503" w:name="_Toc289867099"/>
            <w:bookmarkStart w:id="1504" w:name="_Toc290022992"/>
            <w:bookmarkStart w:id="1505" w:name="_Toc290578647"/>
            <w:bookmarkStart w:id="1506" w:name="_Toc295458814"/>
            <w:bookmarkStart w:id="1507" w:name="_Toc296180303"/>
            <w:r w:rsidRPr="006C466B">
              <w:rPr>
                <w:rFonts w:ascii="Footlight MT Light" w:hAnsi="Footlight MT Light"/>
                <w:sz w:val="24"/>
                <w:szCs w:val="24"/>
              </w:rPr>
              <w:t>Penyelesaian perselisihan atau sengketa antara para pihak dalam Kontrak dapat dilakukan melalui musyawarah, arbitrase, mediasi, konsiliasi atau pengadilan sesuai dengan ketentuan peraturan perundang-undangan. Penyelesaian perselisihan atau sengketa yang dipilih ditetapkan dalam SSKK.</w:t>
            </w:r>
            <w:bookmarkEnd w:id="1500"/>
            <w:bookmarkEnd w:id="1501"/>
            <w:bookmarkEnd w:id="1502"/>
            <w:bookmarkEnd w:id="1503"/>
            <w:bookmarkEnd w:id="1504"/>
            <w:bookmarkEnd w:id="1505"/>
            <w:bookmarkEnd w:id="1506"/>
            <w:bookmarkEnd w:id="1507"/>
          </w:p>
          <w:p w14:paraId="3C04C5E9" w14:textId="77777777" w:rsidR="006C466B" w:rsidRPr="00BD39C6" w:rsidRDefault="006C466B" w:rsidP="006C466B">
            <w:pPr>
              <w:rPr>
                <w:rFonts w:ascii="Footlight MT Light" w:hAnsi="Footlight MT Light"/>
                <w:sz w:val="24"/>
                <w:szCs w:val="24"/>
                <w:lang w:val="id-ID"/>
              </w:rPr>
            </w:pPr>
          </w:p>
        </w:tc>
      </w:tr>
      <w:tr w:rsidR="00C65BE8" w:rsidRPr="00962592" w14:paraId="2FC852AC" w14:textId="77777777" w:rsidTr="00A311E4">
        <w:tc>
          <w:tcPr>
            <w:tcW w:w="2235" w:type="dxa"/>
          </w:tcPr>
          <w:p w14:paraId="2FF587EC" w14:textId="77777777" w:rsidR="00C65BE8" w:rsidRPr="00BD39C6" w:rsidRDefault="00C65BE8" w:rsidP="00CF4AF9">
            <w:pPr>
              <w:pStyle w:val="Heading2"/>
              <w:numPr>
                <w:ilvl w:val="0"/>
                <w:numId w:val="60"/>
              </w:numPr>
              <w:ind w:left="426" w:hanging="426"/>
              <w:jc w:val="left"/>
              <w:rPr>
                <w:rFonts w:ascii="Footlight MT Light" w:hAnsi="Footlight MT Light"/>
                <w:sz w:val="24"/>
                <w:szCs w:val="24"/>
                <w:lang w:val="id-ID"/>
              </w:rPr>
            </w:pPr>
            <w:bookmarkStart w:id="1508" w:name="_Toc278850999"/>
            <w:bookmarkStart w:id="1509" w:name="_Toc280600625"/>
            <w:bookmarkStart w:id="1510" w:name="_Toc280827250"/>
            <w:bookmarkStart w:id="1511" w:name="_Toc282410642"/>
            <w:bookmarkStart w:id="1512" w:name="_Toc217659237"/>
            <w:r w:rsidRPr="00BD39C6">
              <w:rPr>
                <w:rFonts w:ascii="Footlight MT Light" w:hAnsi="Footlight MT Light"/>
                <w:sz w:val="24"/>
                <w:szCs w:val="24"/>
                <w:lang w:val="id-ID"/>
              </w:rPr>
              <w:t>Itikad</w:t>
            </w:r>
            <w:r w:rsidRPr="00BD39C6">
              <w:rPr>
                <w:rFonts w:ascii="Footlight MT Light" w:hAnsi="Footlight MT Light"/>
                <w:sz w:val="24"/>
                <w:szCs w:val="24"/>
                <w:lang w:val="sv-SE"/>
              </w:rPr>
              <w:t xml:space="preserve"> </w:t>
            </w:r>
            <w:r w:rsidRPr="00BD39C6">
              <w:rPr>
                <w:rFonts w:ascii="Footlight MT Light" w:hAnsi="Footlight MT Light"/>
                <w:sz w:val="24"/>
                <w:szCs w:val="24"/>
                <w:lang w:val="id-ID"/>
              </w:rPr>
              <w:t>Baik</w:t>
            </w:r>
            <w:bookmarkEnd w:id="1508"/>
            <w:bookmarkEnd w:id="1509"/>
            <w:bookmarkEnd w:id="1510"/>
            <w:bookmarkEnd w:id="1511"/>
            <w:bookmarkEnd w:id="1512"/>
          </w:p>
          <w:p w14:paraId="796C3874" w14:textId="77777777" w:rsidR="00C65BE8" w:rsidRPr="00BD39C6" w:rsidRDefault="00C65BE8" w:rsidP="00524E99">
            <w:pPr>
              <w:tabs>
                <w:tab w:val="left" w:pos="426"/>
              </w:tabs>
              <w:ind w:left="426" w:hanging="426"/>
              <w:rPr>
                <w:lang w:val="id-ID"/>
              </w:rPr>
            </w:pPr>
          </w:p>
        </w:tc>
        <w:tc>
          <w:tcPr>
            <w:tcW w:w="5670" w:type="dxa"/>
          </w:tcPr>
          <w:p w14:paraId="47BEC488" w14:textId="77777777" w:rsidR="00C65BE8" w:rsidRPr="00404753" w:rsidRDefault="00C65BE8" w:rsidP="00CF4AF9">
            <w:pPr>
              <w:pStyle w:val="ListParagraph"/>
              <w:numPr>
                <w:ilvl w:val="1"/>
                <w:numId w:val="60"/>
              </w:numPr>
              <w:ind w:left="742"/>
              <w:rPr>
                <w:rFonts w:ascii="Footlight MT Light" w:hAnsi="Footlight MT Light"/>
                <w:sz w:val="24"/>
                <w:szCs w:val="24"/>
                <w:lang w:val="sv-SE"/>
              </w:rPr>
            </w:pPr>
            <w:r w:rsidRPr="00404753">
              <w:rPr>
                <w:rFonts w:ascii="Footlight MT Light" w:hAnsi="Footlight MT Light"/>
                <w:sz w:val="24"/>
                <w:szCs w:val="24"/>
                <w:lang w:val="sv-SE"/>
              </w:rPr>
              <w:t>Para pihak bertindak berdasarkan asas saling percaya yang disesuaikan dengan hak-hak yang terdapat dalam kontrak.</w:t>
            </w:r>
          </w:p>
          <w:p w14:paraId="7C868220" w14:textId="77777777" w:rsidR="00C65BE8" w:rsidRPr="00BD39C6" w:rsidRDefault="00C65BE8" w:rsidP="00524E99">
            <w:pPr>
              <w:rPr>
                <w:rFonts w:ascii="Footlight MT Light" w:hAnsi="Footlight MT Light"/>
                <w:sz w:val="24"/>
                <w:szCs w:val="24"/>
                <w:lang w:val="sv-SE"/>
              </w:rPr>
            </w:pPr>
          </w:p>
          <w:p w14:paraId="4F3AF4F8" w14:textId="77777777" w:rsidR="00C65BE8" w:rsidRPr="00BD39C6" w:rsidRDefault="00C65BE8" w:rsidP="00CF4AF9">
            <w:pPr>
              <w:pStyle w:val="ListParagraph"/>
              <w:numPr>
                <w:ilvl w:val="1"/>
                <w:numId w:val="60"/>
              </w:numPr>
              <w:ind w:left="742"/>
              <w:rPr>
                <w:rFonts w:ascii="Footlight MT Light" w:hAnsi="Footlight MT Light"/>
                <w:sz w:val="24"/>
                <w:szCs w:val="24"/>
                <w:lang w:val="sv-SE"/>
              </w:rPr>
            </w:pPr>
            <w:r w:rsidRPr="00BD39C6">
              <w:rPr>
                <w:rFonts w:ascii="Footlight MT Light" w:hAnsi="Footlight MT Light"/>
                <w:sz w:val="24"/>
                <w:szCs w:val="24"/>
                <w:lang w:val="sv-SE"/>
              </w:rPr>
              <w:t>Para pihak setuju untuk melaksanakan perjanjian dengan jujur tanpa menonjolkan kepentingan masing-masing pihak. Apabila selama kontrak, salah satu pihak merasa dirugikan, maka diupayakan tindakan yang terbaik untuk mengatasi keadaan tersebut</w:t>
            </w:r>
            <w:r w:rsidRPr="00BD39C6">
              <w:rPr>
                <w:rFonts w:ascii="Footlight MT Light" w:hAnsi="Footlight MT Light"/>
                <w:sz w:val="24"/>
                <w:szCs w:val="24"/>
                <w:lang w:val="id-ID"/>
              </w:rPr>
              <w:t>.</w:t>
            </w:r>
          </w:p>
          <w:p w14:paraId="23D4A4F0" w14:textId="77777777" w:rsidR="00C65BE8" w:rsidRPr="00BD39C6" w:rsidRDefault="00C65BE8" w:rsidP="00484F09">
            <w:pPr>
              <w:rPr>
                <w:rFonts w:ascii="Footlight MT Light" w:hAnsi="Footlight MT Light"/>
                <w:sz w:val="24"/>
                <w:szCs w:val="24"/>
                <w:lang w:val="id-ID"/>
              </w:rPr>
            </w:pPr>
          </w:p>
        </w:tc>
      </w:tr>
    </w:tbl>
    <w:p w14:paraId="33184EE7" w14:textId="77777777" w:rsidR="00D9331F" w:rsidRPr="00BD39C6" w:rsidRDefault="00D9331F" w:rsidP="00162428">
      <w:pPr>
        <w:jc w:val="center"/>
        <w:rPr>
          <w:rFonts w:ascii="Footlight MT Light" w:hAnsi="Footlight MT Light"/>
          <w:sz w:val="24"/>
          <w:szCs w:val="24"/>
          <w:lang w:val="id-ID"/>
        </w:rPr>
      </w:pPr>
    </w:p>
    <w:p w14:paraId="4697B328" w14:textId="77777777" w:rsidR="00D9331F" w:rsidRPr="00BD39C6" w:rsidRDefault="00D9331F" w:rsidP="00162428">
      <w:pPr>
        <w:jc w:val="center"/>
        <w:rPr>
          <w:rFonts w:ascii="Footlight MT Light" w:hAnsi="Footlight MT Light"/>
          <w:sz w:val="24"/>
          <w:szCs w:val="24"/>
          <w:lang w:val="id-ID"/>
        </w:rPr>
      </w:pPr>
    </w:p>
    <w:p w14:paraId="44C0EB0F" w14:textId="77777777" w:rsidR="001532F6" w:rsidRPr="00BD39C6" w:rsidRDefault="00484F09" w:rsidP="00484F09">
      <w:pPr>
        <w:jc w:val="center"/>
        <w:rPr>
          <w:rFonts w:ascii="Footlight MT Light" w:hAnsi="Footlight MT Light"/>
          <w:b/>
          <w:sz w:val="28"/>
          <w:szCs w:val="28"/>
          <w:lang w:val="sv-SE"/>
        </w:rPr>
      </w:pPr>
      <w:r w:rsidRPr="00BD39C6">
        <w:rPr>
          <w:rFonts w:ascii="Footlight MT Light" w:hAnsi="Footlight MT Light"/>
          <w:sz w:val="24"/>
          <w:szCs w:val="24"/>
          <w:lang w:val="id-ID"/>
        </w:rPr>
        <w:br w:type="page"/>
      </w:r>
      <w:bookmarkStart w:id="1513" w:name="_Toc278708026"/>
      <w:r w:rsidR="002733C7" w:rsidRPr="00BD39C6">
        <w:rPr>
          <w:rFonts w:ascii="Footlight MT Light" w:hAnsi="Footlight MT Light"/>
          <w:b/>
          <w:sz w:val="28"/>
          <w:szCs w:val="28"/>
          <w:lang w:val="id-ID"/>
        </w:rPr>
        <w:lastRenderedPageBreak/>
        <w:t>BAB X</w:t>
      </w:r>
      <w:r w:rsidR="004B0425" w:rsidRPr="00BD39C6">
        <w:rPr>
          <w:rFonts w:ascii="Footlight MT Light" w:hAnsi="Footlight MT Light"/>
          <w:b/>
          <w:sz w:val="28"/>
          <w:szCs w:val="28"/>
          <w:lang w:val="id-ID"/>
        </w:rPr>
        <w:t>I</w:t>
      </w:r>
      <w:r w:rsidR="00D9331F" w:rsidRPr="00BD39C6">
        <w:rPr>
          <w:rFonts w:ascii="Footlight MT Light" w:hAnsi="Footlight MT Light"/>
          <w:b/>
          <w:sz w:val="28"/>
          <w:szCs w:val="28"/>
          <w:lang w:val="id-ID"/>
        </w:rPr>
        <w:t xml:space="preserve">. </w:t>
      </w:r>
      <w:r w:rsidR="00D9331F" w:rsidRPr="00BD39C6">
        <w:rPr>
          <w:rFonts w:ascii="Footlight MT Light" w:hAnsi="Footlight MT Light"/>
          <w:b/>
          <w:sz w:val="28"/>
          <w:szCs w:val="28"/>
          <w:lang w:val="sv-SE"/>
        </w:rPr>
        <w:t>SYARAT-SYARAT KHUSUS KONTRAK (SSKK)</w:t>
      </w:r>
      <w:bookmarkEnd w:id="1513"/>
    </w:p>
    <w:p w14:paraId="38067D02" w14:textId="77777777" w:rsidR="001532F6" w:rsidRPr="00BD39C6" w:rsidRDefault="001532F6" w:rsidP="00D9331F">
      <w:pPr>
        <w:numPr>
          <w:ilvl w:val="12"/>
          <w:numId w:val="0"/>
        </w:numPr>
        <w:pBdr>
          <w:bottom w:val="single" w:sz="4" w:space="1" w:color="auto"/>
        </w:pBdr>
        <w:jc w:val="center"/>
        <w:rPr>
          <w:rFonts w:ascii="Footlight MT Light" w:hAnsi="Footlight MT Light"/>
          <w:sz w:val="24"/>
          <w:szCs w:val="24"/>
          <w:lang w:val="nb-NO"/>
        </w:rPr>
      </w:pPr>
    </w:p>
    <w:tbl>
      <w:tblPr>
        <w:tblW w:w="8331" w:type="dxa"/>
        <w:tblLayout w:type="fixed"/>
        <w:tblLook w:val="0000" w:firstRow="0" w:lastRow="0" w:firstColumn="0" w:lastColumn="0" w:noHBand="0" w:noVBand="0"/>
      </w:tblPr>
      <w:tblGrid>
        <w:gridCol w:w="2802"/>
        <w:gridCol w:w="5529"/>
      </w:tblGrid>
      <w:tr w:rsidR="001532F6" w:rsidRPr="00962592" w14:paraId="690D21D1" w14:textId="77777777" w:rsidTr="008C72FF">
        <w:tc>
          <w:tcPr>
            <w:tcW w:w="2802" w:type="dxa"/>
          </w:tcPr>
          <w:p w14:paraId="6BF69868" w14:textId="77777777" w:rsidR="001532F6" w:rsidRPr="00BD39C6" w:rsidRDefault="001532F6" w:rsidP="00D9331F">
            <w:pPr>
              <w:numPr>
                <w:ilvl w:val="12"/>
                <w:numId w:val="0"/>
              </w:numPr>
              <w:rPr>
                <w:rFonts w:ascii="Footlight MT Light" w:hAnsi="Footlight MT Light"/>
                <w:b/>
                <w:sz w:val="24"/>
                <w:szCs w:val="24"/>
                <w:lang w:val="id-ID"/>
              </w:rPr>
            </w:pPr>
          </w:p>
        </w:tc>
        <w:tc>
          <w:tcPr>
            <w:tcW w:w="5529" w:type="dxa"/>
          </w:tcPr>
          <w:p w14:paraId="6E41B016" w14:textId="77777777" w:rsidR="001532F6" w:rsidRPr="00962592" w:rsidRDefault="001532F6" w:rsidP="00162428">
            <w:pPr>
              <w:numPr>
                <w:ilvl w:val="12"/>
                <w:numId w:val="0"/>
              </w:numPr>
              <w:ind w:right="-72"/>
              <w:jc w:val="center"/>
              <w:rPr>
                <w:rFonts w:ascii="Footlight MT Light" w:hAnsi="Footlight MT Light"/>
                <w:b/>
                <w:sz w:val="24"/>
                <w:szCs w:val="24"/>
                <w:lang w:val="nl-NL"/>
              </w:rPr>
            </w:pPr>
          </w:p>
        </w:tc>
      </w:tr>
      <w:tr w:rsidR="001532F6" w:rsidRPr="00BD39C6" w14:paraId="401C5E0C" w14:textId="77777777" w:rsidTr="008C72FF">
        <w:tc>
          <w:tcPr>
            <w:tcW w:w="2802" w:type="dxa"/>
          </w:tcPr>
          <w:p w14:paraId="6E2366AC" w14:textId="77777777" w:rsidR="001532F6" w:rsidRPr="00BD39C6" w:rsidRDefault="001532F6" w:rsidP="006C466B">
            <w:pPr>
              <w:numPr>
                <w:ilvl w:val="0"/>
                <w:numId w:val="140"/>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Korespondensi</w:t>
            </w:r>
          </w:p>
        </w:tc>
        <w:tc>
          <w:tcPr>
            <w:tcW w:w="5529" w:type="dxa"/>
          </w:tcPr>
          <w:p w14:paraId="5F26CDB7" w14:textId="77777777" w:rsidR="001532F6" w:rsidRPr="00BD39C6" w:rsidRDefault="001532F6" w:rsidP="00162428">
            <w:pPr>
              <w:numPr>
                <w:ilvl w:val="12"/>
                <w:numId w:val="0"/>
              </w:numPr>
              <w:ind w:right="-72"/>
              <w:rPr>
                <w:rFonts w:ascii="Footlight MT Light" w:hAnsi="Footlight MT Light"/>
                <w:sz w:val="24"/>
                <w:szCs w:val="24"/>
                <w:lang w:val="fi-FI"/>
              </w:rPr>
            </w:pPr>
            <w:r w:rsidRPr="00BD39C6">
              <w:rPr>
                <w:rFonts w:ascii="Footlight MT Light" w:hAnsi="Footlight MT Light"/>
                <w:sz w:val="24"/>
                <w:szCs w:val="24"/>
                <w:lang w:val="fi-FI"/>
              </w:rPr>
              <w:t>Alamat Para Pihak sebagai berikut:</w:t>
            </w:r>
          </w:p>
          <w:p w14:paraId="6EAEE1C9" w14:textId="77777777" w:rsidR="001532F6" w:rsidRPr="00BD39C6" w:rsidRDefault="001532F6" w:rsidP="00162428">
            <w:pPr>
              <w:numPr>
                <w:ilvl w:val="12"/>
                <w:numId w:val="0"/>
              </w:numPr>
              <w:ind w:right="-72"/>
              <w:rPr>
                <w:rFonts w:ascii="Footlight MT Light" w:hAnsi="Footlight MT Light"/>
                <w:sz w:val="24"/>
                <w:szCs w:val="24"/>
                <w:lang w:val="fi-FI"/>
              </w:rPr>
            </w:pPr>
          </w:p>
          <w:p w14:paraId="4618C2F9" w14:textId="77777777" w:rsidR="001532F6" w:rsidRPr="00BD39C6" w:rsidRDefault="001532F6" w:rsidP="00162428">
            <w:pPr>
              <w:numPr>
                <w:ilvl w:val="12"/>
                <w:numId w:val="0"/>
              </w:numPr>
              <w:tabs>
                <w:tab w:val="left" w:pos="1440"/>
                <w:tab w:val="left" w:pos="6480"/>
              </w:tabs>
              <w:ind w:right="-72"/>
              <w:rPr>
                <w:rFonts w:ascii="Footlight MT Light" w:hAnsi="Footlight MT Light"/>
                <w:sz w:val="24"/>
                <w:szCs w:val="24"/>
                <w:lang w:val="fi-FI"/>
              </w:rPr>
            </w:pPr>
            <w:r w:rsidRPr="00BD39C6">
              <w:rPr>
                <w:rFonts w:ascii="Footlight MT Light" w:hAnsi="Footlight MT Light"/>
                <w:sz w:val="24"/>
                <w:szCs w:val="24"/>
                <w:lang w:val="fi-FI"/>
              </w:rPr>
              <w:t>Satuan Kerja PPK:</w:t>
            </w:r>
            <w:r w:rsidRPr="00BD39C6">
              <w:rPr>
                <w:rFonts w:ascii="Footlight MT Light" w:hAnsi="Footlight MT Light"/>
                <w:sz w:val="24"/>
                <w:szCs w:val="24"/>
                <w:lang w:val="fi-FI"/>
              </w:rPr>
              <w:tab/>
            </w:r>
            <w:r w:rsidRPr="00BD39C6">
              <w:rPr>
                <w:rFonts w:ascii="Footlight MT Light" w:hAnsi="Footlight MT Light"/>
                <w:sz w:val="24"/>
                <w:szCs w:val="24"/>
                <w:u w:val="single"/>
                <w:lang w:val="fi-FI"/>
              </w:rPr>
              <w:tab/>
            </w:r>
          </w:p>
          <w:p w14:paraId="3EFC941D" w14:textId="1A7D649C" w:rsidR="001532F6" w:rsidRPr="00BD39C6" w:rsidRDefault="00484F09" w:rsidP="00162428">
            <w:pPr>
              <w:numPr>
                <w:ilvl w:val="12"/>
                <w:numId w:val="0"/>
              </w:numPr>
              <w:tabs>
                <w:tab w:val="left" w:pos="1440"/>
                <w:tab w:val="left" w:pos="6480"/>
              </w:tabs>
              <w:ind w:right="-72"/>
              <w:rPr>
                <w:rFonts w:ascii="Footlight MT Light" w:hAnsi="Footlight MT Light"/>
                <w:sz w:val="24"/>
                <w:szCs w:val="24"/>
                <w:lang w:val="fi-FI"/>
              </w:rPr>
            </w:pPr>
            <w:r w:rsidRPr="00BD39C6">
              <w:rPr>
                <w:rFonts w:ascii="Footlight MT Light" w:hAnsi="Footlight MT Light"/>
                <w:sz w:val="24"/>
                <w:szCs w:val="24"/>
                <w:lang w:val="id-ID"/>
              </w:rPr>
              <w:t>Nama</w:t>
            </w:r>
            <w:r w:rsidR="00C56DE9">
              <w:rPr>
                <w:rFonts w:ascii="Footlight MT Light" w:hAnsi="Footlight MT Light"/>
                <w:sz w:val="24"/>
                <w:szCs w:val="24"/>
              </w:rPr>
              <w:t xml:space="preserve">     :</w:t>
            </w:r>
            <w:r w:rsidRPr="00BD39C6">
              <w:rPr>
                <w:rFonts w:ascii="Footlight MT Light" w:hAnsi="Footlight MT Light"/>
                <w:sz w:val="24"/>
                <w:szCs w:val="24"/>
                <w:lang w:val="id-ID"/>
              </w:rPr>
              <w:t xml:space="preserve"> </w:t>
            </w:r>
            <w:r w:rsidR="00C56DE9">
              <w:rPr>
                <w:rFonts w:ascii="Footlight MT Light" w:hAnsi="Footlight MT Light"/>
                <w:sz w:val="24"/>
                <w:szCs w:val="24"/>
                <w:lang w:val="fi-FI"/>
              </w:rPr>
              <w:t xml:space="preserve"> </w:t>
            </w:r>
            <w:r w:rsidR="007E12BD">
              <w:rPr>
                <w:rFonts w:ascii="Footlight MT Light" w:hAnsi="Footlight MT Light"/>
                <w:sz w:val="24"/>
                <w:szCs w:val="24"/>
                <w:lang w:val="fi-FI"/>
              </w:rPr>
              <w:t>……………………..</w:t>
            </w:r>
            <w:r w:rsidR="00C56DE9">
              <w:rPr>
                <w:rFonts w:ascii="Footlight MT Light" w:hAnsi="Footlight MT Light"/>
                <w:sz w:val="24"/>
                <w:szCs w:val="24"/>
                <w:lang w:val="fi-FI"/>
              </w:rPr>
              <w:t xml:space="preserve"> </w:t>
            </w:r>
          </w:p>
          <w:p w14:paraId="54C85029" w14:textId="6B168BF6" w:rsidR="001532F6" w:rsidRDefault="001532F6" w:rsidP="007E12BD">
            <w:pPr>
              <w:numPr>
                <w:ilvl w:val="12"/>
                <w:numId w:val="0"/>
              </w:numPr>
              <w:tabs>
                <w:tab w:val="left" w:pos="1440"/>
                <w:tab w:val="left" w:pos="6480"/>
              </w:tabs>
              <w:ind w:right="-72"/>
              <w:rPr>
                <w:rFonts w:ascii="Footlight MT Light" w:hAnsi="Footlight MT Light"/>
                <w:sz w:val="24"/>
                <w:szCs w:val="24"/>
                <w:lang w:val="fi-FI"/>
              </w:rPr>
            </w:pPr>
            <w:r w:rsidRPr="00BD39C6">
              <w:rPr>
                <w:rFonts w:ascii="Footlight MT Light" w:hAnsi="Footlight MT Light"/>
                <w:sz w:val="24"/>
                <w:szCs w:val="24"/>
                <w:lang w:val="fi-FI"/>
              </w:rPr>
              <w:t>Alamat</w:t>
            </w:r>
            <w:r w:rsidR="00C56DE9">
              <w:rPr>
                <w:rFonts w:ascii="Footlight MT Light" w:hAnsi="Footlight MT Light"/>
                <w:sz w:val="24"/>
                <w:szCs w:val="24"/>
                <w:lang w:val="fi-FI"/>
              </w:rPr>
              <w:t xml:space="preserve">   :  </w:t>
            </w:r>
            <w:r w:rsidR="007E12BD">
              <w:rPr>
                <w:rFonts w:ascii="Footlight MT Light" w:hAnsi="Footlight MT Light"/>
                <w:sz w:val="24"/>
                <w:szCs w:val="24"/>
                <w:lang w:val="fi-FI"/>
              </w:rPr>
              <w:t>……………………..</w:t>
            </w:r>
            <w:r w:rsidR="00C56DE9">
              <w:rPr>
                <w:rFonts w:ascii="Footlight MT Light" w:hAnsi="Footlight MT Light"/>
                <w:sz w:val="24"/>
                <w:szCs w:val="24"/>
                <w:lang w:val="fi-FI"/>
              </w:rPr>
              <w:t xml:space="preserve"> </w:t>
            </w:r>
          </w:p>
          <w:p w14:paraId="2EF39026" w14:textId="083EBD8B" w:rsidR="001B75D4" w:rsidRDefault="001B75D4" w:rsidP="007E12BD">
            <w:pPr>
              <w:numPr>
                <w:ilvl w:val="12"/>
                <w:numId w:val="0"/>
              </w:numPr>
              <w:tabs>
                <w:tab w:val="left" w:pos="1440"/>
                <w:tab w:val="left" w:pos="6480"/>
              </w:tabs>
              <w:ind w:right="-72"/>
              <w:rPr>
                <w:rFonts w:ascii="Footlight MT Light" w:hAnsi="Footlight MT Light"/>
                <w:sz w:val="24"/>
                <w:szCs w:val="24"/>
                <w:lang w:val="fi-FI"/>
              </w:rPr>
            </w:pPr>
            <w:r>
              <w:rPr>
                <w:rFonts w:ascii="Footlight MT Light" w:hAnsi="Footlight MT Light"/>
                <w:sz w:val="24"/>
                <w:szCs w:val="24"/>
                <w:lang w:val="fi-FI"/>
              </w:rPr>
              <w:t>Telepon  : ……………………...</w:t>
            </w:r>
          </w:p>
          <w:p w14:paraId="23B8255D" w14:textId="6036AEB8" w:rsidR="001532F6" w:rsidRPr="00BD39C6" w:rsidRDefault="001B75D4" w:rsidP="00162428">
            <w:pPr>
              <w:numPr>
                <w:ilvl w:val="12"/>
                <w:numId w:val="0"/>
              </w:numPr>
              <w:tabs>
                <w:tab w:val="left" w:pos="1440"/>
                <w:tab w:val="left" w:pos="6480"/>
              </w:tabs>
              <w:ind w:right="-72"/>
              <w:rPr>
                <w:rFonts w:ascii="Footlight MT Light" w:hAnsi="Footlight MT Light"/>
                <w:sz w:val="24"/>
                <w:szCs w:val="24"/>
                <w:lang w:val="fi-FI"/>
              </w:rPr>
            </w:pPr>
            <w:r>
              <w:rPr>
                <w:rFonts w:ascii="Footlight MT Light" w:hAnsi="Footlight MT Light"/>
                <w:sz w:val="24"/>
                <w:szCs w:val="24"/>
                <w:lang w:val="fi-FI"/>
              </w:rPr>
              <w:t>Website  : ……………………..</w:t>
            </w:r>
            <w:r w:rsidR="00C56DE9">
              <w:rPr>
                <w:rFonts w:ascii="Footlight MT Light" w:hAnsi="Footlight MT Light"/>
                <w:sz w:val="24"/>
                <w:szCs w:val="24"/>
                <w:lang w:val="fi-FI"/>
              </w:rPr>
              <w:tab/>
            </w:r>
          </w:p>
          <w:p w14:paraId="2CD9BAF6" w14:textId="77777777" w:rsidR="001B75D4" w:rsidRDefault="00C56DE9" w:rsidP="00162428">
            <w:pPr>
              <w:numPr>
                <w:ilvl w:val="12"/>
                <w:numId w:val="0"/>
              </w:numPr>
              <w:tabs>
                <w:tab w:val="left" w:pos="1440"/>
                <w:tab w:val="left" w:pos="6480"/>
              </w:tabs>
              <w:ind w:right="-72"/>
              <w:rPr>
                <w:rFonts w:ascii="Footlight MT Light" w:hAnsi="Footlight MT Light"/>
                <w:sz w:val="24"/>
                <w:szCs w:val="24"/>
                <w:lang w:val="fi-FI"/>
              </w:rPr>
            </w:pPr>
            <w:r>
              <w:rPr>
                <w:rFonts w:ascii="Footlight MT Light" w:hAnsi="Footlight MT Light"/>
                <w:sz w:val="24"/>
                <w:szCs w:val="24"/>
                <w:lang w:val="fi-FI"/>
              </w:rPr>
              <w:t xml:space="preserve">Faksimili: </w:t>
            </w:r>
            <w:r w:rsidR="00666B1B">
              <w:rPr>
                <w:rFonts w:ascii="Footlight MT Light" w:hAnsi="Footlight MT Light"/>
                <w:sz w:val="24"/>
                <w:szCs w:val="24"/>
                <w:lang w:val="fi-FI"/>
              </w:rPr>
              <w:t>……………………..</w:t>
            </w:r>
          </w:p>
          <w:p w14:paraId="6A7E2CE9" w14:textId="09943043" w:rsidR="001532F6" w:rsidRPr="00BD39C6" w:rsidRDefault="001B75D4" w:rsidP="00162428">
            <w:pPr>
              <w:numPr>
                <w:ilvl w:val="12"/>
                <w:numId w:val="0"/>
              </w:numPr>
              <w:tabs>
                <w:tab w:val="left" w:pos="1440"/>
                <w:tab w:val="left" w:pos="6480"/>
              </w:tabs>
              <w:ind w:right="-72"/>
              <w:rPr>
                <w:rFonts w:ascii="Footlight MT Light" w:hAnsi="Footlight MT Light"/>
                <w:sz w:val="24"/>
                <w:szCs w:val="24"/>
                <w:lang w:val="fi-FI"/>
              </w:rPr>
            </w:pPr>
            <w:r>
              <w:rPr>
                <w:rFonts w:ascii="Footlight MT Light" w:hAnsi="Footlight MT Light"/>
                <w:sz w:val="24"/>
                <w:szCs w:val="24"/>
                <w:lang w:val="fi-FI"/>
              </w:rPr>
              <w:t>Email      : ………………………</w:t>
            </w:r>
            <w:r w:rsidR="00C56DE9">
              <w:rPr>
                <w:rFonts w:ascii="Footlight MT Light" w:hAnsi="Footlight MT Light"/>
                <w:sz w:val="24"/>
                <w:szCs w:val="24"/>
                <w:lang w:val="fi-FI"/>
              </w:rPr>
              <w:t xml:space="preserve"> </w:t>
            </w:r>
          </w:p>
          <w:p w14:paraId="058DD578" w14:textId="77777777" w:rsidR="001532F6" w:rsidRPr="00BD39C6" w:rsidRDefault="001532F6" w:rsidP="00162428">
            <w:pPr>
              <w:numPr>
                <w:ilvl w:val="12"/>
                <w:numId w:val="0"/>
              </w:numPr>
              <w:ind w:right="-72"/>
              <w:rPr>
                <w:rFonts w:ascii="Footlight MT Light" w:hAnsi="Footlight MT Light"/>
                <w:sz w:val="24"/>
                <w:szCs w:val="24"/>
                <w:lang w:val="fi-FI"/>
              </w:rPr>
            </w:pPr>
          </w:p>
          <w:p w14:paraId="2D430282" w14:textId="77777777" w:rsidR="001532F6" w:rsidRPr="00BD39C6" w:rsidRDefault="00FE7138" w:rsidP="00162428">
            <w:pPr>
              <w:numPr>
                <w:ilvl w:val="12"/>
                <w:numId w:val="0"/>
              </w:numPr>
              <w:tabs>
                <w:tab w:val="left" w:pos="1440"/>
                <w:tab w:val="left" w:pos="6480"/>
              </w:tabs>
              <w:ind w:right="-72"/>
              <w:rPr>
                <w:rFonts w:ascii="Footlight MT Light" w:hAnsi="Footlight MT Light"/>
                <w:sz w:val="24"/>
                <w:szCs w:val="24"/>
                <w:lang w:val="fi-FI"/>
              </w:rPr>
            </w:pPr>
            <w:r w:rsidRPr="00BD39C6">
              <w:rPr>
                <w:rFonts w:ascii="Footlight MT Light" w:hAnsi="Footlight MT Light"/>
                <w:sz w:val="24"/>
                <w:szCs w:val="24"/>
                <w:lang w:val="fi-FI"/>
              </w:rPr>
              <w:t>Penyedia</w:t>
            </w:r>
            <w:r w:rsidR="001532F6" w:rsidRPr="00BD39C6">
              <w:rPr>
                <w:rFonts w:ascii="Footlight MT Light" w:hAnsi="Footlight MT Light"/>
                <w:sz w:val="24"/>
                <w:szCs w:val="24"/>
                <w:lang w:val="fi-FI"/>
              </w:rPr>
              <w:t>:</w:t>
            </w:r>
            <w:r w:rsidR="001532F6" w:rsidRPr="00BD39C6">
              <w:rPr>
                <w:rFonts w:ascii="Footlight MT Light" w:hAnsi="Footlight MT Light"/>
                <w:sz w:val="24"/>
                <w:szCs w:val="24"/>
                <w:lang w:val="fi-FI"/>
              </w:rPr>
              <w:tab/>
              <w:t>__________</w:t>
            </w:r>
          </w:p>
          <w:p w14:paraId="7EC40B9E" w14:textId="77777777" w:rsidR="00687202" w:rsidRPr="00BD39C6" w:rsidRDefault="00484F09" w:rsidP="00162428">
            <w:pPr>
              <w:numPr>
                <w:ilvl w:val="12"/>
                <w:numId w:val="0"/>
              </w:numPr>
              <w:tabs>
                <w:tab w:val="left" w:pos="1440"/>
                <w:tab w:val="left" w:pos="6480"/>
              </w:tabs>
              <w:ind w:right="-72"/>
              <w:rPr>
                <w:rFonts w:ascii="Footlight MT Light" w:hAnsi="Footlight MT Light"/>
                <w:sz w:val="24"/>
                <w:szCs w:val="24"/>
                <w:lang w:val="id-ID"/>
              </w:rPr>
            </w:pPr>
            <w:r w:rsidRPr="00BD39C6">
              <w:rPr>
                <w:rFonts w:ascii="Footlight MT Light" w:hAnsi="Footlight MT Light"/>
                <w:sz w:val="24"/>
                <w:szCs w:val="24"/>
                <w:lang w:val="id-ID"/>
              </w:rPr>
              <w:t>Nama</w:t>
            </w:r>
            <w:r w:rsidR="00897DFA">
              <w:rPr>
                <w:rFonts w:ascii="Footlight MT Light" w:hAnsi="Footlight MT Light"/>
                <w:sz w:val="24"/>
                <w:szCs w:val="24"/>
              </w:rPr>
              <w:t>:</w:t>
            </w:r>
            <w:r w:rsidRPr="00BD39C6">
              <w:rPr>
                <w:rFonts w:ascii="Footlight MT Light" w:hAnsi="Footlight MT Light"/>
                <w:sz w:val="24"/>
                <w:szCs w:val="24"/>
                <w:lang w:val="id-ID"/>
              </w:rPr>
              <w:t xml:space="preserve"> </w:t>
            </w:r>
            <w:r w:rsidR="001532F6" w:rsidRPr="00BD39C6">
              <w:rPr>
                <w:rFonts w:ascii="Footlight MT Light" w:hAnsi="Footlight MT Light"/>
                <w:sz w:val="24"/>
                <w:szCs w:val="24"/>
                <w:lang w:val="fi-FI"/>
              </w:rPr>
              <w:tab/>
              <w:t>__________</w:t>
            </w:r>
          </w:p>
          <w:p w14:paraId="41FE96CC" w14:textId="77777777" w:rsidR="001532F6" w:rsidRDefault="00687202" w:rsidP="00162428">
            <w:pPr>
              <w:numPr>
                <w:ilvl w:val="12"/>
                <w:numId w:val="0"/>
              </w:numPr>
              <w:tabs>
                <w:tab w:val="left" w:pos="1440"/>
                <w:tab w:val="left" w:pos="6480"/>
              </w:tabs>
              <w:ind w:right="-72"/>
              <w:rPr>
                <w:rFonts w:ascii="Footlight MT Light" w:hAnsi="Footlight MT Light"/>
                <w:sz w:val="24"/>
                <w:szCs w:val="24"/>
                <w:lang w:val="fi-FI"/>
              </w:rPr>
            </w:pPr>
            <w:r w:rsidRPr="00BD39C6">
              <w:rPr>
                <w:rFonts w:ascii="Footlight MT Light" w:hAnsi="Footlight MT Light"/>
                <w:sz w:val="24"/>
                <w:szCs w:val="24"/>
                <w:lang w:val="fi-FI"/>
              </w:rPr>
              <w:t>Alamat:</w:t>
            </w:r>
            <w:r w:rsidRPr="00BD39C6">
              <w:rPr>
                <w:rFonts w:ascii="Footlight MT Light" w:hAnsi="Footlight MT Light"/>
                <w:sz w:val="24"/>
                <w:szCs w:val="24"/>
                <w:lang w:val="fi-FI"/>
              </w:rPr>
              <w:tab/>
              <w:t>__________</w:t>
            </w:r>
          </w:p>
          <w:p w14:paraId="150C3B15" w14:textId="114345B6" w:rsidR="001B75D4" w:rsidRPr="00BD39C6" w:rsidRDefault="001B75D4" w:rsidP="00162428">
            <w:pPr>
              <w:numPr>
                <w:ilvl w:val="12"/>
                <w:numId w:val="0"/>
              </w:numPr>
              <w:tabs>
                <w:tab w:val="left" w:pos="1440"/>
                <w:tab w:val="left" w:pos="6480"/>
              </w:tabs>
              <w:ind w:right="-72"/>
              <w:rPr>
                <w:rFonts w:ascii="Footlight MT Light" w:hAnsi="Footlight MT Light"/>
                <w:sz w:val="24"/>
                <w:szCs w:val="24"/>
                <w:lang w:val="id-ID"/>
              </w:rPr>
            </w:pPr>
            <w:r>
              <w:rPr>
                <w:rFonts w:ascii="Footlight MT Light" w:hAnsi="Footlight MT Light"/>
                <w:sz w:val="24"/>
                <w:szCs w:val="24"/>
                <w:lang w:val="fi-FI"/>
              </w:rPr>
              <w:t>Telepon:          __________</w:t>
            </w:r>
          </w:p>
          <w:p w14:paraId="5EEBE740" w14:textId="1A3BDC93" w:rsidR="001532F6" w:rsidRPr="00BD39C6" w:rsidRDefault="001B75D4" w:rsidP="00162428">
            <w:pPr>
              <w:numPr>
                <w:ilvl w:val="12"/>
                <w:numId w:val="0"/>
              </w:numPr>
              <w:tabs>
                <w:tab w:val="left" w:pos="1440"/>
                <w:tab w:val="left" w:pos="6480"/>
              </w:tabs>
              <w:ind w:right="-72"/>
              <w:rPr>
                <w:rFonts w:ascii="Footlight MT Light" w:hAnsi="Footlight MT Light"/>
                <w:sz w:val="24"/>
                <w:szCs w:val="24"/>
                <w:lang w:val="fi-FI"/>
              </w:rPr>
            </w:pPr>
            <w:r>
              <w:rPr>
                <w:rFonts w:ascii="Footlight MT Light" w:hAnsi="Footlight MT Light"/>
                <w:sz w:val="24"/>
                <w:szCs w:val="24"/>
                <w:lang w:val="fi-FI"/>
              </w:rPr>
              <w:t>Website</w:t>
            </w:r>
            <w:r w:rsidR="001532F6" w:rsidRPr="00BD39C6">
              <w:rPr>
                <w:rFonts w:ascii="Footlight MT Light" w:hAnsi="Footlight MT Light"/>
                <w:sz w:val="24"/>
                <w:szCs w:val="24"/>
                <w:lang w:val="fi-FI"/>
              </w:rPr>
              <w:t>:</w:t>
            </w:r>
            <w:r w:rsidR="001532F6" w:rsidRPr="00BD39C6">
              <w:rPr>
                <w:rFonts w:ascii="Footlight MT Light" w:hAnsi="Footlight MT Light"/>
                <w:sz w:val="24"/>
                <w:szCs w:val="24"/>
                <w:lang w:val="fi-FI"/>
              </w:rPr>
              <w:tab/>
              <w:t>__________</w:t>
            </w:r>
          </w:p>
          <w:p w14:paraId="1B13659C" w14:textId="77777777" w:rsidR="001532F6" w:rsidRDefault="001532F6" w:rsidP="00162428">
            <w:pPr>
              <w:numPr>
                <w:ilvl w:val="12"/>
                <w:numId w:val="0"/>
              </w:numPr>
              <w:tabs>
                <w:tab w:val="left" w:pos="1440"/>
                <w:tab w:val="left" w:pos="6480"/>
              </w:tabs>
              <w:ind w:right="-72"/>
              <w:rPr>
                <w:rFonts w:ascii="Footlight MT Light" w:hAnsi="Footlight MT Light"/>
                <w:sz w:val="24"/>
                <w:szCs w:val="24"/>
                <w:lang w:val="fi-FI"/>
              </w:rPr>
            </w:pPr>
            <w:r w:rsidRPr="00BD39C6">
              <w:rPr>
                <w:rFonts w:ascii="Footlight MT Light" w:hAnsi="Footlight MT Light"/>
                <w:sz w:val="24"/>
                <w:szCs w:val="24"/>
                <w:lang w:val="fi-FI"/>
              </w:rPr>
              <w:t>Faksimili:</w:t>
            </w:r>
            <w:r w:rsidRPr="00BD39C6">
              <w:rPr>
                <w:rFonts w:ascii="Footlight MT Light" w:hAnsi="Footlight MT Light"/>
                <w:sz w:val="24"/>
                <w:szCs w:val="24"/>
                <w:lang w:val="fi-FI"/>
              </w:rPr>
              <w:tab/>
              <w:t>__________</w:t>
            </w:r>
          </w:p>
          <w:p w14:paraId="0589B5A5" w14:textId="122B2CFF" w:rsidR="001B75D4" w:rsidRPr="00BD39C6" w:rsidRDefault="001B75D4" w:rsidP="00162428">
            <w:pPr>
              <w:numPr>
                <w:ilvl w:val="12"/>
                <w:numId w:val="0"/>
              </w:numPr>
              <w:tabs>
                <w:tab w:val="left" w:pos="1440"/>
                <w:tab w:val="left" w:pos="6480"/>
              </w:tabs>
              <w:ind w:right="-72"/>
              <w:rPr>
                <w:rFonts w:ascii="Footlight MT Light" w:hAnsi="Footlight MT Light"/>
                <w:sz w:val="24"/>
                <w:szCs w:val="24"/>
                <w:lang w:val="fi-FI"/>
              </w:rPr>
            </w:pPr>
            <w:r>
              <w:rPr>
                <w:rFonts w:ascii="Footlight MT Light" w:hAnsi="Footlight MT Light"/>
                <w:sz w:val="24"/>
                <w:szCs w:val="24"/>
                <w:lang w:val="fi-FI"/>
              </w:rPr>
              <w:t>Email:              __________</w:t>
            </w:r>
          </w:p>
          <w:p w14:paraId="522DBF9A" w14:textId="77777777" w:rsidR="001532F6" w:rsidRPr="00BD39C6" w:rsidRDefault="001532F6" w:rsidP="00162428">
            <w:pPr>
              <w:numPr>
                <w:ilvl w:val="12"/>
                <w:numId w:val="0"/>
              </w:numPr>
              <w:tabs>
                <w:tab w:val="left" w:pos="5040"/>
              </w:tabs>
              <w:ind w:right="-72"/>
              <w:rPr>
                <w:rFonts w:ascii="Footlight MT Light" w:hAnsi="Footlight MT Light"/>
                <w:sz w:val="24"/>
                <w:szCs w:val="24"/>
                <w:lang w:val="fi-FI"/>
              </w:rPr>
            </w:pPr>
          </w:p>
        </w:tc>
      </w:tr>
      <w:tr w:rsidR="001532F6" w:rsidRPr="00BD39C6" w14:paraId="691F240D" w14:textId="77777777" w:rsidTr="008C72FF">
        <w:tc>
          <w:tcPr>
            <w:tcW w:w="2802" w:type="dxa"/>
          </w:tcPr>
          <w:p w14:paraId="1B50C9CE" w14:textId="77777777" w:rsidR="001532F6" w:rsidRPr="00BD39C6" w:rsidRDefault="001532F6" w:rsidP="006C466B">
            <w:pPr>
              <w:numPr>
                <w:ilvl w:val="0"/>
                <w:numId w:val="140"/>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Wakil Sah Para Pihak</w:t>
            </w:r>
          </w:p>
        </w:tc>
        <w:tc>
          <w:tcPr>
            <w:tcW w:w="5529" w:type="dxa"/>
          </w:tcPr>
          <w:p w14:paraId="055A9657" w14:textId="77777777" w:rsidR="001532F6" w:rsidRPr="00BD39C6" w:rsidRDefault="001532F6" w:rsidP="00162428">
            <w:pPr>
              <w:numPr>
                <w:ilvl w:val="12"/>
                <w:numId w:val="0"/>
              </w:numPr>
              <w:ind w:left="2160" w:right="-72" w:hanging="2160"/>
              <w:rPr>
                <w:rFonts w:ascii="Footlight MT Light" w:hAnsi="Footlight MT Light"/>
                <w:sz w:val="24"/>
                <w:szCs w:val="24"/>
                <w:lang w:val="sv-SE"/>
              </w:rPr>
            </w:pPr>
            <w:r w:rsidRPr="00BD39C6">
              <w:rPr>
                <w:rFonts w:ascii="Footlight MT Light" w:hAnsi="Footlight MT Light"/>
                <w:sz w:val="24"/>
                <w:szCs w:val="24"/>
                <w:lang w:val="sv-SE"/>
              </w:rPr>
              <w:t>Wakil Sah Para Pihak sebagai berikut:</w:t>
            </w:r>
          </w:p>
          <w:p w14:paraId="7F464B69" w14:textId="77777777" w:rsidR="001532F6" w:rsidRPr="00BD39C6" w:rsidRDefault="001532F6" w:rsidP="00162428">
            <w:pPr>
              <w:numPr>
                <w:ilvl w:val="12"/>
                <w:numId w:val="0"/>
              </w:numPr>
              <w:ind w:left="2160" w:right="-72" w:hanging="2160"/>
              <w:rPr>
                <w:rFonts w:ascii="Footlight MT Light" w:hAnsi="Footlight MT Light"/>
                <w:sz w:val="24"/>
                <w:szCs w:val="24"/>
                <w:lang w:val="sv-SE"/>
              </w:rPr>
            </w:pPr>
          </w:p>
          <w:p w14:paraId="46C80A1C" w14:textId="77777777" w:rsidR="001532F6" w:rsidRPr="00BD39C6" w:rsidRDefault="001532F6" w:rsidP="00162428">
            <w:pPr>
              <w:numPr>
                <w:ilvl w:val="12"/>
                <w:numId w:val="0"/>
              </w:numPr>
              <w:tabs>
                <w:tab w:val="left" w:pos="2160"/>
                <w:tab w:val="left" w:pos="6480"/>
              </w:tabs>
              <w:ind w:left="2160" w:right="-72" w:hanging="2160"/>
              <w:rPr>
                <w:rFonts w:ascii="Footlight MT Light" w:hAnsi="Footlight MT Light"/>
                <w:sz w:val="24"/>
                <w:szCs w:val="24"/>
                <w:lang w:val="fi-FI"/>
              </w:rPr>
            </w:pPr>
            <w:r w:rsidRPr="00BD39C6">
              <w:rPr>
                <w:rFonts w:ascii="Footlight MT Light" w:hAnsi="Footlight MT Light"/>
                <w:sz w:val="24"/>
                <w:szCs w:val="24"/>
                <w:lang w:val="fi-FI"/>
              </w:rPr>
              <w:t>Untuk PPK:</w:t>
            </w:r>
            <w:r w:rsidRPr="00BD39C6">
              <w:rPr>
                <w:rFonts w:ascii="Footlight MT Light" w:hAnsi="Footlight MT Light"/>
                <w:sz w:val="24"/>
                <w:szCs w:val="24"/>
                <w:lang w:val="fi-FI"/>
              </w:rPr>
              <w:tab/>
              <w:t>__________</w:t>
            </w:r>
          </w:p>
          <w:p w14:paraId="03389D88" w14:textId="77777777" w:rsidR="001532F6" w:rsidRPr="00BD39C6" w:rsidRDefault="001532F6" w:rsidP="00162428">
            <w:pPr>
              <w:numPr>
                <w:ilvl w:val="12"/>
                <w:numId w:val="0"/>
              </w:numPr>
              <w:ind w:left="2160" w:right="-72" w:hanging="2160"/>
              <w:rPr>
                <w:rFonts w:ascii="Footlight MT Light" w:hAnsi="Footlight MT Light"/>
                <w:sz w:val="24"/>
                <w:szCs w:val="24"/>
                <w:lang w:val="fi-FI"/>
              </w:rPr>
            </w:pPr>
          </w:p>
          <w:p w14:paraId="2E001737" w14:textId="77777777" w:rsidR="001532F6" w:rsidRDefault="001532F6" w:rsidP="00162428">
            <w:pPr>
              <w:numPr>
                <w:ilvl w:val="12"/>
                <w:numId w:val="0"/>
              </w:numPr>
              <w:ind w:left="2160" w:right="-72" w:hanging="2160"/>
              <w:rPr>
                <w:rFonts w:ascii="Footlight MT Light" w:hAnsi="Footlight MT Light"/>
                <w:sz w:val="24"/>
                <w:szCs w:val="24"/>
                <w:lang w:val="fi-FI"/>
              </w:rPr>
            </w:pPr>
            <w:r w:rsidRPr="00BD39C6">
              <w:rPr>
                <w:rFonts w:ascii="Footlight MT Light" w:hAnsi="Footlight MT Light"/>
                <w:sz w:val="24"/>
                <w:szCs w:val="24"/>
                <w:lang w:val="fi-FI"/>
              </w:rPr>
              <w:t xml:space="preserve">Untuk </w:t>
            </w:r>
            <w:r w:rsidR="00FE7138" w:rsidRPr="00BD39C6">
              <w:rPr>
                <w:rFonts w:ascii="Footlight MT Light" w:hAnsi="Footlight MT Light"/>
                <w:sz w:val="24"/>
                <w:szCs w:val="24"/>
                <w:lang w:val="fi-FI"/>
              </w:rPr>
              <w:t>Penyedia</w:t>
            </w:r>
            <w:r w:rsidRPr="00BD39C6">
              <w:rPr>
                <w:rFonts w:ascii="Footlight MT Light" w:hAnsi="Footlight MT Light"/>
                <w:sz w:val="24"/>
                <w:szCs w:val="24"/>
                <w:lang w:val="fi-FI"/>
              </w:rPr>
              <w:t>:</w:t>
            </w:r>
            <w:r w:rsidRPr="00BD39C6">
              <w:rPr>
                <w:rFonts w:ascii="Footlight MT Light" w:hAnsi="Footlight MT Light"/>
                <w:sz w:val="24"/>
                <w:szCs w:val="24"/>
                <w:lang w:val="fi-FI"/>
              </w:rPr>
              <w:tab/>
              <w:t>__________</w:t>
            </w:r>
          </w:p>
          <w:p w14:paraId="1D69FDF1" w14:textId="77777777" w:rsidR="001B75D4" w:rsidRDefault="001B75D4" w:rsidP="00162428">
            <w:pPr>
              <w:numPr>
                <w:ilvl w:val="12"/>
                <w:numId w:val="0"/>
              </w:numPr>
              <w:ind w:left="2160" w:right="-72" w:hanging="2160"/>
              <w:rPr>
                <w:rFonts w:ascii="Footlight MT Light" w:hAnsi="Footlight MT Light"/>
                <w:sz w:val="24"/>
                <w:szCs w:val="24"/>
                <w:lang w:val="fi-FI"/>
              </w:rPr>
            </w:pPr>
          </w:p>
          <w:p w14:paraId="063FCF16" w14:textId="58F82BDF" w:rsidR="001B75D4" w:rsidRPr="001B75D4" w:rsidRDefault="001B75D4" w:rsidP="00162428">
            <w:pPr>
              <w:numPr>
                <w:ilvl w:val="12"/>
                <w:numId w:val="0"/>
              </w:numPr>
              <w:ind w:left="2160" w:right="-72" w:hanging="2160"/>
              <w:rPr>
                <w:rFonts w:ascii="Footlight MT Light" w:hAnsi="Footlight MT Light"/>
                <w:color w:val="FF0000"/>
                <w:sz w:val="24"/>
                <w:szCs w:val="24"/>
                <w:lang w:val="fi-FI"/>
              </w:rPr>
            </w:pPr>
            <w:r w:rsidRPr="001B75D4">
              <w:rPr>
                <w:rFonts w:ascii="Footlight MT Light" w:hAnsi="Footlight MT Light"/>
                <w:color w:val="FF0000"/>
                <w:sz w:val="24"/>
                <w:szCs w:val="24"/>
                <w:lang w:val="fi-FI"/>
              </w:rPr>
              <w:t>Pengawas Pekerjaan ____________ sebagai wakil sah PPK (Apabila ada)</w:t>
            </w:r>
          </w:p>
          <w:p w14:paraId="54876449" w14:textId="77777777" w:rsidR="001532F6" w:rsidRPr="00BD39C6" w:rsidRDefault="001532F6" w:rsidP="00162428">
            <w:pPr>
              <w:numPr>
                <w:ilvl w:val="12"/>
                <w:numId w:val="0"/>
              </w:numPr>
              <w:ind w:left="2160" w:right="-72" w:hanging="2160"/>
              <w:rPr>
                <w:rFonts w:ascii="Footlight MT Light" w:hAnsi="Footlight MT Light"/>
                <w:sz w:val="24"/>
                <w:szCs w:val="24"/>
                <w:lang w:val="fi-FI"/>
              </w:rPr>
            </w:pPr>
          </w:p>
        </w:tc>
      </w:tr>
      <w:tr w:rsidR="00F97D5A" w:rsidRPr="00962592" w14:paraId="065A7D12" w14:textId="77777777" w:rsidTr="008C72FF">
        <w:tc>
          <w:tcPr>
            <w:tcW w:w="2802" w:type="dxa"/>
          </w:tcPr>
          <w:p w14:paraId="6AB6F743" w14:textId="77777777" w:rsidR="00F97D5A" w:rsidRPr="00BD39C6" w:rsidRDefault="00F97D5A" w:rsidP="006C466B">
            <w:pPr>
              <w:numPr>
                <w:ilvl w:val="0"/>
                <w:numId w:val="140"/>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Tanggal Berlaku Kontrak</w:t>
            </w:r>
          </w:p>
          <w:p w14:paraId="0838BECD" w14:textId="77777777" w:rsidR="00F97D5A" w:rsidRPr="00BD39C6" w:rsidRDefault="00F97D5A" w:rsidP="00484F09">
            <w:pPr>
              <w:ind w:left="426"/>
              <w:rPr>
                <w:rFonts w:ascii="Footlight MT Light" w:hAnsi="Footlight MT Light"/>
                <w:b/>
                <w:sz w:val="24"/>
                <w:szCs w:val="24"/>
                <w:lang w:val="id-ID"/>
              </w:rPr>
            </w:pPr>
          </w:p>
        </w:tc>
        <w:tc>
          <w:tcPr>
            <w:tcW w:w="5529" w:type="dxa"/>
          </w:tcPr>
          <w:p w14:paraId="03FC82D0" w14:textId="77777777" w:rsidR="00F97D5A" w:rsidRPr="00BD39C6" w:rsidRDefault="00F97D5A" w:rsidP="00162428">
            <w:pPr>
              <w:numPr>
                <w:ilvl w:val="12"/>
                <w:numId w:val="0"/>
              </w:numPr>
              <w:ind w:right="-72"/>
              <w:rPr>
                <w:rFonts w:ascii="Footlight MT Light" w:hAnsi="Footlight MT Light"/>
                <w:sz w:val="24"/>
                <w:szCs w:val="24"/>
                <w:lang w:val="sv-SE"/>
              </w:rPr>
            </w:pPr>
            <w:r w:rsidRPr="00BD39C6">
              <w:rPr>
                <w:rFonts w:ascii="Footlight MT Light" w:hAnsi="Footlight MT Light"/>
                <w:sz w:val="24"/>
                <w:szCs w:val="24"/>
                <w:lang w:val="sv-SE"/>
              </w:rPr>
              <w:t>Kontrak mulai berlaku terhitung sejak: __________</w:t>
            </w:r>
            <w:r w:rsidR="00741A93" w:rsidRPr="00BD39C6">
              <w:rPr>
                <w:rFonts w:ascii="Footlight MT Light" w:hAnsi="Footlight MT Light"/>
                <w:sz w:val="24"/>
                <w:szCs w:val="24"/>
                <w:lang w:val="sv-SE"/>
              </w:rPr>
              <w:t xml:space="preserve"> </w:t>
            </w:r>
            <w:r w:rsidR="00257E82">
              <w:rPr>
                <w:rFonts w:ascii="Footlight MT Light" w:hAnsi="Footlight MT Light"/>
                <w:sz w:val="24"/>
                <w:szCs w:val="24"/>
                <w:lang w:val="sv-SE"/>
              </w:rPr>
              <w:t>s.d.</w:t>
            </w:r>
            <w:r w:rsidR="00741A93" w:rsidRPr="00BD39C6">
              <w:rPr>
                <w:rFonts w:ascii="Footlight MT Light" w:hAnsi="Footlight MT Light"/>
                <w:sz w:val="24"/>
                <w:szCs w:val="24"/>
                <w:lang w:val="sv-SE"/>
              </w:rPr>
              <w:t xml:space="preserve"> _________________</w:t>
            </w:r>
          </w:p>
          <w:p w14:paraId="09330BDB" w14:textId="77777777" w:rsidR="00F97D5A" w:rsidRPr="00BD39C6" w:rsidRDefault="00F97D5A" w:rsidP="00162428">
            <w:pPr>
              <w:numPr>
                <w:ilvl w:val="12"/>
                <w:numId w:val="0"/>
              </w:numPr>
              <w:ind w:right="-72"/>
              <w:rPr>
                <w:rFonts w:ascii="Footlight MT Light" w:hAnsi="Footlight MT Light"/>
                <w:sz w:val="24"/>
                <w:szCs w:val="24"/>
                <w:lang w:val="sv-SE"/>
              </w:rPr>
            </w:pPr>
          </w:p>
        </w:tc>
      </w:tr>
      <w:tr w:rsidR="00591570" w:rsidRPr="00962592" w14:paraId="308B7BBB" w14:textId="77777777" w:rsidTr="008C72FF">
        <w:tc>
          <w:tcPr>
            <w:tcW w:w="2802" w:type="dxa"/>
          </w:tcPr>
          <w:p w14:paraId="3F379E3D" w14:textId="77777777" w:rsidR="00591570" w:rsidRDefault="001B75D4" w:rsidP="006C466B">
            <w:pPr>
              <w:numPr>
                <w:ilvl w:val="0"/>
                <w:numId w:val="140"/>
              </w:numPr>
              <w:ind w:left="426" w:hanging="426"/>
              <w:rPr>
                <w:rFonts w:ascii="Footlight MT Light" w:hAnsi="Footlight MT Light"/>
                <w:b/>
                <w:sz w:val="24"/>
                <w:szCs w:val="24"/>
                <w:lang w:val="id-ID"/>
              </w:rPr>
            </w:pPr>
            <w:r>
              <w:rPr>
                <w:rFonts w:ascii="Footlight MT Light" w:hAnsi="Footlight MT Light"/>
                <w:b/>
                <w:sz w:val="24"/>
                <w:szCs w:val="24"/>
                <w:lang w:val="id-ID"/>
              </w:rPr>
              <w:t>Jadwal Pelaksanaan Pekerjaan</w:t>
            </w:r>
          </w:p>
          <w:p w14:paraId="587CCAF8" w14:textId="054A5EB8" w:rsidR="001B75D4" w:rsidRPr="00BD39C6" w:rsidRDefault="001B75D4" w:rsidP="001B75D4">
            <w:pPr>
              <w:ind w:left="426"/>
              <w:rPr>
                <w:rFonts w:ascii="Footlight MT Light" w:hAnsi="Footlight MT Light"/>
                <w:b/>
                <w:sz w:val="24"/>
                <w:szCs w:val="24"/>
                <w:lang w:val="id-ID"/>
              </w:rPr>
            </w:pPr>
          </w:p>
        </w:tc>
        <w:tc>
          <w:tcPr>
            <w:tcW w:w="5529" w:type="dxa"/>
          </w:tcPr>
          <w:p w14:paraId="39CAB4EB" w14:textId="37F14D84" w:rsidR="00591570" w:rsidRPr="00BD39C6" w:rsidRDefault="001B75D4" w:rsidP="00162428">
            <w:pPr>
              <w:numPr>
                <w:ilvl w:val="12"/>
                <w:numId w:val="0"/>
              </w:numPr>
              <w:ind w:right="-72"/>
              <w:rPr>
                <w:rFonts w:ascii="Footlight MT Light" w:hAnsi="Footlight MT Light"/>
                <w:sz w:val="24"/>
                <w:szCs w:val="24"/>
                <w:lang w:val="sv-SE"/>
              </w:rPr>
            </w:pPr>
            <w:r w:rsidRPr="001B75D4">
              <w:rPr>
                <w:rFonts w:ascii="Footlight MT Light" w:hAnsi="Footlight MT Light"/>
                <w:sz w:val="24"/>
                <w:szCs w:val="24"/>
                <w:lang w:val="sv-SE"/>
              </w:rPr>
              <w:t>Penyedia harus menyelesaikan pekerjaan selama : _______( _____ )( hari kalender/bulan/tahun)</w:t>
            </w:r>
          </w:p>
        </w:tc>
      </w:tr>
      <w:tr w:rsidR="005211F4" w:rsidRPr="00962592" w14:paraId="1E98F05B" w14:textId="77777777" w:rsidTr="008C72FF">
        <w:tc>
          <w:tcPr>
            <w:tcW w:w="2802" w:type="dxa"/>
          </w:tcPr>
          <w:p w14:paraId="1447F5A4" w14:textId="77777777" w:rsidR="005211F4" w:rsidRPr="005211F4" w:rsidRDefault="005211F4" w:rsidP="005211F4">
            <w:pPr>
              <w:numPr>
                <w:ilvl w:val="0"/>
                <w:numId w:val="140"/>
              </w:numPr>
              <w:ind w:left="426" w:hanging="426"/>
              <w:rPr>
                <w:rFonts w:ascii="Footlight MT Light" w:hAnsi="Footlight MT Light"/>
                <w:b/>
                <w:sz w:val="24"/>
                <w:szCs w:val="24"/>
                <w:lang w:val="id-ID"/>
              </w:rPr>
            </w:pPr>
            <w:bookmarkStart w:id="1514" w:name="_Toc338623525"/>
            <w:r w:rsidRPr="005211F4">
              <w:rPr>
                <w:rFonts w:ascii="Footlight MT Light" w:hAnsi="Footlight MT Light"/>
                <w:b/>
                <w:sz w:val="24"/>
                <w:szCs w:val="24"/>
                <w:lang w:val="id-ID"/>
              </w:rPr>
              <w:t>Masa Pemeliharaan</w:t>
            </w:r>
            <w:bookmarkEnd w:id="1514"/>
          </w:p>
          <w:p w14:paraId="64146EC2" w14:textId="77777777" w:rsidR="005211F4" w:rsidRPr="00BD39C6" w:rsidRDefault="005211F4" w:rsidP="00484F09">
            <w:pPr>
              <w:ind w:left="426"/>
              <w:rPr>
                <w:rFonts w:ascii="Footlight MT Light" w:hAnsi="Footlight MT Light"/>
                <w:b/>
                <w:sz w:val="24"/>
                <w:szCs w:val="24"/>
                <w:lang w:val="id-ID"/>
              </w:rPr>
            </w:pPr>
          </w:p>
        </w:tc>
        <w:tc>
          <w:tcPr>
            <w:tcW w:w="5529" w:type="dxa"/>
          </w:tcPr>
          <w:p w14:paraId="27A761AE" w14:textId="77777777" w:rsidR="005211F4" w:rsidRPr="00FB0752" w:rsidRDefault="005211F4" w:rsidP="00CF3BA8">
            <w:pPr>
              <w:numPr>
                <w:ilvl w:val="12"/>
                <w:numId w:val="0"/>
              </w:numPr>
              <w:ind w:right="-72"/>
              <w:rPr>
                <w:rFonts w:ascii="Footlight MT Light" w:hAnsi="Footlight MT Light"/>
                <w:sz w:val="24"/>
                <w:szCs w:val="24"/>
                <w:lang w:val="fi-FI"/>
              </w:rPr>
            </w:pPr>
            <w:r w:rsidRPr="00AB4CEE">
              <w:rPr>
                <w:rFonts w:ascii="Footlight MT Light" w:hAnsi="Footlight MT Light"/>
                <w:sz w:val="24"/>
                <w:szCs w:val="24"/>
                <w:lang w:val="fi-FI"/>
              </w:rPr>
              <w:t>Masa Pemeliharaan berlaku selama: __</w:t>
            </w:r>
            <w:r w:rsidRPr="00AB4CEE">
              <w:rPr>
                <w:rFonts w:ascii="Footlight MT Light" w:hAnsi="Footlight MT Light"/>
                <w:sz w:val="24"/>
                <w:szCs w:val="24"/>
                <w:lang w:val="id-ID"/>
              </w:rPr>
              <w:t>(</w:t>
            </w:r>
            <w:r w:rsidRPr="00AB4CEE">
              <w:rPr>
                <w:rFonts w:ascii="Footlight MT Light" w:hAnsi="Footlight MT Light"/>
                <w:sz w:val="24"/>
                <w:szCs w:val="24"/>
                <w:lang w:val="fi-FI"/>
              </w:rPr>
              <w:t>_____</w:t>
            </w:r>
            <w:r w:rsidRPr="00AB4CEE">
              <w:rPr>
                <w:rFonts w:ascii="Footlight MT Light" w:hAnsi="Footlight MT Light"/>
                <w:sz w:val="24"/>
                <w:szCs w:val="24"/>
                <w:lang w:val="id-ID"/>
              </w:rPr>
              <w:t>)</w:t>
            </w:r>
            <w:r w:rsidRPr="00AB4CEE">
              <w:rPr>
                <w:rFonts w:ascii="Footlight MT Light" w:hAnsi="Footlight MT Light"/>
                <w:sz w:val="24"/>
                <w:szCs w:val="24"/>
                <w:lang w:val="fi-FI"/>
              </w:rPr>
              <w:t xml:space="preserve"> (bulan/tahun)</w:t>
            </w:r>
          </w:p>
          <w:p w14:paraId="67E6DC29" w14:textId="77777777" w:rsidR="005211F4" w:rsidRPr="00962592" w:rsidRDefault="005211F4" w:rsidP="003E02BE">
            <w:pPr>
              <w:autoSpaceDE w:val="0"/>
              <w:autoSpaceDN w:val="0"/>
              <w:adjustRightInd w:val="0"/>
              <w:rPr>
                <w:rFonts w:ascii="Footlight MT Light" w:hAnsi="Footlight MT Light"/>
                <w:sz w:val="24"/>
                <w:szCs w:val="24"/>
                <w:lang w:val="nl-NL"/>
              </w:rPr>
            </w:pPr>
          </w:p>
        </w:tc>
      </w:tr>
      <w:tr w:rsidR="005211F4" w:rsidRPr="00962592" w14:paraId="683CAEDB" w14:textId="77777777" w:rsidTr="008C72FF">
        <w:tc>
          <w:tcPr>
            <w:tcW w:w="2802" w:type="dxa"/>
          </w:tcPr>
          <w:p w14:paraId="52E1EC79" w14:textId="77777777" w:rsidR="005211F4" w:rsidRPr="005211F4" w:rsidRDefault="005211F4" w:rsidP="005211F4">
            <w:pPr>
              <w:numPr>
                <w:ilvl w:val="0"/>
                <w:numId w:val="140"/>
              </w:numPr>
              <w:ind w:left="426" w:hanging="426"/>
              <w:rPr>
                <w:rFonts w:ascii="Footlight MT Light" w:hAnsi="Footlight MT Light"/>
                <w:b/>
                <w:sz w:val="24"/>
                <w:szCs w:val="24"/>
                <w:lang w:val="id-ID"/>
              </w:rPr>
            </w:pPr>
            <w:bookmarkStart w:id="1515" w:name="_Toc338623526"/>
            <w:r w:rsidRPr="005211F4">
              <w:rPr>
                <w:rFonts w:ascii="Footlight MT Light" w:hAnsi="Footlight MT Light"/>
                <w:b/>
                <w:sz w:val="24"/>
                <w:szCs w:val="24"/>
                <w:lang w:val="id-ID"/>
              </w:rPr>
              <w:t>Umur Konstruksi</w:t>
            </w:r>
            <w:bookmarkEnd w:id="1515"/>
          </w:p>
          <w:p w14:paraId="6C499644" w14:textId="5B5B2687" w:rsidR="005211F4" w:rsidRPr="001D3A6C" w:rsidRDefault="005211F4" w:rsidP="005211F4">
            <w:pPr>
              <w:ind w:left="426"/>
              <w:rPr>
                <w:rFonts w:ascii="Footlight MT Light" w:hAnsi="Footlight MT Light"/>
                <w:b/>
                <w:sz w:val="24"/>
                <w:szCs w:val="24"/>
                <w:lang w:val="id-ID"/>
              </w:rPr>
            </w:pPr>
          </w:p>
        </w:tc>
        <w:tc>
          <w:tcPr>
            <w:tcW w:w="5529" w:type="dxa"/>
          </w:tcPr>
          <w:p w14:paraId="4039B938" w14:textId="77777777" w:rsidR="005211F4" w:rsidRPr="00FB0752" w:rsidRDefault="005211F4" w:rsidP="00CF3BA8">
            <w:pPr>
              <w:numPr>
                <w:ilvl w:val="12"/>
                <w:numId w:val="0"/>
              </w:numPr>
              <w:ind w:right="-72"/>
              <w:rPr>
                <w:rFonts w:ascii="Footlight MT Light" w:hAnsi="Footlight MT Light"/>
                <w:sz w:val="24"/>
                <w:szCs w:val="24"/>
                <w:lang w:val="sv-SE"/>
              </w:rPr>
            </w:pPr>
            <w:r w:rsidRPr="00AB4CEE">
              <w:rPr>
                <w:rFonts w:ascii="Footlight MT Light" w:hAnsi="Footlight MT Light"/>
                <w:sz w:val="24"/>
                <w:szCs w:val="24"/>
                <w:lang w:val="sv-SE"/>
              </w:rPr>
              <w:t>Bangunan Hasil Pekerjaan memiliki umur konstruksi: _</w:t>
            </w:r>
            <w:r w:rsidRPr="00AB4CEE">
              <w:rPr>
                <w:rFonts w:ascii="Footlight MT Light" w:hAnsi="Footlight MT Light"/>
                <w:sz w:val="24"/>
                <w:szCs w:val="24"/>
                <w:lang w:val="id-ID"/>
              </w:rPr>
              <w:t>__</w:t>
            </w:r>
            <w:r w:rsidRPr="00AB4CEE">
              <w:rPr>
                <w:rFonts w:ascii="Footlight MT Light" w:hAnsi="Footlight MT Light"/>
                <w:sz w:val="24"/>
                <w:szCs w:val="24"/>
                <w:lang w:val="sv-SE"/>
              </w:rPr>
              <w:t>_ (__________) tahun sejak tanggal penanda</w:t>
            </w:r>
            <w:r w:rsidRPr="00AB4CEE">
              <w:rPr>
                <w:rFonts w:ascii="Footlight MT Light" w:hAnsi="Footlight MT Light"/>
                <w:sz w:val="24"/>
                <w:szCs w:val="24"/>
                <w:lang w:val="id-ID"/>
              </w:rPr>
              <w:t>-</w:t>
            </w:r>
            <w:r w:rsidRPr="00AB4CEE">
              <w:rPr>
                <w:rFonts w:ascii="Footlight MT Light" w:hAnsi="Footlight MT Light"/>
                <w:sz w:val="24"/>
                <w:szCs w:val="24"/>
                <w:lang w:val="sv-SE"/>
              </w:rPr>
              <w:t>tanganan Berita Acara penyerahan akhir.</w:t>
            </w:r>
          </w:p>
          <w:p w14:paraId="26DC307B" w14:textId="77777777" w:rsidR="005211F4" w:rsidRPr="001D3A6C" w:rsidRDefault="005211F4" w:rsidP="00493DF5">
            <w:pPr>
              <w:numPr>
                <w:ilvl w:val="12"/>
                <w:numId w:val="0"/>
              </w:numPr>
              <w:ind w:right="-72"/>
              <w:rPr>
                <w:rFonts w:ascii="Footlight MT Light" w:hAnsi="Footlight MT Light"/>
                <w:sz w:val="24"/>
                <w:szCs w:val="24"/>
                <w:lang w:val="id-ID"/>
              </w:rPr>
            </w:pPr>
          </w:p>
        </w:tc>
      </w:tr>
      <w:tr w:rsidR="005211F4" w:rsidRPr="00962592" w14:paraId="34D8577F" w14:textId="77777777" w:rsidTr="008C72FF">
        <w:tc>
          <w:tcPr>
            <w:tcW w:w="2802" w:type="dxa"/>
          </w:tcPr>
          <w:p w14:paraId="2C4553F8" w14:textId="77777777" w:rsidR="005211F4" w:rsidRPr="005211F4" w:rsidRDefault="005211F4" w:rsidP="005211F4">
            <w:pPr>
              <w:numPr>
                <w:ilvl w:val="0"/>
                <w:numId w:val="140"/>
              </w:numPr>
              <w:ind w:left="426" w:hanging="426"/>
              <w:rPr>
                <w:rFonts w:ascii="Footlight MT Light" w:hAnsi="Footlight MT Light"/>
                <w:b/>
                <w:sz w:val="24"/>
                <w:szCs w:val="24"/>
                <w:lang w:val="id-ID"/>
              </w:rPr>
            </w:pPr>
            <w:bookmarkStart w:id="1516" w:name="_Toc338623527"/>
            <w:r w:rsidRPr="005211F4">
              <w:rPr>
                <w:rFonts w:ascii="Footlight MT Light" w:hAnsi="Footlight MT Light"/>
                <w:b/>
                <w:sz w:val="24"/>
                <w:szCs w:val="24"/>
                <w:lang w:val="id-ID"/>
              </w:rPr>
              <w:t>Pedoman Pengoperasian dan Perawatan</w:t>
            </w:r>
            <w:bookmarkEnd w:id="1516"/>
          </w:p>
          <w:p w14:paraId="7B0CEF08" w14:textId="01837C54" w:rsidR="005211F4" w:rsidRPr="001D3A6C" w:rsidRDefault="005211F4" w:rsidP="005211F4">
            <w:pPr>
              <w:ind w:left="426"/>
              <w:rPr>
                <w:rFonts w:ascii="Footlight MT Light" w:hAnsi="Footlight MT Light"/>
                <w:b/>
                <w:sz w:val="24"/>
                <w:szCs w:val="24"/>
                <w:lang w:val="id-ID"/>
              </w:rPr>
            </w:pPr>
          </w:p>
        </w:tc>
        <w:tc>
          <w:tcPr>
            <w:tcW w:w="5529" w:type="dxa"/>
          </w:tcPr>
          <w:p w14:paraId="7AB3266F" w14:textId="77777777" w:rsidR="005211F4" w:rsidRPr="00FB0752" w:rsidRDefault="005211F4" w:rsidP="00CF3BA8">
            <w:pPr>
              <w:numPr>
                <w:ilvl w:val="12"/>
                <w:numId w:val="0"/>
              </w:numPr>
              <w:ind w:right="-72"/>
              <w:rPr>
                <w:rFonts w:ascii="Footlight MT Light" w:hAnsi="Footlight MT Light"/>
                <w:sz w:val="24"/>
                <w:szCs w:val="24"/>
                <w:lang w:val="id-ID"/>
              </w:rPr>
            </w:pPr>
            <w:r w:rsidRPr="00AB4CEE">
              <w:rPr>
                <w:rFonts w:ascii="Footlight MT Light" w:hAnsi="Footlight MT Light"/>
                <w:sz w:val="24"/>
                <w:szCs w:val="24"/>
                <w:lang w:val="sv-SE"/>
              </w:rPr>
              <w:t>Gambar ”</w:t>
            </w:r>
            <w:r w:rsidRPr="00AB4CEE">
              <w:rPr>
                <w:rFonts w:ascii="Footlight MT Light" w:hAnsi="Footlight MT Light"/>
                <w:i/>
                <w:sz w:val="24"/>
                <w:szCs w:val="24"/>
                <w:lang w:val="sv-SE"/>
              </w:rPr>
              <w:t>As built</w:t>
            </w:r>
            <w:r w:rsidRPr="00AB4CEE">
              <w:rPr>
                <w:rFonts w:ascii="Footlight MT Light" w:hAnsi="Footlight MT Light"/>
                <w:sz w:val="24"/>
                <w:szCs w:val="24"/>
                <w:lang w:val="sv-SE"/>
              </w:rPr>
              <w:t>” dan/atau pedoman pengoperasian dan perawatan harus diserahkan selambat-lambatnya: _</w:t>
            </w:r>
            <w:r w:rsidRPr="00AB4CEE">
              <w:rPr>
                <w:rFonts w:ascii="Footlight MT Light" w:hAnsi="Footlight MT Light"/>
                <w:sz w:val="24"/>
                <w:szCs w:val="24"/>
                <w:lang w:val="id-ID"/>
              </w:rPr>
              <w:t>_</w:t>
            </w:r>
            <w:r w:rsidRPr="00AB4CEE">
              <w:rPr>
                <w:rFonts w:ascii="Footlight MT Light" w:hAnsi="Footlight MT Light"/>
                <w:sz w:val="24"/>
                <w:szCs w:val="24"/>
                <w:lang w:val="sv-SE"/>
              </w:rPr>
              <w:t>_ (__________) hari kalender/bulan/tahun setelah tanggal penandatanganan Berita Acara penyerahan awal</w:t>
            </w:r>
            <w:r w:rsidRPr="00AB4CEE">
              <w:rPr>
                <w:rFonts w:ascii="Footlight MT Light" w:hAnsi="Footlight MT Light"/>
                <w:sz w:val="24"/>
                <w:szCs w:val="24"/>
                <w:lang w:val="id-ID"/>
              </w:rPr>
              <w:t>.</w:t>
            </w:r>
          </w:p>
          <w:p w14:paraId="04831C10" w14:textId="77777777" w:rsidR="005211F4" w:rsidRPr="001D3A6C" w:rsidRDefault="005211F4" w:rsidP="003E02BE">
            <w:pPr>
              <w:numPr>
                <w:ilvl w:val="12"/>
                <w:numId w:val="0"/>
              </w:numPr>
              <w:ind w:right="-72"/>
              <w:rPr>
                <w:rFonts w:ascii="Footlight MT Light" w:hAnsi="Footlight MT Light"/>
                <w:sz w:val="24"/>
                <w:szCs w:val="24"/>
                <w:lang w:val="id-ID"/>
              </w:rPr>
            </w:pPr>
          </w:p>
        </w:tc>
      </w:tr>
      <w:tr w:rsidR="005211F4" w:rsidRPr="00962592" w14:paraId="09F68752" w14:textId="77777777" w:rsidTr="008C72FF">
        <w:tc>
          <w:tcPr>
            <w:tcW w:w="2802" w:type="dxa"/>
          </w:tcPr>
          <w:p w14:paraId="6AA17A20" w14:textId="4FBD2046" w:rsidR="005211F4" w:rsidRPr="00BD39C6" w:rsidRDefault="005211F4" w:rsidP="006C466B">
            <w:pPr>
              <w:numPr>
                <w:ilvl w:val="0"/>
                <w:numId w:val="140"/>
              </w:numPr>
              <w:ind w:left="426" w:hanging="426"/>
              <w:rPr>
                <w:rFonts w:ascii="Footlight MT Light" w:hAnsi="Footlight MT Light"/>
                <w:b/>
                <w:sz w:val="24"/>
                <w:szCs w:val="24"/>
                <w:lang w:val="id-ID"/>
              </w:rPr>
            </w:pPr>
            <w:bookmarkStart w:id="1517" w:name="_Toc338623528"/>
            <w:r w:rsidRPr="005211F4">
              <w:rPr>
                <w:rFonts w:ascii="Footlight MT Light" w:hAnsi="Footlight MT Light"/>
                <w:b/>
                <w:sz w:val="24"/>
                <w:szCs w:val="24"/>
                <w:lang w:val="id-ID"/>
              </w:rPr>
              <w:t>Pembayaran Tagihan</w:t>
            </w:r>
            <w:bookmarkEnd w:id="1517"/>
            <w:r w:rsidRPr="005211F4">
              <w:rPr>
                <w:rFonts w:ascii="Footlight MT Light" w:hAnsi="Footlight MT Light"/>
                <w:b/>
                <w:sz w:val="24"/>
                <w:szCs w:val="24"/>
                <w:lang w:val="id-ID"/>
              </w:rPr>
              <w:t xml:space="preserve"> </w:t>
            </w:r>
          </w:p>
        </w:tc>
        <w:tc>
          <w:tcPr>
            <w:tcW w:w="5529" w:type="dxa"/>
          </w:tcPr>
          <w:p w14:paraId="258BEC42" w14:textId="77777777" w:rsidR="005211F4" w:rsidRPr="00AB4CEE" w:rsidRDefault="005211F4" w:rsidP="00CF3BA8">
            <w:pPr>
              <w:numPr>
                <w:ilvl w:val="12"/>
                <w:numId w:val="0"/>
              </w:numPr>
              <w:ind w:right="-72"/>
              <w:rPr>
                <w:rFonts w:ascii="Footlight MT Light" w:hAnsi="Footlight MT Light"/>
                <w:sz w:val="24"/>
                <w:szCs w:val="24"/>
                <w:lang w:val="sv-SE"/>
              </w:rPr>
            </w:pPr>
            <w:r w:rsidRPr="00AB4CEE">
              <w:rPr>
                <w:rFonts w:ascii="Footlight MT Light" w:hAnsi="Footlight MT Light"/>
                <w:sz w:val="24"/>
                <w:szCs w:val="24"/>
                <w:lang w:val="sv-SE"/>
              </w:rPr>
              <w:t>Batas akhir waktu yang disepakati untuk penerbitan SPP oleh PPK untuk pembayaran tagihan angsuran adalah ______ hari kalender terhitung sejak tagihan dan kelengkapan dokumen penunjang yang tidak diperselisihkan diterima oleh PPK.</w:t>
            </w:r>
          </w:p>
          <w:p w14:paraId="4FD71968" w14:textId="5CAF4E5D" w:rsidR="005211F4" w:rsidRPr="00BD39C6" w:rsidRDefault="005211F4" w:rsidP="00666B1B">
            <w:pPr>
              <w:numPr>
                <w:ilvl w:val="12"/>
                <w:numId w:val="0"/>
              </w:numPr>
              <w:ind w:right="-72"/>
              <w:rPr>
                <w:rFonts w:ascii="Footlight MT Light" w:hAnsi="Footlight MT Light"/>
                <w:sz w:val="24"/>
                <w:szCs w:val="24"/>
                <w:lang w:val="sv-SE"/>
              </w:rPr>
            </w:pPr>
          </w:p>
        </w:tc>
      </w:tr>
      <w:tr w:rsidR="005211F4" w:rsidRPr="00962592" w14:paraId="7B51A524" w14:textId="77777777" w:rsidTr="008C72FF">
        <w:tc>
          <w:tcPr>
            <w:tcW w:w="2802" w:type="dxa"/>
          </w:tcPr>
          <w:p w14:paraId="51B214C7" w14:textId="6E7BA08F" w:rsidR="005211F4" w:rsidRPr="00BD39C6" w:rsidRDefault="005211F4" w:rsidP="006C466B">
            <w:pPr>
              <w:numPr>
                <w:ilvl w:val="0"/>
                <w:numId w:val="140"/>
              </w:numPr>
              <w:ind w:left="426" w:hanging="426"/>
              <w:rPr>
                <w:rFonts w:ascii="Footlight MT Light" w:hAnsi="Footlight MT Light"/>
                <w:b/>
                <w:sz w:val="24"/>
                <w:szCs w:val="24"/>
                <w:lang w:val="id-ID"/>
              </w:rPr>
            </w:pPr>
            <w:bookmarkStart w:id="1518" w:name="_Toc338623529"/>
            <w:r w:rsidRPr="005211F4">
              <w:rPr>
                <w:rFonts w:ascii="Footlight MT Light" w:hAnsi="Footlight MT Light"/>
                <w:b/>
                <w:sz w:val="24"/>
                <w:szCs w:val="24"/>
                <w:lang w:val="id-ID"/>
              </w:rPr>
              <w:t>Pencairan Jaminan</w:t>
            </w:r>
            <w:bookmarkEnd w:id="1518"/>
          </w:p>
        </w:tc>
        <w:tc>
          <w:tcPr>
            <w:tcW w:w="5529" w:type="dxa"/>
          </w:tcPr>
          <w:p w14:paraId="17CB7CB2" w14:textId="77777777" w:rsidR="005211F4" w:rsidRPr="00FB0752" w:rsidRDefault="005211F4" w:rsidP="00CF3BA8">
            <w:pPr>
              <w:numPr>
                <w:ilvl w:val="12"/>
                <w:numId w:val="0"/>
              </w:numPr>
              <w:ind w:right="-72"/>
              <w:rPr>
                <w:rFonts w:ascii="Footlight MT Light" w:hAnsi="Footlight MT Light"/>
                <w:i/>
                <w:sz w:val="24"/>
                <w:szCs w:val="24"/>
                <w:lang w:val="id-ID"/>
              </w:rPr>
            </w:pPr>
            <w:r w:rsidRPr="00AB4CEE">
              <w:rPr>
                <w:rFonts w:ascii="Footlight MT Light" w:hAnsi="Footlight MT Light"/>
                <w:sz w:val="24"/>
                <w:szCs w:val="24"/>
                <w:lang w:val="nl-NL"/>
              </w:rPr>
              <w:t xml:space="preserve">Jaminan dicairkan dan disetorkan pada _______ </w:t>
            </w:r>
            <w:r w:rsidRPr="00AB4CEE">
              <w:rPr>
                <w:rFonts w:ascii="Footlight MT Light" w:hAnsi="Footlight MT Light"/>
                <w:i/>
                <w:sz w:val="24"/>
                <w:szCs w:val="24"/>
                <w:lang w:val="nl-NL"/>
              </w:rPr>
              <w:t>[Kas Negara/Kas Daerah]</w:t>
            </w:r>
          </w:p>
          <w:p w14:paraId="12CA70AF" w14:textId="77777777" w:rsidR="005211F4" w:rsidRPr="00BD39C6" w:rsidRDefault="005211F4" w:rsidP="00162428">
            <w:pPr>
              <w:numPr>
                <w:ilvl w:val="12"/>
                <w:numId w:val="0"/>
              </w:numPr>
              <w:ind w:right="-72"/>
              <w:rPr>
                <w:rFonts w:ascii="Footlight MT Light" w:hAnsi="Footlight MT Light"/>
                <w:sz w:val="24"/>
                <w:szCs w:val="24"/>
                <w:lang w:val="sv-SE"/>
              </w:rPr>
            </w:pPr>
          </w:p>
        </w:tc>
      </w:tr>
      <w:tr w:rsidR="005211F4" w:rsidRPr="00962592" w14:paraId="460D445A" w14:textId="77777777" w:rsidTr="008C72FF">
        <w:tc>
          <w:tcPr>
            <w:tcW w:w="2802" w:type="dxa"/>
          </w:tcPr>
          <w:p w14:paraId="40A253B6" w14:textId="77777777" w:rsidR="005211F4" w:rsidRPr="005211F4" w:rsidRDefault="005211F4" w:rsidP="005211F4">
            <w:pPr>
              <w:numPr>
                <w:ilvl w:val="0"/>
                <w:numId w:val="140"/>
              </w:numPr>
              <w:ind w:left="426" w:hanging="426"/>
              <w:rPr>
                <w:rFonts w:ascii="Footlight MT Light" w:hAnsi="Footlight MT Light"/>
                <w:b/>
                <w:sz w:val="24"/>
                <w:szCs w:val="24"/>
                <w:lang w:val="id-ID"/>
              </w:rPr>
            </w:pPr>
            <w:bookmarkStart w:id="1519" w:name="_Toc338623530"/>
            <w:r w:rsidRPr="005211F4">
              <w:rPr>
                <w:rFonts w:ascii="Footlight MT Light" w:hAnsi="Footlight MT Light"/>
                <w:b/>
                <w:sz w:val="24"/>
                <w:szCs w:val="24"/>
                <w:lang w:val="id-ID"/>
              </w:rPr>
              <w:lastRenderedPageBreak/>
              <w:t>Tindakan Penyedia yang Mensyaratkan Persetujuan PPK atau Pengawas Pekerjaan</w:t>
            </w:r>
            <w:bookmarkEnd w:id="1519"/>
          </w:p>
          <w:p w14:paraId="06393F6E" w14:textId="747B7E1F" w:rsidR="005211F4" w:rsidRPr="00BD39C6" w:rsidRDefault="005211F4" w:rsidP="005211F4">
            <w:pPr>
              <w:ind w:left="426"/>
              <w:rPr>
                <w:rFonts w:ascii="Footlight MT Light" w:hAnsi="Footlight MT Light"/>
                <w:b/>
                <w:sz w:val="24"/>
                <w:szCs w:val="24"/>
                <w:lang w:val="id-ID"/>
              </w:rPr>
            </w:pPr>
          </w:p>
        </w:tc>
        <w:tc>
          <w:tcPr>
            <w:tcW w:w="5529" w:type="dxa"/>
          </w:tcPr>
          <w:p w14:paraId="2E724F0D" w14:textId="77777777" w:rsidR="005211F4" w:rsidRPr="00FB0752" w:rsidRDefault="005211F4" w:rsidP="00CF3BA8">
            <w:pPr>
              <w:numPr>
                <w:ilvl w:val="12"/>
                <w:numId w:val="0"/>
              </w:numPr>
              <w:tabs>
                <w:tab w:val="left" w:pos="6480"/>
              </w:tabs>
              <w:ind w:right="-72"/>
              <w:rPr>
                <w:rFonts w:ascii="Footlight MT Light" w:hAnsi="Footlight MT Light"/>
                <w:sz w:val="24"/>
                <w:szCs w:val="24"/>
                <w:lang w:val="nb-NO"/>
              </w:rPr>
            </w:pPr>
            <w:r w:rsidRPr="00AB4CEE">
              <w:rPr>
                <w:rFonts w:ascii="Footlight MT Light" w:hAnsi="Footlight MT Light"/>
                <w:sz w:val="24"/>
                <w:szCs w:val="24"/>
                <w:lang w:val="nb-NO"/>
              </w:rPr>
              <w:t>Tindakan lain oleh Penyedia yang memerlukan persetujuan PPK adalah: __________</w:t>
            </w:r>
          </w:p>
          <w:p w14:paraId="724F68B5" w14:textId="77777777" w:rsidR="005211F4" w:rsidRPr="00FB0752" w:rsidRDefault="005211F4" w:rsidP="00CF3BA8">
            <w:pPr>
              <w:numPr>
                <w:ilvl w:val="12"/>
                <w:numId w:val="0"/>
              </w:numPr>
              <w:tabs>
                <w:tab w:val="left" w:pos="6480"/>
              </w:tabs>
              <w:ind w:right="-72"/>
              <w:rPr>
                <w:rFonts w:ascii="Footlight MT Light" w:hAnsi="Footlight MT Light"/>
                <w:sz w:val="24"/>
                <w:szCs w:val="24"/>
                <w:lang w:val="id-ID"/>
              </w:rPr>
            </w:pPr>
          </w:p>
          <w:p w14:paraId="6B70D06D" w14:textId="77777777" w:rsidR="005211F4" w:rsidRPr="00FB0752" w:rsidRDefault="005211F4" w:rsidP="00CF3BA8">
            <w:pPr>
              <w:numPr>
                <w:ilvl w:val="12"/>
                <w:numId w:val="0"/>
              </w:numPr>
              <w:tabs>
                <w:tab w:val="left" w:pos="6480"/>
              </w:tabs>
              <w:ind w:right="-72"/>
              <w:rPr>
                <w:rFonts w:ascii="Footlight MT Light" w:hAnsi="Footlight MT Light"/>
                <w:sz w:val="24"/>
                <w:szCs w:val="24"/>
                <w:lang w:val="id-ID"/>
              </w:rPr>
            </w:pPr>
          </w:p>
          <w:p w14:paraId="61F8DC5B" w14:textId="77777777" w:rsidR="005211F4" w:rsidRPr="00FB0752" w:rsidRDefault="005211F4" w:rsidP="00CF3BA8">
            <w:pPr>
              <w:numPr>
                <w:ilvl w:val="12"/>
                <w:numId w:val="0"/>
              </w:numPr>
              <w:tabs>
                <w:tab w:val="left" w:pos="6480"/>
              </w:tabs>
              <w:ind w:right="-72"/>
              <w:rPr>
                <w:rFonts w:ascii="Footlight MT Light" w:hAnsi="Footlight MT Light"/>
                <w:sz w:val="24"/>
                <w:szCs w:val="24"/>
                <w:lang w:val="nb-NO"/>
              </w:rPr>
            </w:pPr>
            <w:r w:rsidRPr="00AB4CEE">
              <w:rPr>
                <w:rFonts w:ascii="Footlight MT Light" w:hAnsi="Footlight MT Light"/>
                <w:sz w:val="24"/>
                <w:szCs w:val="24"/>
                <w:lang w:val="nb-NO"/>
              </w:rPr>
              <w:t>Tindakan lain oleh Penyedia yang memerlukan persetujuan Pengawas Pekerjaan adalah: __________</w:t>
            </w:r>
          </w:p>
          <w:p w14:paraId="232A8B84" w14:textId="77777777" w:rsidR="005211F4" w:rsidRPr="00FB0752" w:rsidRDefault="005211F4" w:rsidP="00CF3BA8">
            <w:pPr>
              <w:numPr>
                <w:ilvl w:val="12"/>
                <w:numId w:val="0"/>
              </w:numPr>
              <w:ind w:right="-72"/>
              <w:rPr>
                <w:rFonts w:ascii="Footlight MT Light" w:hAnsi="Footlight MT Light"/>
                <w:sz w:val="24"/>
                <w:szCs w:val="24"/>
                <w:lang w:val="id-ID"/>
              </w:rPr>
            </w:pPr>
          </w:p>
          <w:p w14:paraId="6C48F5DE" w14:textId="77777777" w:rsidR="005211F4" w:rsidRPr="00BD39C6" w:rsidRDefault="005211F4" w:rsidP="00D4608D">
            <w:pPr>
              <w:ind w:right="-72"/>
              <w:rPr>
                <w:rFonts w:ascii="Footlight MT Light" w:hAnsi="Footlight MT Light"/>
                <w:sz w:val="24"/>
                <w:szCs w:val="24"/>
                <w:lang w:val="id-ID"/>
              </w:rPr>
            </w:pPr>
          </w:p>
        </w:tc>
      </w:tr>
      <w:tr w:rsidR="005211F4" w:rsidRPr="00BD39C6" w14:paraId="78E93A59" w14:textId="77777777" w:rsidTr="008C72FF">
        <w:tc>
          <w:tcPr>
            <w:tcW w:w="2802" w:type="dxa"/>
          </w:tcPr>
          <w:p w14:paraId="06041088" w14:textId="063FD0F3" w:rsidR="005211F4" w:rsidRPr="00BD39C6" w:rsidRDefault="005211F4" w:rsidP="006C466B">
            <w:pPr>
              <w:numPr>
                <w:ilvl w:val="0"/>
                <w:numId w:val="140"/>
              </w:numPr>
              <w:ind w:left="426" w:hanging="426"/>
              <w:rPr>
                <w:rFonts w:ascii="Footlight MT Light" w:hAnsi="Footlight MT Light"/>
                <w:b/>
                <w:sz w:val="24"/>
                <w:szCs w:val="24"/>
                <w:lang w:val="id-ID"/>
              </w:rPr>
            </w:pPr>
            <w:bookmarkStart w:id="1520" w:name="_Toc338623535"/>
            <w:r w:rsidRPr="00AB4CEE">
              <w:rPr>
                <w:rFonts w:ascii="Footlight MT Light" w:hAnsi="Footlight MT Light"/>
                <w:b/>
                <w:sz w:val="24"/>
                <w:szCs w:val="24"/>
              </w:rPr>
              <w:t>Kepemilikan Dokumen</w:t>
            </w:r>
            <w:bookmarkEnd w:id="1520"/>
          </w:p>
        </w:tc>
        <w:tc>
          <w:tcPr>
            <w:tcW w:w="5529" w:type="dxa"/>
          </w:tcPr>
          <w:p w14:paraId="593FB5C5" w14:textId="77777777" w:rsidR="005211F4" w:rsidRPr="00FB0752" w:rsidRDefault="005211F4" w:rsidP="00CF3BA8">
            <w:pPr>
              <w:ind w:right="-72"/>
              <w:rPr>
                <w:rFonts w:ascii="Footlight MT Light" w:hAnsi="Footlight MT Light"/>
                <w:i/>
                <w:sz w:val="24"/>
                <w:szCs w:val="24"/>
                <w:lang w:val="sv-SE"/>
              </w:rPr>
            </w:pPr>
            <w:r w:rsidRPr="00FB0752">
              <w:rPr>
                <w:rFonts w:ascii="Footlight MT Light" w:hAnsi="Footlight MT Light"/>
                <w:sz w:val="24"/>
                <w:szCs w:val="24"/>
                <w:lang w:val="sv-SE"/>
              </w:rPr>
              <w:t>Penyedia diperbolehkan menggunakan salinan dokumen dan piranti lunak yang dihasilkan dari Pekerjaan Konstruksi ini dengan pembatasan sebagai berikut: __________</w:t>
            </w:r>
          </w:p>
          <w:p w14:paraId="29C15511" w14:textId="77777777" w:rsidR="005211F4" w:rsidRPr="00BD39C6" w:rsidRDefault="005211F4" w:rsidP="003E02BE">
            <w:pPr>
              <w:autoSpaceDE w:val="0"/>
              <w:autoSpaceDN w:val="0"/>
              <w:adjustRightInd w:val="0"/>
              <w:rPr>
                <w:rFonts w:ascii="Footlight MT Light" w:hAnsi="Footlight MT Light"/>
                <w:i/>
                <w:sz w:val="24"/>
                <w:szCs w:val="24"/>
              </w:rPr>
            </w:pPr>
          </w:p>
        </w:tc>
      </w:tr>
      <w:tr w:rsidR="005211F4" w:rsidRPr="00BD39C6" w14:paraId="02F2217F" w14:textId="77777777" w:rsidTr="008C72FF">
        <w:tc>
          <w:tcPr>
            <w:tcW w:w="2802" w:type="dxa"/>
          </w:tcPr>
          <w:p w14:paraId="26706BFC" w14:textId="6B88B8B5" w:rsidR="005211F4" w:rsidRPr="00BD39C6" w:rsidRDefault="005211F4" w:rsidP="006C466B">
            <w:pPr>
              <w:numPr>
                <w:ilvl w:val="0"/>
                <w:numId w:val="140"/>
              </w:numPr>
              <w:ind w:left="426" w:hanging="426"/>
              <w:rPr>
                <w:rFonts w:ascii="Footlight MT Light" w:hAnsi="Footlight MT Light"/>
                <w:b/>
                <w:sz w:val="24"/>
                <w:szCs w:val="24"/>
                <w:lang w:val="id-ID"/>
              </w:rPr>
            </w:pPr>
            <w:bookmarkStart w:id="1521" w:name="_Toc338623536"/>
            <w:r w:rsidRPr="00AB4CEE">
              <w:rPr>
                <w:rFonts w:ascii="Footlight MT Light" w:hAnsi="Footlight MT Light"/>
                <w:b/>
                <w:sz w:val="24"/>
                <w:szCs w:val="24"/>
              </w:rPr>
              <w:t>Fasilitas</w:t>
            </w:r>
            <w:bookmarkEnd w:id="1521"/>
            <w:r w:rsidRPr="00AB4CEE">
              <w:rPr>
                <w:rFonts w:ascii="Footlight MT Light" w:hAnsi="Footlight MT Light"/>
                <w:b/>
                <w:sz w:val="24"/>
                <w:szCs w:val="24"/>
              </w:rPr>
              <w:t xml:space="preserve"> </w:t>
            </w:r>
          </w:p>
        </w:tc>
        <w:tc>
          <w:tcPr>
            <w:tcW w:w="5529" w:type="dxa"/>
          </w:tcPr>
          <w:p w14:paraId="7722EE10" w14:textId="77777777" w:rsidR="005211F4" w:rsidRPr="00AB4CEE" w:rsidRDefault="005211F4" w:rsidP="00CF3BA8">
            <w:pPr>
              <w:numPr>
                <w:ilvl w:val="12"/>
                <w:numId w:val="0"/>
              </w:numPr>
              <w:ind w:right="-72"/>
              <w:rPr>
                <w:rFonts w:ascii="Footlight MT Light" w:hAnsi="Footlight MT Light"/>
                <w:sz w:val="24"/>
                <w:szCs w:val="24"/>
                <w:lang w:val="nl-NL"/>
              </w:rPr>
            </w:pPr>
            <w:r w:rsidRPr="00AB4CEE">
              <w:rPr>
                <w:rFonts w:ascii="Footlight MT Light" w:hAnsi="Footlight MT Light"/>
                <w:sz w:val="24"/>
                <w:szCs w:val="24"/>
                <w:lang w:val="nl-NL"/>
              </w:rPr>
              <w:t>PPK akan memberikan fasilitas berupa :</w:t>
            </w:r>
          </w:p>
          <w:p w14:paraId="1213D4D3" w14:textId="77777777" w:rsidR="005211F4" w:rsidRPr="00FB0752" w:rsidRDefault="005211F4" w:rsidP="00CF3BA8">
            <w:pPr>
              <w:numPr>
                <w:ilvl w:val="12"/>
                <w:numId w:val="0"/>
              </w:numPr>
              <w:ind w:right="-72"/>
              <w:rPr>
                <w:rFonts w:ascii="Footlight MT Light" w:hAnsi="Footlight MT Light"/>
                <w:sz w:val="24"/>
                <w:szCs w:val="24"/>
              </w:rPr>
            </w:pPr>
            <w:r w:rsidRPr="00FB0752">
              <w:rPr>
                <w:rFonts w:ascii="Footlight MT Light" w:hAnsi="Footlight MT Light"/>
                <w:sz w:val="24"/>
                <w:szCs w:val="24"/>
              </w:rPr>
              <w:t>__</w:t>
            </w:r>
            <w:r w:rsidRPr="00FB0752">
              <w:rPr>
                <w:rFonts w:ascii="Footlight MT Light" w:hAnsi="Footlight MT Light"/>
                <w:sz w:val="24"/>
                <w:szCs w:val="24"/>
                <w:lang w:val="id-ID"/>
              </w:rPr>
              <w:t>_______</w:t>
            </w:r>
            <w:r w:rsidRPr="00FB0752">
              <w:rPr>
                <w:rFonts w:ascii="Footlight MT Light" w:hAnsi="Footlight MT Light"/>
                <w:sz w:val="24"/>
                <w:szCs w:val="24"/>
              </w:rPr>
              <w:t>________</w:t>
            </w:r>
          </w:p>
          <w:p w14:paraId="7D24AC47" w14:textId="77777777" w:rsidR="005211F4" w:rsidRPr="00BD39C6" w:rsidRDefault="005211F4" w:rsidP="00DB77F5">
            <w:pPr>
              <w:autoSpaceDE w:val="0"/>
              <w:autoSpaceDN w:val="0"/>
              <w:adjustRightInd w:val="0"/>
              <w:rPr>
                <w:rFonts w:ascii="Footlight MT Light" w:hAnsi="Footlight MT Light"/>
                <w:sz w:val="24"/>
                <w:szCs w:val="24"/>
              </w:rPr>
            </w:pPr>
          </w:p>
        </w:tc>
      </w:tr>
      <w:tr w:rsidR="005211F4" w:rsidRPr="00962592" w14:paraId="06F7AAFE" w14:textId="77777777" w:rsidTr="008C72FF">
        <w:tc>
          <w:tcPr>
            <w:tcW w:w="2802" w:type="dxa"/>
          </w:tcPr>
          <w:p w14:paraId="1DFBC8CD" w14:textId="11726A62" w:rsidR="005211F4" w:rsidRPr="00BD39C6" w:rsidRDefault="005211F4" w:rsidP="006C466B">
            <w:pPr>
              <w:numPr>
                <w:ilvl w:val="0"/>
                <w:numId w:val="140"/>
              </w:numPr>
              <w:ind w:left="426" w:hanging="426"/>
              <w:rPr>
                <w:rFonts w:ascii="Footlight MT Light" w:hAnsi="Footlight MT Light"/>
                <w:b/>
                <w:sz w:val="24"/>
                <w:szCs w:val="24"/>
                <w:lang w:val="id-ID"/>
              </w:rPr>
            </w:pPr>
            <w:bookmarkStart w:id="1522" w:name="_Toc338623537"/>
            <w:r w:rsidRPr="00AB4CEE">
              <w:rPr>
                <w:rFonts w:ascii="Footlight MT Light" w:hAnsi="Footlight MT Light"/>
                <w:b/>
                <w:sz w:val="24"/>
                <w:szCs w:val="24"/>
                <w:lang w:val="id-ID"/>
              </w:rPr>
              <w:t>Sumber Pembiayaan</w:t>
            </w:r>
            <w:bookmarkEnd w:id="1522"/>
          </w:p>
        </w:tc>
        <w:tc>
          <w:tcPr>
            <w:tcW w:w="5529" w:type="dxa"/>
          </w:tcPr>
          <w:p w14:paraId="6D67FE1A" w14:textId="77777777" w:rsidR="005211F4" w:rsidRPr="00FB0752" w:rsidRDefault="005211F4" w:rsidP="00CF3BA8">
            <w:pPr>
              <w:numPr>
                <w:ilvl w:val="12"/>
                <w:numId w:val="0"/>
              </w:numPr>
              <w:ind w:right="-72"/>
              <w:rPr>
                <w:rFonts w:ascii="Footlight MT Light" w:hAnsi="Footlight MT Light"/>
                <w:sz w:val="24"/>
                <w:szCs w:val="24"/>
                <w:lang w:val="id-ID"/>
              </w:rPr>
            </w:pPr>
            <w:r w:rsidRPr="00AB4CEE">
              <w:rPr>
                <w:rFonts w:ascii="Footlight MT Light" w:hAnsi="Footlight MT Light"/>
                <w:sz w:val="24"/>
                <w:szCs w:val="24"/>
                <w:lang w:val="nl-NL"/>
              </w:rPr>
              <w:t xml:space="preserve">Kontrak Pengadaan Pekerjaan Konstruksi ini dibiayai dari </w:t>
            </w:r>
            <w:r w:rsidRPr="00FB0752">
              <w:rPr>
                <w:rFonts w:ascii="Footlight MT Light" w:hAnsi="Footlight MT Light"/>
                <w:sz w:val="24"/>
                <w:szCs w:val="24"/>
                <w:lang w:val="sv-SE"/>
              </w:rPr>
              <w:t>__________________</w:t>
            </w:r>
            <w:r w:rsidRPr="00FB0752">
              <w:rPr>
                <w:rFonts w:ascii="Footlight MT Light" w:hAnsi="Footlight MT Light"/>
                <w:sz w:val="24"/>
                <w:szCs w:val="24"/>
                <w:lang w:val="id-ID"/>
              </w:rPr>
              <w:t xml:space="preserve"> </w:t>
            </w:r>
            <w:r w:rsidRPr="00FB0752">
              <w:rPr>
                <w:rFonts w:ascii="Footlight MT Light" w:hAnsi="Footlight MT Light"/>
                <w:i/>
                <w:sz w:val="24"/>
                <w:szCs w:val="24"/>
                <w:lang w:val="id-ID"/>
              </w:rPr>
              <w:t>[APBN/APBD]</w:t>
            </w:r>
          </w:p>
          <w:p w14:paraId="18EAE8F5" w14:textId="77777777" w:rsidR="005211F4" w:rsidRPr="00962592" w:rsidRDefault="005211F4" w:rsidP="00DB77F5">
            <w:pPr>
              <w:autoSpaceDE w:val="0"/>
              <w:autoSpaceDN w:val="0"/>
              <w:adjustRightInd w:val="0"/>
              <w:rPr>
                <w:rFonts w:ascii="Footlight MT Light" w:hAnsi="Footlight MT Light"/>
                <w:sz w:val="24"/>
                <w:szCs w:val="24"/>
                <w:lang w:val="nl-NL"/>
              </w:rPr>
            </w:pPr>
          </w:p>
        </w:tc>
      </w:tr>
      <w:tr w:rsidR="005211F4" w:rsidRPr="00BD39C6" w14:paraId="77686137" w14:textId="77777777" w:rsidTr="008C72FF">
        <w:tc>
          <w:tcPr>
            <w:tcW w:w="2802" w:type="dxa"/>
          </w:tcPr>
          <w:p w14:paraId="66677749" w14:textId="1E515510" w:rsidR="005211F4" w:rsidRPr="00BD39C6" w:rsidRDefault="005211F4" w:rsidP="006C466B">
            <w:pPr>
              <w:numPr>
                <w:ilvl w:val="0"/>
                <w:numId w:val="140"/>
              </w:numPr>
              <w:ind w:left="426" w:hanging="426"/>
              <w:rPr>
                <w:rFonts w:ascii="Footlight MT Light" w:hAnsi="Footlight MT Light"/>
                <w:b/>
                <w:i/>
                <w:sz w:val="24"/>
                <w:szCs w:val="24"/>
                <w:lang w:val="id-ID"/>
              </w:rPr>
            </w:pPr>
            <w:bookmarkStart w:id="1523" w:name="_Toc338623538"/>
            <w:r w:rsidRPr="00AB4CEE">
              <w:rPr>
                <w:rFonts w:ascii="Footlight MT Light" w:hAnsi="Footlight MT Light"/>
                <w:b/>
                <w:sz w:val="24"/>
                <w:szCs w:val="24"/>
              </w:rPr>
              <w:t>Pembayaran Uang Muka</w:t>
            </w:r>
            <w:bookmarkEnd w:id="1523"/>
          </w:p>
        </w:tc>
        <w:tc>
          <w:tcPr>
            <w:tcW w:w="5529" w:type="dxa"/>
          </w:tcPr>
          <w:p w14:paraId="3138F8B7" w14:textId="77777777" w:rsidR="005211F4" w:rsidRPr="00FB0752" w:rsidRDefault="005211F4" w:rsidP="00CF3BA8">
            <w:pPr>
              <w:numPr>
                <w:ilvl w:val="12"/>
                <w:numId w:val="0"/>
              </w:numPr>
              <w:ind w:right="-72"/>
              <w:rPr>
                <w:rFonts w:ascii="Footlight MT Light" w:hAnsi="Footlight MT Light"/>
                <w:sz w:val="24"/>
                <w:szCs w:val="24"/>
                <w:lang w:val="sv-SE"/>
              </w:rPr>
            </w:pPr>
            <w:r w:rsidRPr="00FB0752">
              <w:rPr>
                <w:rFonts w:ascii="Footlight MT Light" w:hAnsi="Footlight MT Light"/>
                <w:sz w:val="24"/>
                <w:szCs w:val="24"/>
                <w:lang w:val="sv-SE"/>
              </w:rPr>
              <w:t>Pekerjaan Konstruksi ini dapat diberikan uang muka (YA/TIDAK).</w:t>
            </w:r>
          </w:p>
          <w:p w14:paraId="71AA5D45" w14:textId="77777777" w:rsidR="005211F4" w:rsidRPr="00FB0752" w:rsidRDefault="005211F4" w:rsidP="00CF3BA8">
            <w:pPr>
              <w:numPr>
                <w:ilvl w:val="12"/>
                <w:numId w:val="0"/>
              </w:numPr>
              <w:ind w:right="-72"/>
              <w:rPr>
                <w:rFonts w:ascii="Footlight MT Light" w:hAnsi="Footlight MT Light"/>
                <w:sz w:val="24"/>
                <w:szCs w:val="24"/>
                <w:lang w:val="sv-SE"/>
              </w:rPr>
            </w:pPr>
          </w:p>
          <w:p w14:paraId="2FC90346" w14:textId="77777777" w:rsidR="005211F4" w:rsidRPr="00AB4CEE" w:rsidRDefault="005211F4" w:rsidP="00CF3BA8">
            <w:pPr>
              <w:numPr>
                <w:ilvl w:val="12"/>
                <w:numId w:val="0"/>
              </w:numPr>
              <w:ind w:right="-72"/>
              <w:rPr>
                <w:rFonts w:ascii="Footlight MT Light" w:hAnsi="Footlight MT Light"/>
                <w:sz w:val="24"/>
                <w:szCs w:val="24"/>
                <w:lang w:val="nl-NL"/>
              </w:rPr>
            </w:pPr>
            <w:r w:rsidRPr="00FB0752">
              <w:rPr>
                <w:rFonts w:ascii="Footlight MT Light" w:hAnsi="Footlight MT Light"/>
                <w:i/>
                <w:sz w:val="24"/>
                <w:szCs w:val="24"/>
                <w:lang w:val="sv-SE"/>
              </w:rPr>
              <w:t>[jika ”YA”]</w:t>
            </w:r>
          </w:p>
          <w:p w14:paraId="4D8F5AC9" w14:textId="77777777" w:rsidR="005211F4" w:rsidRPr="00FB0752" w:rsidRDefault="005211F4" w:rsidP="00CF3BA8">
            <w:pPr>
              <w:numPr>
                <w:ilvl w:val="12"/>
                <w:numId w:val="0"/>
              </w:numPr>
              <w:ind w:right="-72"/>
              <w:rPr>
                <w:rFonts w:ascii="Footlight MT Light" w:hAnsi="Footlight MT Light"/>
                <w:sz w:val="24"/>
                <w:szCs w:val="24"/>
                <w:lang w:val="sv-SE"/>
              </w:rPr>
            </w:pPr>
            <w:r w:rsidRPr="00FB0752">
              <w:rPr>
                <w:rFonts w:ascii="Footlight MT Light" w:hAnsi="Footlight MT Light"/>
                <w:sz w:val="24"/>
                <w:szCs w:val="24"/>
                <w:lang w:val="sv-SE"/>
              </w:rPr>
              <w:t>Uang muka diberikan sebesar _</w:t>
            </w:r>
            <w:r w:rsidRPr="00FB0752">
              <w:rPr>
                <w:rFonts w:ascii="Footlight MT Light" w:hAnsi="Footlight MT Light"/>
                <w:sz w:val="24"/>
                <w:szCs w:val="24"/>
                <w:lang w:val="id-ID"/>
              </w:rPr>
              <w:t>_</w:t>
            </w:r>
            <w:r w:rsidRPr="00FB0752">
              <w:rPr>
                <w:rFonts w:ascii="Footlight MT Light" w:hAnsi="Footlight MT Light"/>
                <w:sz w:val="24"/>
                <w:szCs w:val="24"/>
                <w:lang w:val="sv-SE"/>
              </w:rPr>
              <w:t xml:space="preserve">% (________ </w:t>
            </w:r>
            <w:r w:rsidRPr="00AB4CEE">
              <w:rPr>
                <w:rFonts w:ascii="Footlight MT Light" w:hAnsi="Footlight MT Light"/>
                <w:sz w:val="24"/>
                <w:szCs w:val="24"/>
                <w:lang w:val="id-ID"/>
              </w:rPr>
              <w:t>per seratus</w:t>
            </w:r>
            <w:r w:rsidRPr="00FB0752">
              <w:rPr>
                <w:rFonts w:ascii="Footlight MT Light" w:hAnsi="Footlight MT Light"/>
                <w:sz w:val="24"/>
                <w:szCs w:val="24"/>
                <w:lang w:val="sv-SE"/>
              </w:rPr>
              <w:t>) dari Nilai Kontrak</w:t>
            </w:r>
          </w:p>
          <w:p w14:paraId="12057BBB" w14:textId="77777777" w:rsidR="005211F4" w:rsidRPr="00BD39C6" w:rsidRDefault="005211F4" w:rsidP="00E245D9">
            <w:pPr>
              <w:autoSpaceDE w:val="0"/>
              <w:autoSpaceDN w:val="0"/>
              <w:adjustRightInd w:val="0"/>
              <w:rPr>
                <w:rFonts w:ascii="Footlight MT Light" w:hAnsi="Footlight MT Light"/>
                <w:i/>
                <w:sz w:val="24"/>
                <w:szCs w:val="24"/>
              </w:rPr>
            </w:pPr>
          </w:p>
        </w:tc>
      </w:tr>
      <w:tr w:rsidR="005211F4" w:rsidRPr="00BD39C6" w14:paraId="7D333A5A" w14:textId="77777777" w:rsidTr="008C72FF">
        <w:tc>
          <w:tcPr>
            <w:tcW w:w="2802" w:type="dxa"/>
          </w:tcPr>
          <w:p w14:paraId="7A66623A" w14:textId="3ED2867A" w:rsidR="005211F4" w:rsidRPr="00BD39C6" w:rsidRDefault="005211F4" w:rsidP="006C466B">
            <w:pPr>
              <w:numPr>
                <w:ilvl w:val="0"/>
                <w:numId w:val="140"/>
              </w:numPr>
              <w:ind w:left="426" w:hanging="426"/>
              <w:rPr>
                <w:rFonts w:ascii="Footlight MT Light" w:hAnsi="Footlight MT Light"/>
                <w:b/>
                <w:sz w:val="24"/>
                <w:szCs w:val="24"/>
                <w:lang w:val="id-ID"/>
              </w:rPr>
            </w:pPr>
            <w:bookmarkStart w:id="1524" w:name="_Toc338623539"/>
            <w:r w:rsidRPr="00AB4CEE">
              <w:rPr>
                <w:rFonts w:ascii="Footlight MT Light" w:hAnsi="Footlight MT Light"/>
                <w:b/>
                <w:sz w:val="24"/>
                <w:szCs w:val="24"/>
              </w:rPr>
              <w:t>Pembayaran Prestasi Pekerjaan</w:t>
            </w:r>
            <w:bookmarkEnd w:id="1524"/>
          </w:p>
        </w:tc>
        <w:tc>
          <w:tcPr>
            <w:tcW w:w="5529" w:type="dxa"/>
          </w:tcPr>
          <w:p w14:paraId="2D7DD63B" w14:textId="77777777" w:rsidR="005211F4" w:rsidRPr="00FB0752" w:rsidRDefault="005211F4" w:rsidP="00CF3BA8">
            <w:pPr>
              <w:numPr>
                <w:ilvl w:val="12"/>
                <w:numId w:val="0"/>
              </w:numPr>
              <w:ind w:right="-72"/>
              <w:rPr>
                <w:rFonts w:ascii="Footlight MT Light" w:hAnsi="Footlight MT Light"/>
                <w:sz w:val="24"/>
                <w:szCs w:val="24"/>
                <w:lang w:val="sv-SE"/>
              </w:rPr>
            </w:pPr>
            <w:r w:rsidRPr="00FB0752">
              <w:rPr>
                <w:rFonts w:ascii="Footlight MT Light" w:hAnsi="Footlight MT Light"/>
                <w:sz w:val="24"/>
                <w:szCs w:val="24"/>
                <w:lang w:val="sv-SE"/>
              </w:rPr>
              <w:t>Pembayaran prestasi pekerjaan dilakukan dengan cara: (Termin/Bulanan</w:t>
            </w:r>
            <w:r w:rsidRPr="00FB0752">
              <w:rPr>
                <w:rFonts w:ascii="Footlight MT Light" w:hAnsi="Footlight MT Light"/>
                <w:sz w:val="24"/>
                <w:szCs w:val="24"/>
                <w:lang w:val="id-ID"/>
              </w:rPr>
              <w:t>/Sekaligus</w:t>
            </w:r>
            <w:r w:rsidRPr="00FB0752">
              <w:rPr>
                <w:rFonts w:ascii="Footlight MT Light" w:hAnsi="Footlight MT Light"/>
                <w:sz w:val="24"/>
                <w:szCs w:val="24"/>
                <w:lang w:val="sv-SE"/>
              </w:rPr>
              <w:t xml:space="preserve">). </w:t>
            </w:r>
          </w:p>
          <w:p w14:paraId="4F905C17" w14:textId="77777777" w:rsidR="005211F4" w:rsidRPr="00FB0752" w:rsidRDefault="005211F4" w:rsidP="00CF3BA8">
            <w:pPr>
              <w:numPr>
                <w:ilvl w:val="12"/>
                <w:numId w:val="0"/>
              </w:numPr>
              <w:ind w:right="-72"/>
              <w:rPr>
                <w:rFonts w:ascii="Footlight MT Light" w:hAnsi="Footlight MT Light"/>
                <w:sz w:val="24"/>
                <w:szCs w:val="24"/>
                <w:lang w:val="sv-SE"/>
              </w:rPr>
            </w:pPr>
          </w:p>
          <w:p w14:paraId="7029C335" w14:textId="77777777" w:rsidR="005211F4" w:rsidRPr="00FB0752" w:rsidRDefault="005211F4" w:rsidP="00CF3BA8">
            <w:pPr>
              <w:numPr>
                <w:ilvl w:val="12"/>
                <w:numId w:val="0"/>
              </w:numPr>
              <w:ind w:right="-72"/>
              <w:rPr>
                <w:rFonts w:ascii="Footlight MT Light" w:hAnsi="Footlight MT Light"/>
                <w:sz w:val="24"/>
                <w:szCs w:val="24"/>
                <w:lang w:val="sv-SE"/>
              </w:rPr>
            </w:pPr>
            <w:r w:rsidRPr="00FB0752">
              <w:rPr>
                <w:rFonts w:ascii="Footlight MT Light" w:hAnsi="Footlight MT Light"/>
                <w:sz w:val="24"/>
                <w:szCs w:val="24"/>
                <w:lang w:val="sv-SE"/>
              </w:rPr>
              <w:t>Pembayaran berdasarkan cara tersebut di atas dilakukan dengan ketentuan sebagai berikut: __________</w:t>
            </w:r>
          </w:p>
          <w:p w14:paraId="0495ADA5" w14:textId="77777777" w:rsidR="005211F4" w:rsidRPr="00BD39C6" w:rsidRDefault="005211F4" w:rsidP="00E245D9">
            <w:pPr>
              <w:autoSpaceDE w:val="0"/>
              <w:autoSpaceDN w:val="0"/>
              <w:adjustRightInd w:val="0"/>
              <w:rPr>
                <w:rFonts w:ascii="Footlight MT Light" w:hAnsi="Footlight MT Light"/>
                <w:sz w:val="24"/>
                <w:szCs w:val="24"/>
              </w:rPr>
            </w:pPr>
          </w:p>
        </w:tc>
      </w:tr>
      <w:tr w:rsidR="005211F4" w:rsidRPr="00AB4CEE" w14:paraId="6B7A51DD" w14:textId="77777777" w:rsidTr="005211F4">
        <w:tc>
          <w:tcPr>
            <w:tcW w:w="2802" w:type="dxa"/>
          </w:tcPr>
          <w:p w14:paraId="323C9D4E" w14:textId="77777777" w:rsidR="005211F4" w:rsidRPr="00FB0752" w:rsidRDefault="005211F4" w:rsidP="005211F4">
            <w:pPr>
              <w:numPr>
                <w:ilvl w:val="0"/>
                <w:numId w:val="140"/>
              </w:numPr>
              <w:ind w:left="426" w:hanging="426"/>
              <w:rPr>
                <w:rFonts w:ascii="Footlight MT Light" w:hAnsi="Footlight MT Light"/>
                <w:sz w:val="24"/>
                <w:szCs w:val="24"/>
              </w:rPr>
            </w:pPr>
            <w:bookmarkStart w:id="1525" w:name="_Toc338623541"/>
            <w:bookmarkStart w:id="1526" w:name="_Toc276381996"/>
            <w:bookmarkStart w:id="1527" w:name="_Toc276749063"/>
            <w:bookmarkStart w:id="1528" w:name="_Toc276749240"/>
            <w:bookmarkStart w:id="1529" w:name="_Toc276749417"/>
            <w:bookmarkStart w:id="1530" w:name="_Toc277735486"/>
            <w:r w:rsidRPr="005211F4">
              <w:rPr>
                <w:rFonts w:ascii="Footlight MT Light" w:hAnsi="Footlight MT Light"/>
                <w:b/>
                <w:sz w:val="24"/>
                <w:szCs w:val="24"/>
              </w:rPr>
              <w:t>Peristiwa Kompensasi</w:t>
            </w:r>
            <w:bookmarkEnd w:id="1525"/>
          </w:p>
        </w:tc>
        <w:tc>
          <w:tcPr>
            <w:tcW w:w="5529" w:type="dxa"/>
          </w:tcPr>
          <w:p w14:paraId="5A6B9785" w14:textId="77777777" w:rsidR="005211F4" w:rsidRPr="005211F4" w:rsidRDefault="005211F4" w:rsidP="005211F4">
            <w:pPr>
              <w:numPr>
                <w:ilvl w:val="12"/>
                <w:numId w:val="0"/>
              </w:numPr>
              <w:ind w:right="-72"/>
              <w:rPr>
                <w:rFonts w:ascii="Footlight MT Light" w:hAnsi="Footlight MT Light"/>
                <w:sz w:val="24"/>
                <w:szCs w:val="24"/>
                <w:lang w:val="sv-SE"/>
              </w:rPr>
            </w:pPr>
            <w:r w:rsidRPr="005211F4">
              <w:rPr>
                <w:rFonts w:ascii="Footlight MT Light" w:hAnsi="Footlight MT Light"/>
                <w:sz w:val="24"/>
                <w:szCs w:val="24"/>
                <w:lang w:val="sv-SE"/>
              </w:rPr>
              <w:t>Ketentuan selain yang diatur dalam SSUK mengenai pemberian peristiwa kompensasi adalah: ________ (apabila ada)</w:t>
            </w:r>
          </w:p>
          <w:p w14:paraId="6CA0AF84" w14:textId="77777777" w:rsidR="005211F4" w:rsidRPr="005211F4" w:rsidRDefault="005211F4" w:rsidP="005211F4">
            <w:pPr>
              <w:numPr>
                <w:ilvl w:val="12"/>
                <w:numId w:val="0"/>
              </w:numPr>
              <w:ind w:right="-72"/>
              <w:rPr>
                <w:rFonts w:ascii="Footlight MT Light" w:hAnsi="Footlight MT Light"/>
                <w:sz w:val="24"/>
                <w:szCs w:val="24"/>
                <w:lang w:val="sv-SE"/>
              </w:rPr>
            </w:pPr>
          </w:p>
        </w:tc>
      </w:tr>
      <w:tr w:rsidR="005211F4" w:rsidRPr="00FB0752" w14:paraId="4E2E37F3" w14:textId="77777777" w:rsidTr="005211F4">
        <w:tc>
          <w:tcPr>
            <w:tcW w:w="2802" w:type="dxa"/>
          </w:tcPr>
          <w:p w14:paraId="4EA36F50" w14:textId="77777777" w:rsidR="005211F4" w:rsidRPr="00FB0752" w:rsidRDefault="005211F4" w:rsidP="005211F4">
            <w:pPr>
              <w:numPr>
                <w:ilvl w:val="0"/>
                <w:numId w:val="140"/>
              </w:numPr>
              <w:ind w:left="426" w:hanging="426"/>
              <w:rPr>
                <w:rFonts w:ascii="Footlight MT Light" w:hAnsi="Footlight MT Light"/>
                <w:sz w:val="24"/>
                <w:szCs w:val="24"/>
              </w:rPr>
            </w:pPr>
            <w:bookmarkStart w:id="1531" w:name="_Toc338623542"/>
            <w:r w:rsidRPr="005211F4">
              <w:rPr>
                <w:rFonts w:ascii="Footlight MT Light" w:hAnsi="Footlight MT Light"/>
                <w:b/>
                <w:sz w:val="24"/>
                <w:szCs w:val="24"/>
              </w:rPr>
              <w:t>Denda</w:t>
            </w:r>
            <w:bookmarkEnd w:id="1531"/>
          </w:p>
        </w:tc>
        <w:tc>
          <w:tcPr>
            <w:tcW w:w="5529" w:type="dxa"/>
          </w:tcPr>
          <w:p w14:paraId="6EF23CC8" w14:textId="77777777" w:rsidR="005211F4" w:rsidRPr="005211F4" w:rsidRDefault="005211F4" w:rsidP="00CF3BA8">
            <w:pPr>
              <w:numPr>
                <w:ilvl w:val="12"/>
                <w:numId w:val="0"/>
              </w:numPr>
              <w:ind w:right="-72"/>
              <w:rPr>
                <w:rFonts w:ascii="Footlight MT Light" w:hAnsi="Footlight MT Light"/>
                <w:sz w:val="24"/>
                <w:szCs w:val="24"/>
                <w:lang w:val="sv-SE"/>
              </w:rPr>
            </w:pPr>
            <w:r w:rsidRPr="005211F4">
              <w:rPr>
                <w:rFonts w:ascii="Footlight MT Light" w:hAnsi="Footlight MT Light"/>
                <w:sz w:val="24"/>
                <w:szCs w:val="24"/>
                <w:lang w:val="sv-SE"/>
              </w:rPr>
              <w:t>Untuk pekerjaan ini besar denda keterlambatan untuk setiap hari keterlambatan adalah 1/1000 (satu perseribu) dari [harga kontrak/harga bagian kontrak yang belum dikerjakan]</w:t>
            </w:r>
          </w:p>
          <w:p w14:paraId="5E12B400" w14:textId="77777777" w:rsidR="005211F4" w:rsidRPr="005211F4" w:rsidRDefault="005211F4" w:rsidP="00CF3BA8">
            <w:pPr>
              <w:numPr>
                <w:ilvl w:val="12"/>
                <w:numId w:val="0"/>
              </w:numPr>
              <w:ind w:right="-72"/>
              <w:rPr>
                <w:rFonts w:ascii="Footlight MT Light" w:hAnsi="Footlight MT Light"/>
                <w:sz w:val="24"/>
                <w:szCs w:val="24"/>
                <w:lang w:val="sv-SE"/>
              </w:rPr>
            </w:pPr>
          </w:p>
          <w:p w14:paraId="0E903AD8" w14:textId="77777777" w:rsidR="005211F4" w:rsidRPr="005211F4" w:rsidRDefault="005211F4" w:rsidP="00CF3BA8">
            <w:pPr>
              <w:numPr>
                <w:ilvl w:val="12"/>
                <w:numId w:val="0"/>
              </w:numPr>
              <w:ind w:right="-72"/>
              <w:rPr>
                <w:rFonts w:ascii="Footlight MT Light" w:hAnsi="Footlight MT Light"/>
                <w:sz w:val="24"/>
                <w:szCs w:val="24"/>
                <w:lang w:val="sv-SE"/>
              </w:rPr>
            </w:pPr>
          </w:p>
        </w:tc>
      </w:tr>
      <w:tr w:rsidR="005211F4" w:rsidRPr="00FB0752" w14:paraId="1576A4CB" w14:textId="77777777" w:rsidTr="005211F4">
        <w:tc>
          <w:tcPr>
            <w:tcW w:w="2802" w:type="dxa"/>
          </w:tcPr>
          <w:p w14:paraId="5E254A0E" w14:textId="77777777" w:rsidR="005211F4" w:rsidRPr="005211F4" w:rsidRDefault="005211F4" w:rsidP="005211F4">
            <w:pPr>
              <w:numPr>
                <w:ilvl w:val="0"/>
                <w:numId w:val="140"/>
              </w:numPr>
              <w:ind w:left="426" w:hanging="426"/>
              <w:rPr>
                <w:rFonts w:ascii="Footlight MT Light" w:hAnsi="Footlight MT Light"/>
                <w:sz w:val="24"/>
                <w:szCs w:val="24"/>
              </w:rPr>
            </w:pPr>
            <w:bookmarkStart w:id="1532" w:name="_Toc338623543"/>
            <w:r w:rsidRPr="005211F4">
              <w:rPr>
                <w:rFonts w:ascii="Footlight MT Light" w:hAnsi="Footlight MT Light"/>
                <w:b/>
                <w:sz w:val="24"/>
                <w:szCs w:val="24"/>
              </w:rPr>
              <w:t>Sanksi</w:t>
            </w:r>
            <w:bookmarkEnd w:id="1532"/>
          </w:p>
        </w:tc>
        <w:tc>
          <w:tcPr>
            <w:tcW w:w="5529" w:type="dxa"/>
          </w:tcPr>
          <w:p w14:paraId="5796E0B0" w14:textId="77777777" w:rsidR="005211F4" w:rsidRPr="005211F4" w:rsidRDefault="005211F4" w:rsidP="00CF3BA8">
            <w:pPr>
              <w:numPr>
                <w:ilvl w:val="12"/>
                <w:numId w:val="0"/>
              </w:numPr>
              <w:ind w:right="-72"/>
              <w:rPr>
                <w:rFonts w:ascii="Footlight MT Light" w:hAnsi="Footlight MT Light"/>
                <w:sz w:val="24"/>
                <w:szCs w:val="24"/>
                <w:lang w:val="sv-SE"/>
              </w:rPr>
            </w:pPr>
            <w:r w:rsidRPr="005211F4">
              <w:rPr>
                <w:rFonts w:ascii="Footlight MT Light" w:hAnsi="Footlight MT Light"/>
                <w:sz w:val="24"/>
                <w:szCs w:val="24"/>
                <w:lang w:val="sv-SE"/>
              </w:rPr>
              <w:t>Pelanggaran terhadap ketentuan Pengalihan dan/atau Subkontrak dikenakan sanksi _________</w:t>
            </w:r>
          </w:p>
          <w:p w14:paraId="5236A577" w14:textId="77777777" w:rsidR="005211F4" w:rsidRPr="005211F4" w:rsidRDefault="005211F4" w:rsidP="00CF3BA8">
            <w:pPr>
              <w:numPr>
                <w:ilvl w:val="12"/>
                <w:numId w:val="0"/>
              </w:numPr>
              <w:ind w:right="-72"/>
              <w:rPr>
                <w:rFonts w:ascii="Footlight MT Light" w:hAnsi="Footlight MT Light"/>
                <w:sz w:val="24"/>
                <w:szCs w:val="24"/>
                <w:lang w:val="sv-SE"/>
              </w:rPr>
            </w:pPr>
          </w:p>
        </w:tc>
      </w:tr>
      <w:tr w:rsidR="005211F4" w:rsidRPr="00FB0752" w14:paraId="5B755F49" w14:textId="77777777" w:rsidTr="005211F4">
        <w:tc>
          <w:tcPr>
            <w:tcW w:w="2802" w:type="dxa"/>
          </w:tcPr>
          <w:p w14:paraId="039CBC11" w14:textId="77777777" w:rsidR="005211F4" w:rsidRPr="00FB0752" w:rsidRDefault="005211F4" w:rsidP="005211F4">
            <w:pPr>
              <w:numPr>
                <w:ilvl w:val="0"/>
                <w:numId w:val="140"/>
              </w:numPr>
              <w:ind w:left="426" w:hanging="426"/>
              <w:rPr>
                <w:rFonts w:ascii="Footlight MT Light" w:hAnsi="Footlight MT Light"/>
                <w:sz w:val="24"/>
                <w:szCs w:val="24"/>
              </w:rPr>
            </w:pPr>
            <w:bookmarkStart w:id="1533" w:name="_Toc338623544"/>
            <w:r w:rsidRPr="00AB4CEE">
              <w:rPr>
                <w:rFonts w:ascii="Footlight MT Light" w:hAnsi="Footlight MT Light"/>
                <w:b/>
                <w:sz w:val="24"/>
                <w:szCs w:val="24"/>
              </w:rPr>
              <w:t>Penyelesaian Perselisihan</w:t>
            </w:r>
            <w:bookmarkEnd w:id="1533"/>
          </w:p>
        </w:tc>
        <w:tc>
          <w:tcPr>
            <w:tcW w:w="5529" w:type="dxa"/>
          </w:tcPr>
          <w:p w14:paraId="2EE7941F" w14:textId="77777777" w:rsidR="005211F4" w:rsidRPr="005211F4" w:rsidRDefault="005211F4" w:rsidP="005211F4">
            <w:pPr>
              <w:numPr>
                <w:ilvl w:val="12"/>
                <w:numId w:val="0"/>
              </w:numPr>
              <w:ind w:right="-72"/>
              <w:rPr>
                <w:rFonts w:ascii="Footlight MT Light" w:hAnsi="Footlight MT Light"/>
                <w:sz w:val="24"/>
                <w:szCs w:val="24"/>
                <w:lang w:val="sv-SE"/>
              </w:rPr>
            </w:pPr>
            <w:r w:rsidRPr="005211F4">
              <w:rPr>
                <w:rFonts w:ascii="Footlight MT Light" w:hAnsi="Footlight MT Light"/>
                <w:sz w:val="24"/>
                <w:szCs w:val="24"/>
                <w:lang w:val="sv-SE"/>
              </w:rPr>
              <w:t>Jika perselisihan Para Pihak mengenai pelaksanaan Kontrak tidak dapat diselesaikan secara damai maka Para Pihak menetapkan lembaga penyelesaian perselisihan tersebut di bawah sebagai Pemutus Sengketa:</w:t>
            </w:r>
          </w:p>
          <w:p w14:paraId="052A28BB" w14:textId="77777777" w:rsidR="005211F4" w:rsidRPr="005211F4" w:rsidRDefault="005211F4" w:rsidP="005211F4">
            <w:pPr>
              <w:numPr>
                <w:ilvl w:val="12"/>
                <w:numId w:val="0"/>
              </w:numPr>
              <w:ind w:right="-72"/>
              <w:rPr>
                <w:rFonts w:ascii="Footlight MT Light" w:hAnsi="Footlight MT Light"/>
                <w:sz w:val="24"/>
                <w:szCs w:val="24"/>
                <w:lang w:val="sv-SE"/>
              </w:rPr>
            </w:pPr>
          </w:p>
          <w:p w14:paraId="3D693BA4" w14:textId="77777777" w:rsidR="005211F4" w:rsidRPr="005211F4" w:rsidRDefault="005211F4" w:rsidP="005211F4">
            <w:pPr>
              <w:numPr>
                <w:ilvl w:val="12"/>
                <w:numId w:val="0"/>
              </w:numPr>
              <w:ind w:right="-72"/>
              <w:rPr>
                <w:rFonts w:ascii="Footlight MT Light" w:hAnsi="Footlight MT Light"/>
                <w:sz w:val="24"/>
                <w:szCs w:val="24"/>
                <w:lang w:val="sv-SE"/>
              </w:rPr>
            </w:pPr>
            <w:r w:rsidRPr="005211F4">
              <w:rPr>
                <w:rFonts w:ascii="Footlight MT Light" w:hAnsi="Footlight MT Light"/>
                <w:sz w:val="24"/>
                <w:szCs w:val="24"/>
                <w:lang w:val="sv-SE"/>
              </w:rPr>
              <w:t xml:space="preserve">[Pengadilan Republik Indonesia yang berkompeten/Badan Arbitrase Nasional Indonesia (BANI)] </w:t>
            </w:r>
          </w:p>
          <w:p w14:paraId="0921D4C7" w14:textId="77777777" w:rsidR="005211F4" w:rsidRPr="00FB0752" w:rsidRDefault="005211F4" w:rsidP="005211F4">
            <w:pPr>
              <w:numPr>
                <w:ilvl w:val="12"/>
                <w:numId w:val="0"/>
              </w:numPr>
              <w:ind w:right="-72"/>
              <w:rPr>
                <w:rFonts w:ascii="Footlight MT Light" w:hAnsi="Footlight MT Light"/>
                <w:sz w:val="24"/>
                <w:szCs w:val="24"/>
                <w:lang w:val="sv-SE"/>
              </w:rPr>
            </w:pPr>
          </w:p>
          <w:p w14:paraId="71EC93BB" w14:textId="77777777" w:rsidR="005211F4" w:rsidRPr="005211F4" w:rsidRDefault="005211F4" w:rsidP="005211F4">
            <w:pPr>
              <w:numPr>
                <w:ilvl w:val="12"/>
                <w:numId w:val="0"/>
              </w:numPr>
              <w:ind w:right="-72"/>
              <w:rPr>
                <w:rFonts w:ascii="Footlight MT Light" w:hAnsi="Footlight MT Light"/>
                <w:sz w:val="24"/>
                <w:szCs w:val="24"/>
                <w:lang w:val="sv-SE"/>
              </w:rPr>
            </w:pPr>
            <w:r w:rsidRPr="005211F4">
              <w:rPr>
                <w:rFonts w:ascii="Footlight MT Light" w:hAnsi="Footlight MT Light"/>
                <w:sz w:val="24"/>
                <w:szCs w:val="24"/>
                <w:lang w:val="sv-SE"/>
              </w:rPr>
              <w:t xml:space="preserve">[Jika BANI yang dipilih sebagai Lembaga Pemutus </w:t>
            </w:r>
            <w:r w:rsidRPr="005211F4">
              <w:rPr>
                <w:rFonts w:ascii="Footlight MT Light" w:hAnsi="Footlight MT Light"/>
                <w:sz w:val="24"/>
                <w:szCs w:val="24"/>
                <w:lang w:val="sv-SE"/>
              </w:rPr>
              <w:lastRenderedPageBreak/>
              <w:t>Sengketa maka cantumkan klausul arbitrase berikut tepat di bawah pilihan yang dibuat di atas:</w:t>
            </w:r>
          </w:p>
          <w:p w14:paraId="1BEC6B0A" w14:textId="77777777" w:rsidR="005211F4" w:rsidRPr="00FB0752" w:rsidRDefault="005211F4" w:rsidP="005211F4">
            <w:pPr>
              <w:numPr>
                <w:ilvl w:val="12"/>
                <w:numId w:val="0"/>
              </w:numPr>
              <w:rPr>
                <w:rFonts w:ascii="Footlight MT Light" w:hAnsi="Footlight MT Light"/>
                <w:sz w:val="24"/>
                <w:szCs w:val="24"/>
                <w:lang w:val="sv-SE"/>
              </w:rPr>
            </w:pPr>
          </w:p>
          <w:p w14:paraId="57D32D15" w14:textId="77777777" w:rsidR="005211F4" w:rsidRPr="00FB0752" w:rsidRDefault="005211F4" w:rsidP="005211F4">
            <w:pPr>
              <w:numPr>
                <w:ilvl w:val="12"/>
                <w:numId w:val="0"/>
              </w:numPr>
              <w:ind w:right="-72"/>
              <w:rPr>
                <w:rFonts w:ascii="Footlight MT Light" w:hAnsi="Footlight MT Light"/>
                <w:sz w:val="24"/>
                <w:szCs w:val="24"/>
                <w:lang w:val="sv-SE"/>
              </w:rPr>
            </w:pPr>
            <w:r w:rsidRPr="00FB0752">
              <w:rPr>
                <w:rFonts w:ascii="Footlight MT Light" w:hAnsi="Footlight MT Light"/>
                <w:sz w:val="24"/>
                <w:szCs w:val="24"/>
                <w:lang w:val="sv-SE"/>
              </w:rPr>
              <w:t>“Semua sengketa yang timbul dari Kontrak ini, akan diselesaikan dan diputus oleh Badan Arbitrase Nasional Indonesia (BANI) menurut peraturan-peraturan administrasi dan peraturan-peraturan prosedur arbitrase BANI, yang keputusannya mengikat kedua belah pihak yang bersengketa sebagai keputusan tingkat pertama dan terakhir. Para Pihak setuju bahwa jumlah arbitrator adalah 3 (tiga) orang. Masing-masing Pihak harus menunjuk seorang arbitrator dan kedua arbitrator yang ditunjuk oleh Para Pihak akan memilih arbitrator ketiga yang akan bertindak sebagai pimpinan arbitrator.”</w:t>
            </w:r>
            <w:r w:rsidRPr="005211F4">
              <w:rPr>
                <w:rFonts w:ascii="Footlight MT Light" w:hAnsi="Footlight MT Light"/>
                <w:sz w:val="24"/>
                <w:szCs w:val="24"/>
                <w:lang w:val="sv-SE"/>
              </w:rPr>
              <w:t>]</w:t>
            </w:r>
          </w:p>
        </w:tc>
      </w:tr>
    </w:tbl>
    <w:p w14:paraId="0A09AE9C" w14:textId="77777777" w:rsidR="005211F4" w:rsidRDefault="005211F4" w:rsidP="00185A03">
      <w:pPr>
        <w:contextualSpacing/>
        <w:jc w:val="center"/>
        <w:rPr>
          <w:rFonts w:ascii="Footlight MT Light" w:hAnsi="Footlight MT Light"/>
          <w:b/>
          <w:sz w:val="24"/>
          <w:szCs w:val="24"/>
          <w:lang w:val="id-ID"/>
        </w:rPr>
      </w:pPr>
    </w:p>
    <w:p w14:paraId="2DED062E" w14:textId="77777777" w:rsidR="005211F4" w:rsidRDefault="005211F4">
      <w:pPr>
        <w:jc w:val="left"/>
        <w:rPr>
          <w:rFonts w:ascii="Footlight MT Light" w:hAnsi="Footlight MT Light"/>
          <w:b/>
          <w:sz w:val="24"/>
          <w:szCs w:val="24"/>
          <w:lang w:val="id-ID"/>
        </w:rPr>
      </w:pPr>
      <w:r>
        <w:rPr>
          <w:rFonts w:ascii="Footlight MT Light" w:hAnsi="Footlight MT Light"/>
          <w:b/>
          <w:sz w:val="24"/>
          <w:szCs w:val="24"/>
          <w:lang w:val="id-ID"/>
        </w:rPr>
        <w:br w:type="page"/>
      </w:r>
    </w:p>
    <w:p w14:paraId="7912EC3F" w14:textId="77777777" w:rsidR="005211F4" w:rsidRPr="00FB0752" w:rsidRDefault="005211F4" w:rsidP="005211F4">
      <w:pPr>
        <w:pStyle w:val="Heading2"/>
        <w:rPr>
          <w:rFonts w:ascii="Footlight MT Light" w:hAnsi="Footlight MT Light"/>
          <w:sz w:val="24"/>
          <w:szCs w:val="24"/>
          <w:lang w:val="sv-SE"/>
        </w:rPr>
      </w:pPr>
      <w:bookmarkStart w:id="1534" w:name="_Toc148104435"/>
      <w:bookmarkStart w:id="1535" w:name="_Toc148104763"/>
      <w:bookmarkStart w:id="1536" w:name="_Toc148104927"/>
      <w:bookmarkStart w:id="1537" w:name="_Toc148105211"/>
      <w:bookmarkStart w:id="1538" w:name="_Toc153451318"/>
      <w:bookmarkStart w:id="1539" w:name="_Toc153460624"/>
      <w:bookmarkStart w:id="1540" w:name="_Toc153494330"/>
      <w:bookmarkStart w:id="1541" w:name="_Toc153498505"/>
      <w:bookmarkStart w:id="1542" w:name="_Toc153498726"/>
      <w:bookmarkStart w:id="1543" w:name="_Toc155490292"/>
      <w:bookmarkStart w:id="1544" w:name="_Toc278851008"/>
      <w:bookmarkStart w:id="1545" w:name="_Toc338623545"/>
      <w:r w:rsidRPr="005211F4">
        <w:rPr>
          <w:rFonts w:ascii="Footlight MT Light" w:hAnsi="Footlight MT Light"/>
          <w:sz w:val="24"/>
          <w:szCs w:val="24"/>
          <w:lang w:val="sv-SE"/>
        </w:rPr>
        <w:lastRenderedPageBreak/>
        <w:t>Lampiran A – Syarat-Syarat Khusus Kontrak</w:t>
      </w:r>
      <w:bookmarkEnd w:id="1534"/>
      <w:bookmarkEnd w:id="1535"/>
      <w:bookmarkEnd w:id="1536"/>
      <w:bookmarkEnd w:id="1537"/>
      <w:bookmarkEnd w:id="1538"/>
      <w:bookmarkEnd w:id="1539"/>
      <w:bookmarkEnd w:id="1540"/>
      <w:bookmarkEnd w:id="1541"/>
      <w:bookmarkEnd w:id="1542"/>
      <w:bookmarkEnd w:id="1543"/>
      <w:bookmarkEnd w:id="1544"/>
      <w:bookmarkEnd w:id="1545"/>
    </w:p>
    <w:p w14:paraId="65FE2F69" w14:textId="77777777" w:rsidR="005211F4" w:rsidRPr="00FB0752" w:rsidRDefault="005211F4" w:rsidP="005211F4">
      <w:pPr>
        <w:jc w:val="center"/>
        <w:rPr>
          <w:rFonts w:ascii="Footlight MT Light" w:hAnsi="Footlight MT Light"/>
          <w:b/>
          <w:sz w:val="24"/>
          <w:szCs w:val="24"/>
          <w:lang w:val="sv-SE"/>
        </w:rPr>
      </w:pPr>
      <w:r w:rsidRPr="00FB0752">
        <w:rPr>
          <w:rFonts w:ascii="Footlight MT Light" w:hAnsi="Footlight MT Light"/>
          <w:b/>
          <w:sz w:val="24"/>
          <w:szCs w:val="24"/>
          <w:lang w:val="sv-SE"/>
        </w:rPr>
        <w:t>Personil Inti, Subpenyedia dan Peralatan</w:t>
      </w:r>
    </w:p>
    <w:p w14:paraId="636DB92B" w14:textId="77777777" w:rsidR="005211F4" w:rsidRPr="00FB0752" w:rsidRDefault="005211F4" w:rsidP="005211F4">
      <w:pPr>
        <w:jc w:val="center"/>
        <w:rPr>
          <w:rFonts w:ascii="Footlight MT Light" w:hAnsi="Footlight MT Light"/>
          <w:sz w:val="24"/>
          <w:szCs w:val="24"/>
          <w:lang w:val="sv-SE"/>
        </w:rPr>
      </w:pPr>
    </w:p>
    <w:p w14:paraId="0365814A" w14:textId="77777777" w:rsidR="005211F4" w:rsidRPr="00FB0752" w:rsidRDefault="005211F4" w:rsidP="005211F4">
      <w:pPr>
        <w:jc w:val="center"/>
        <w:rPr>
          <w:rFonts w:ascii="Footlight MT Light" w:hAnsi="Footlight MT Light"/>
          <w:sz w:val="24"/>
          <w:szCs w:val="24"/>
          <w:lang w:val="sv-SE"/>
        </w:rPr>
      </w:pPr>
    </w:p>
    <w:p w14:paraId="681D9F1D" w14:textId="77777777" w:rsidR="005211F4" w:rsidRPr="00FB0752" w:rsidRDefault="005211F4" w:rsidP="005211F4">
      <w:pPr>
        <w:ind w:left="284" w:hanging="284"/>
        <w:rPr>
          <w:rFonts w:ascii="Footlight MT Light" w:hAnsi="Footlight MT Light"/>
          <w:i/>
          <w:sz w:val="24"/>
          <w:szCs w:val="24"/>
          <w:lang w:val="sv-SE"/>
        </w:rPr>
      </w:pPr>
      <w:r w:rsidRPr="00FB0752">
        <w:rPr>
          <w:rFonts w:ascii="Footlight MT Light" w:hAnsi="Footlight MT Light"/>
          <w:sz w:val="24"/>
          <w:szCs w:val="24"/>
          <w:lang w:val="sv-SE"/>
        </w:rPr>
        <w:t xml:space="preserve">- </w:t>
      </w:r>
      <w:r w:rsidRPr="00FB0752">
        <w:rPr>
          <w:rFonts w:ascii="Footlight MT Light" w:hAnsi="Footlight MT Light"/>
          <w:sz w:val="24"/>
          <w:szCs w:val="24"/>
          <w:lang w:val="sv-SE"/>
        </w:rPr>
        <w:tab/>
        <w:t xml:space="preserve">Personil </w:t>
      </w:r>
      <w:r w:rsidRPr="00FB0752">
        <w:rPr>
          <w:rFonts w:ascii="Footlight MT Light" w:hAnsi="Footlight MT Light"/>
          <w:sz w:val="24"/>
          <w:szCs w:val="24"/>
          <w:lang w:val="id-ID"/>
        </w:rPr>
        <w:t xml:space="preserve">Inti </w:t>
      </w:r>
      <w:r w:rsidRPr="00FB0752">
        <w:rPr>
          <w:rFonts w:ascii="Footlight MT Light" w:hAnsi="Footlight MT Light"/>
          <w:sz w:val="24"/>
          <w:szCs w:val="24"/>
          <w:lang w:val="sv-SE"/>
        </w:rPr>
        <w:t xml:space="preserve">yang ditugaskan: </w:t>
      </w:r>
      <w:r w:rsidRPr="00FB0752">
        <w:rPr>
          <w:rFonts w:ascii="Footlight MT Light" w:hAnsi="Footlight MT Light"/>
          <w:i/>
          <w:sz w:val="24"/>
          <w:szCs w:val="24"/>
          <w:lang w:val="sv-SE"/>
        </w:rPr>
        <w:t>[cantumkan nama, uraian detil tanggung jawab kerja, minimum kualifikasi, dan jumlah orang bulan]</w:t>
      </w:r>
    </w:p>
    <w:p w14:paraId="536E1452" w14:textId="77777777" w:rsidR="005211F4" w:rsidRPr="00FB0752" w:rsidRDefault="005211F4" w:rsidP="005211F4">
      <w:pPr>
        <w:ind w:left="284" w:hanging="284"/>
        <w:rPr>
          <w:rFonts w:ascii="Footlight MT Light" w:hAnsi="Footlight MT Light"/>
          <w:sz w:val="24"/>
          <w:szCs w:val="24"/>
          <w:lang w:val="sv-SE"/>
        </w:rPr>
      </w:pPr>
    </w:p>
    <w:p w14:paraId="410E6023" w14:textId="77777777" w:rsidR="005211F4" w:rsidRPr="00FB0752" w:rsidRDefault="005211F4" w:rsidP="005211F4">
      <w:pPr>
        <w:ind w:left="284" w:hanging="284"/>
        <w:rPr>
          <w:rFonts w:ascii="Footlight MT Light" w:hAnsi="Footlight MT Light"/>
          <w:sz w:val="24"/>
          <w:szCs w:val="24"/>
          <w:lang w:val="sv-SE"/>
        </w:rPr>
      </w:pPr>
      <w:r w:rsidRPr="00FB0752">
        <w:rPr>
          <w:rFonts w:ascii="Footlight MT Light" w:hAnsi="Footlight MT Light"/>
          <w:sz w:val="24"/>
          <w:szCs w:val="24"/>
          <w:lang w:val="sv-SE"/>
        </w:rPr>
        <w:t xml:space="preserve">- </w:t>
      </w:r>
      <w:r w:rsidRPr="00FB0752">
        <w:rPr>
          <w:rFonts w:ascii="Footlight MT Light" w:hAnsi="Footlight MT Light"/>
          <w:sz w:val="24"/>
          <w:szCs w:val="24"/>
          <w:lang w:val="sv-SE"/>
        </w:rPr>
        <w:tab/>
        <w:t xml:space="preserve">Subpenyedia yang ditunjuk: </w:t>
      </w:r>
      <w:r w:rsidRPr="00FB0752">
        <w:rPr>
          <w:rFonts w:ascii="Footlight MT Light" w:hAnsi="Footlight MT Light"/>
          <w:i/>
          <w:sz w:val="24"/>
          <w:szCs w:val="24"/>
          <w:lang w:val="sv-SE"/>
        </w:rPr>
        <w:t>[cantumkan nama Subpenyedia (jika ada) berikut uraian personilnya seperti uraian personil Penyedia di atas]</w:t>
      </w:r>
    </w:p>
    <w:p w14:paraId="5F8AEA17" w14:textId="77777777" w:rsidR="005211F4" w:rsidRPr="00FB0752" w:rsidRDefault="005211F4" w:rsidP="005211F4">
      <w:pPr>
        <w:ind w:left="284" w:hanging="284"/>
        <w:rPr>
          <w:rFonts w:ascii="Footlight MT Light" w:hAnsi="Footlight MT Light"/>
          <w:sz w:val="24"/>
          <w:szCs w:val="24"/>
          <w:lang w:val="sv-SE"/>
        </w:rPr>
      </w:pPr>
    </w:p>
    <w:p w14:paraId="6F436A37" w14:textId="77777777" w:rsidR="005211F4" w:rsidRPr="00FB0752" w:rsidRDefault="005211F4" w:rsidP="005211F4">
      <w:pPr>
        <w:ind w:left="284" w:hanging="284"/>
        <w:rPr>
          <w:rFonts w:ascii="Footlight MT Light" w:hAnsi="Footlight MT Light"/>
          <w:sz w:val="24"/>
          <w:szCs w:val="24"/>
          <w:lang w:val="fi-FI"/>
        </w:rPr>
      </w:pPr>
      <w:r w:rsidRPr="00FB0752">
        <w:rPr>
          <w:rFonts w:ascii="Footlight MT Light" w:hAnsi="Footlight MT Light"/>
          <w:sz w:val="24"/>
          <w:szCs w:val="24"/>
          <w:lang w:val="fi-FI"/>
        </w:rPr>
        <w:t xml:space="preserve">- </w:t>
      </w:r>
      <w:r w:rsidRPr="00FB0752">
        <w:rPr>
          <w:rFonts w:ascii="Footlight MT Light" w:hAnsi="Footlight MT Light"/>
          <w:sz w:val="24"/>
          <w:szCs w:val="24"/>
          <w:lang w:val="fi-FI"/>
        </w:rPr>
        <w:tab/>
        <w:t>Peralatan yang digunakan:</w:t>
      </w:r>
      <w:r w:rsidRPr="00FB0752">
        <w:rPr>
          <w:rFonts w:ascii="Footlight MT Light" w:hAnsi="Footlight MT Light"/>
          <w:i/>
          <w:sz w:val="24"/>
          <w:szCs w:val="24"/>
          <w:lang w:val="fi-FI"/>
        </w:rPr>
        <w:t xml:space="preserve"> [cantumkan jenis peralatan khusus yang disyaratkan untuk pelaksanaan pekerjaan] </w:t>
      </w:r>
    </w:p>
    <w:p w14:paraId="084EB579" w14:textId="77777777" w:rsidR="005211F4" w:rsidRPr="00FB0752" w:rsidRDefault="005211F4" w:rsidP="005211F4">
      <w:pPr>
        <w:pStyle w:val="Heading1"/>
        <w:rPr>
          <w:rFonts w:ascii="Footlight MT Light" w:hAnsi="Footlight MT Light"/>
          <w:sz w:val="24"/>
          <w:szCs w:val="24"/>
          <w:lang w:val="fi-FI"/>
        </w:rPr>
      </w:pPr>
    </w:p>
    <w:p w14:paraId="4E948F3D" w14:textId="77777777" w:rsidR="005211F4" w:rsidRPr="00FB0752" w:rsidRDefault="005211F4" w:rsidP="005211F4">
      <w:pPr>
        <w:rPr>
          <w:rFonts w:ascii="Footlight MT Light" w:hAnsi="Footlight MT Light"/>
          <w:sz w:val="24"/>
          <w:szCs w:val="24"/>
          <w:lang w:val="fi-FI"/>
        </w:rPr>
      </w:pPr>
    </w:p>
    <w:p w14:paraId="6BCF8804" w14:textId="77777777" w:rsidR="005211F4" w:rsidRPr="00FB0752" w:rsidRDefault="005211F4" w:rsidP="005211F4">
      <w:pPr>
        <w:rPr>
          <w:rFonts w:ascii="Footlight MT Light" w:hAnsi="Footlight MT Light"/>
          <w:sz w:val="24"/>
          <w:szCs w:val="24"/>
          <w:lang w:val="fi-FI"/>
        </w:rPr>
      </w:pPr>
    </w:p>
    <w:p w14:paraId="13A1FFB6" w14:textId="77777777" w:rsidR="005211F4" w:rsidRPr="00FB0752" w:rsidRDefault="005211F4" w:rsidP="005211F4">
      <w:pPr>
        <w:rPr>
          <w:rFonts w:ascii="Footlight MT Light" w:hAnsi="Footlight MT Light"/>
          <w:sz w:val="24"/>
          <w:szCs w:val="24"/>
          <w:lang w:val="fi-FI"/>
        </w:rPr>
      </w:pPr>
    </w:p>
    <w:p w14:paraId="56612D01" w14:textId="307C5C48" w:rsidR="00D91723" w:rsidRPr="00BD39C6" w:rsidRDefault="00185A03" w:rsidP="00185A03">
      <w:pPr>
        <w:contextualSpacing/>
        <w:jc w:val="center"/>
        <w:rPr>
          <w:rFonts w:ascii="Footlight MT Light" w:hAnsi="Footlight MT Light"/>
          <w:b/>
          <w:sz w:val="24"/>
          <w:szCs w:val="24"/>
          <w:lang w:val="id-ID"/>
        </w:rPr>
      </w:pPr>
      <w:r w:rsidRPr="00BD39C6">
        <w:rPr>
          <w:rFonts w:ascii="Footlight MT Light" w:hAnsi="Footlight MT Light"/>
          <w:b/>
          <w:sz w:val="24"/>
          <w:szCs w:val="24"/>
          <w:lang w:val="id-ID"/>
        </w:rPr>
        <w:br w:type="page"/>
      </w:r>
    </w:p>
    <w:p w14:paraId="69086EEE" w14:textId="77777777" w:rsidR="001532F6" w:rsidRDefault="001532F6" w:rsidP="008C72FF">
      <w:pPr>
        <w:pStyle w:val="Heading1"/>
        <w:spacing w:before="240"/>
        <w:rPr>
          <w:rFonts w:ascii="Footlight MT Light" w:hAnsi="Footlight MT Light"/>
          <w:sz w:val="24"/>
          <w:szCs w:val="24"/>
          <w:lang w:val="nb-NO"/>
        </w:rPr>
      </w:pPr>
      <w:bookmarkStart w:id="1546" w:name="_Toc276381997"/>
      <w:bookmarkStart w:id="1547" w:name="_Toc276749064"/>
      <w:bookmarkStart w:id="1548" w:name="_Toc276749241"/>
      <w:bookmarkStart w:id="1549" w:name="_Toc276749418"/>
      <w:bookmarkStart w:id="1550" w:name="_Toc277735487"/>
      <w:bookmarkStart w:id="1551" w:name="_Toc278708027"/>
      <w:bookmarkStart w:id="1552" w:name="_Toc280827251"/>
      <w:bookmarkStart w:id="1553" w:name="_Toc282410643"/>
      <w:bookmarkStart w:id="1554" w:name="_Toc217659238"/>
      <w:bookmarkEnd w:id="1526"/>
      <w:bookmarkEnd w:id="1527"/>
      <w:bookmarkEnd w:id="1528"/>
      <w:bookmarkEnd w:id="1529"/>
      <w:bookmarkEnd w:id="1530"/>
      <w:r w:rsidRPr="00081939">
        <w:rPr>
          <w:rFonts w:ascii="Footlight MT Light" w:hAnsi="Footlight MT Light"/>
          <w:sz w:val="24"/>
          <w:szCs w:val="24"/>
          <w:lang w:val="nb-NO"/>
        </w:rPr>
        <w:lastRenderedPageBreak/>
        <w:t xml:space="preserve">Bab </w:t>
      </w:r>
      <w:r w:rsidR="00A827FA" w:rsidRPr="00081939">
        <w:rPr>
          <w:rFonts w:ascii="Footlight MT Light" w:hAnsi="Footlight MT Light"/>
          <w:sz w:val="24"/>
          <w:szCs w:val="24"/>
          <w:lang w:val="nb-NO"/>
        </w:rPr>
        <w:t>XI</w:t>
      </w:r>
      <w:r w:rsidR="004B0425" w:rsidRPr="00081939">
        <w:rPr>
          <w:rFonts w:ascii="Footlight MT Light" w:hAnsi="Footlight MT Light"/>
          <w:sz w:val="24"/>
          <w:szCs w:val="24"/>
          <w:lang w:val="id-ID"/>
        </w:rPr>
        <w:t>I</w:t>
      </w:r>
      <w:r w:rsidRPr="00081939">
        <w:rPr>
          <w:rFonts w:ascii="Footlight MT Light" w:hAnsi="Footlight MT Light"/>
          <w:sz w:val="24"/>
          <w:szCs w:val="24"/>
          <w:lang w:val="nb-NO"/>
        </w:rPr>
        <w:t xml:space="preserve">. </w:t>
      </w:r>
      <w:r w:rsidRPr="00081939">
        <w:rPr>
          <w:rFonts w:ascii="Footlight MT Light" w:hAnsi="Footlight MT Light"/>
          <w:sz w:val="24"/>
          <w:szCs w:val="24"/>
          <w:lang w:val="sv-SE"/>
        </w:rPr>
        <w:t>Spesifikasi</w:t>
      </w:r>
      <w:r w:rsidRPr="00081939">
        <w:rPr>
          <w:rFonts w:ascii="Footlight MT Light" w:hAnsi="Footlight MT Light"/>
          <w:sz w:val="24"/>
          <w:szCs w:val="24"/>
          <w:lang w:val="nb-NO"/>
        </w:rPr>
        <w:t xml:space="preserve"> Teknis</w:t>
      </w:r>
      <w:bookmarkEnd w:id="1546"/>
      <w:bookmarkEnd w:id="1547"/>
      <w:bookmarkEnd w:id="1548"/>
      <w:bookmarkEnd w:id="1549"/>
      <w:bookmarkEnd w:id="1550"/>
      <w:bookmarkEnd w:id="1551"/>
      <w:bookmarkEnd w:id="1552"/>
      <w:bookmarkEnd w:id="1553"/>
      <w:bookmarkEnd w:id="1554"/>
    </w:p>
    <w:p w14:paraId="1B56746C" w14:textId="7CC1208E" w:rsidR="001532F6" w:rsidRPr="00666B1B" w:rsidRDefault="009540EA" w:rsidP="002F7441">
      <w:pPr>
        <w:rPr>
          <w:lang w:val="nb-NO"/>
        </w:rPr>
        <w:sectPr w:rsidR="001532F6" w:rsidRPr="00666B1B" w:rsidSect="00185A03">
          <w:headerReference w:type="even" r:id="rId22"/>
          <w:headerReference w:type="first" r:id="rId23"/>
          <w:footnotePr>
            <w:numRestart w:val="eachPage"/>
          </w:footnotePr>
          <w:pgSz w:w="11907" w:h="16840" w:code="9"/>
          <w:pgMar w:top="2268" w:right="1701" w:bottom="1701" w:left="2268" w:header="737" w:footer="567" w:gutter="0"/>
          <w:cols w:space="720"/>
        </w:sectPr>
      </w:pPr>
      <w:r>
        <w:rPr>
          <w:noProof/>
        </w:rPr>
        <mc:AlternateContent>
          <mc:Choice Requires="wps">
            <w:drawing>
              <wp:anchor distT="0" distB="0" distL="114300" distR="114300" simplePos="0" relativeHeight="251672576" behindDoc="0" locked="0" layoutInCell="1" allowOverlap="1" wp14:anchorId="5A3D71BF" wp14:editId="02419032">
                <wp:simplePos x="0" y="0"/>
                <wp:positionH relativeFrom="column">
                  <wp:posOffset>-17780</wp:posOffset>
                </wp:positionH>
                <wp:positionV relativeFrom="paragraph">
                  <wp:posOffset>-635</wp:posOffset>
                </wp:positionV>
                <wp:extent cx="5067300" cy="635"/>
                <wp:effectExtent l="7620" t="12065" r="30480" b="25400"/>
                <wp:wrapNone/>
                <wp:docPr id="4" name="AutoShap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67300" cy="63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198" o:spid="_x0000_s1026" type="#_x0000_t32" style="position:absolute;margin-left:-1.35pt;margin-top:0;width:399pt;height:.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" strokeweight="1pt"/>
            </w:pict>
          </mc:Fallback>
        </mc:AlternateContent>
      </w:r>
    </w:p>
    <w:p w14:paraId="14CE44C2" w14:textId="6E19F1B0" w:rsidR="006A74C7" w:rsidRDefault="006A74C7">
      <w:pPr>
        <w:jc w:val="left"/>
        <w:rPr>
          <w:rFonts w:ascii="Footlight MT Light" w:hAnsi="Footlight MT Light"/>
          <w:sz w:val="24"/>
          <w:szCs w:val="24"/>
          <w:lang w:val="id-ID"/>
        </w:rPr>
      </w:pPr>
      <w:bookmarkStart w:id="1555" w:name="_Toc276381999"/>
      <w:bookmarkStart w:id="1556" w:name="_Toc276749066"/>
      <w:bookmarkStart w:id="1557" w:name="_Toc276749243"/>
      <w:bookmarkStart w:id="1558" w:name="_Toc276749420"/>
      <w:bookmarkStart w:id="1559" w:name="_Toc277735489"/>
    </w:p>
    <w:p w14:paraId="34928075" w14:textId="19A94085" w:rsidR="001F0773" w:rsidRPr="00FB0752" w:rsidRDefault="001F0773" w:rsidP="001F0773">
      <w:pPr>
        <w:jc w:val="left"/>
        <w:rPr>
          <w:rFonts w:ascii="Footlight MT Light" w:hAnsi="Footlight MT Light"/>
          <w:sz w:val="24"/>
          <w:szCs w:val="24"/>
          <w:lang w:val="sv-SE"/>
        </w:rPr>
      </w:pPr>
      <w:bookmarkStart w:id="1560" w:name="_Toc153451320"/>
      <w:bookmarkStart w:id="1561" w:name="_Toc153460626"/>
      <w:bookmarkStart w:id="1562" w:name="_Toc153494332"/>
      <w:bookmarkStart w:id="1563" w:name="_Toc153498507"/>
      <w:bookmarkStart w:id="1564" w:name="_Toc153498728"/>
      <w:bookmarkStart w:id="1565" w:name="_Toc155490294"/>
      <w:bookmarkStart w:id="1566" w:name="_Toc278851010"/>
      <w:bookmarkStart w:id="1567" w:name="_Toc338623547"/>
      <w:r w:rsidRPr="00AB4CEE">
        <w:rPr>
          <w:rFonts w:ascii="Footlight MT Light" w:hAnsi="Footlight MT Light"/>
          <w:b/>
          <w:sz w:val="24"/>
          <w:szCs w:val="24"/>
          <w:lang w:val="sv-SE"/>
        </w:rPr>
        <w:t>Keterangan</w:t>
      </w:r>
      <w:bookmarkEnd w:id="1560"/>
      <w:bookmarkEnd w:id="1561"/>
      <w:bookmarkEnd w:id="1562"/>
      <w:bookmarkEnd w:id="1563"/>
      <w:bookmarkEnd w:id="1564"/>
      <w:bookmarkEnd w:id="1565"/>
      <w:bookmarkEnd w:id="1566"/>
      <w:bookmarkEnd w:id="1567"/>
    </w:p>
    <w:p w14:paraId="7356D873" w14:textId="77777777" w:rsidR="001F0773" w:rsidRPr="00FB0752" w:rsidRDefault="001F0773" w:rsidP="001F0773">
      <w:pPr>
        <w:jc w:val="left"/>
        <w:rPr>
          <w:rFonts w:ascii="Footlight MT Light" w:hAnsi="Footlight MT Light"/>
          <w:sz w:val="24"/>
          <w:szCs w:val="24"/>
          <w:lang w:val="sv-SE"/>
        </w:rPr>
      </w:pPr>
    </w:p>
    <w:p w14:paraId="65BAACB6" w14:textId="77777777" w:rsidR="001F0773" w:rsidRPr="00FB0752" w:rsidRDefault="001F0773" w:rsidP="001F0773">
      <w:pPr>
        <w:jc w:val="left"/>
        <w:rPr>
          <w:rFonts w:ascii="Footlight MT Light" w:hAnsi="Footlight MT Light"/>
          <w:sz w:val="24"/>
          <w:szCs w:val="24"/>
          <w:lang w:val="sv-SE"/>
        </w:rPr>
      </w:pPr>
      <w:r w:rsidRPr="00FB0752">
        <w:rPr>
          <w:rFonts w:ascii="Footlight MT Light" w:hAnsi="Footlight MT Light"/>
          <w:iCs/>
          <w:sz w:val="24"/>
          <w:szCs w:val="24"/>
          <w:lang w:val="sv-SE"/>
        </w:rPr>
        <w:t>Pokja ULP</w:t>
      </w:r>
      <w:r w:rsidRPr="00FB0752">
        <w:rPr>
          <w:rFonts w:ascii="Footlight MT Light" w:hAnsi="Footlight MT Light"/>
          <w:sz w:val="24"/>
          <w:szCs w:val="24"/>
          <w:lang w:val="sv-SE"/>
        </w:rPr>
        <w:t xml:space="preserve"> </w:t>
      </w:r>
      <w:r w:rsidRPr="00FB0752">
        <w:rPr>
          <w:rFonts w:ascii="Footlight MT Light" w:hAnsi="Footlight MT Light"/>
          <w:sz w:val="24"/>
          <w:szCs w:val="24"/>
          <w:lang w:val="id-ID"/>
        </w:rPr>
        <w:t>mengu</w:t>
      </w:r>
      <w:r w:rsidRPr="00FB0752">
        <w:rPr>
          <w:rFonts w:ascii="Footlight MT Light" w:hAnsi="Footlight MT Light"/>
          <w:sz w:val="24"/>
          <w:szCs w:val="24"/>
          <w:lang w:val="sv-SE"/>
        </w:rPr>
        <w:t>ra</w:t>
      </w:r>
      <w:r w:rsidRPr="00FB0752">
        <w:rPr>
          <w:rFonts w:ascii="Footlight MT Light" w:hAnsi="Footlight MT Light"/>
          <w:sz w:val="24"/>
          <w:szCs w:val="24"/>
          <w:lang w:val="id-ID"/>
        </w:rPr>
        <w:t>ik</w:t>
      </w:r>
      <w:r w:rsidRPr="00FB0752">
        <w:rPr>
          <w:rFonts w:ascii="Footlight MT Light" w:hAnsi="Footlight MT Light"/>
          <w:sz w:val="24"/>
          <w:szCs w:val="24"/>
          <w:lang w:val="sv-SE"/>
        </w:rPr>
        <w:t xml:space="preserve">an Spesifikasi Teknis dan Gambar </w:t>
      </w:r>
      <w:r w:rsidRPr="00FB0752">
        <w:rPr>
          <w:rFonts w:ascii="Footlight MT Light" w:hAnsi="Footlight MT Light"/>
          <w:sz w:val="24"/>
          <w:szCs w:val="24"/>
          <w:lang w:val="id-ID"/>
        </w:rPr>
        <w:t>yang diperlukan dalam pelaksanaan pekerjaan</w:t>
      </w:r>
      <w:r w:rsidRPr="00FB0752">
        <w:rPr>
          <w:rFonts w:ascii="Footlight MT Light" w:hAnsi="Footlight MT Light"/>
          <w:sz w:val="24"/>
          <w:szCs w:val="24"/>
          <w:lang w:val="sv-SE"/>
        </w:rPr>
        <w:t>.</w:t>
      </w:r>
    </w:p>
    <w:p w14:paraId="5EF09167" w14:textId="04B36104" w:rsidR="006A74C7" w:rsidRDefault="006A74C7">
      <w:pPr>
        <w:jc w:val="left"/>
        <w:rPr>
          <w:rFonts w:ascii="Footlight MT Light" w:hAnsi="Footlight MT Light"/>
          <w:sz w:val="24"/>
          <w:szCs w:val="24"/>
          <w:lang w:val="id-ID"/>
        </w:rPr>
      </w:pPr>
    </w:p>
    <w:p w14:paraId="4E070B89" w14:textId="77777777" w:rsidR="00F94360" w:rsidRDefault="00F94360" w:rsidP="002F7441">
      <w:pPr>
        <w:pStyle w:val="Heading1"/>
        <w:spacing w:before="240"/>
        <w:rPr>
          <w:rFonts w:ascii="Footlight MT Light" w:hAnsi="Footlight MT Light"/>
          <w:sz w:val="24"/>
          <w:szCs w:val="24"/>
          <w:lang w:val="nb-NO"/>
        </w:rPr>
      </w:pPr>
      <w:bookmarkStart w:id="1568" w:name="_Toc278708028"/>
      <w:bookmarkStart w:id="1569" w:name="_Toc280827252"/>
      <w:bookmarkStart w:id="1570" w:name="_Toc282410644"/>
    </w:p>
    <w:p w14:paraId="2A67BF64" w14:textId="77777777" w:rsidR="001F0773" w:rsidRDefault="001F0773">
      <w:pPr>
        <w:jc w:val="left"/>
        <w:rPr>
          <w:rFonts w:ascii="Footlight MT Light" w:hAnsi="Footlight MT Light"/>
          <w:b/>
          <w:sz w:val="24"/>
          <w:szCs w:val="24"/>
          <w:lang w:val="nb-NO"/>
        </w:rPr>
      </w:pPr>
      <w:bookmarkStart w:id="1571" w:name="_Toc217659239"/>
      <w:r>
        <w:rPr>
          <w:rFonts w:ascii="Footlight MT Light" w:hAnsi="Footlight MT Light"/>
          <w:sz w:val="24"/>
          <w:szCs w:val="24"/>
          <w:lang w:val="nb-NO"/>
        </w:rPr>
        <w:br w:type="page"/>
      </w:r>
    </w:p>
    <w:p w14:paraId="7F526EEB" w14:textId="0D1CF175" w:rsidR="001532F6" w:rsidRPr="00BD39C6" w:rsidRDefault="001532F6" w:rsidP="002F7441">
      <w:pPr>
        <w:pStyle w:val="Heading1"/>
        <w:spacing w:before="240"/>
        <w:rPr>
          <w:rFonts w:ascii="Footlight MT Light" w:hAnsi="Footlight MT Light"/>
          <w:sz w:val="24"/>
          <w:szCs w:val="24"/>
          <w:lang w:val="sv-SE"/>
        </w:rPr>
      </w:pPr>
      <w:r w:rsidRPr="00BD39C6">
        <w:rPr>
          <w:rFonts w:ascii="Footlight MT Light" w:hAnsi="Footlight MT Light"/>
          <w:sz w:val="24"/>
          <w:szCs w:val="24"/>
          <w:lang w:val="nb-NO"/>
        </w:rPr>
        <w:lastRenderedPageBreak/>
        <w:t>Bab</w:t>
      </w:r>
      <w:r w:rsidRPr="00BD39C6">
        <w:rPr>
          <w:rFonts w:ascii="Footlight MT Light" w:hAnsi="Footlight MT Light"/>
          <w:sz w:val="24"/>
          <w:szCs w:val="24"/>
          <w:lang w:val="sv-SE"/>
        </w:rPr>
        <w:t xml:space="preserve"> </w:t>
      </w:r>
      <w:r w:rsidR="00A827FA" w:rsidRPr="00BD39C6">
        <w:rPr>
          <w:rFonts w:ascii="Footlight MT Light" w:hAnsi="Footlight MT Light"/>
          <w:sz w:val="24"/>
          <w:szCs w:val="24"/>
          <w:lang w:val="sv-SE"/>
        </w:rPr>
        <w:t>XI</w:t>
      </w:r>
      <w:r w:rsidR="004B0425" w:rsidRPr="00BD39C6">
        <w:rPr>
          <w:rFonts w:ascii="Footlight MT Light" w:hAnsi="Footlight MT Light"/>
          <w:sz w:val="24"/>
          <w:szCs w:val="24"/>
          <w:lang w:val="id-ID"/>
        </w:rPr>
        <w:t>I</w:t>
      </w:r>
      <w:r w:rsidR="00A827FA" w:rsidRPr="00BD39C6">
        <w:rPr>
          <w:rFonts w:ascii="Footlight MT Light" w:hAnsi="Footlight MT Light"/>
          <w:sz w:val="24"/>
          <w:szCs w:val="24"/>
          <w:lang w:val="sv-SE"/>
        </w:rPr>
        <w:t>I</w:t>
      </w:r>
      <w:r w:rsidRPr="00BD39C6">
        <w:rPr>
          <w:rFonts w:ascii="Footlight MT Light" w:hAnsi="Footlight MT Light"/>
          <w:sz w:val="24"/>
          <w:szCs w:val="24"/>
          <w:lang w:val="sv-SE"/>
        </w:rPr>
        <w:t>.  Daftar Kuantitas dan Harga</w:t>
      </w:r>
      <w:bookmarkEnd w:id="1555"/>
      <w:bookmarkEnd w:id="1556"/>
      <w:bookmarkEnd w:id="1557"/>
      <w:bookmarkEnd w:id="1558"/>
      <w:bookmarkEnd w:id="1559"/>
      <w:bookmarkEnd w:id="1568"/>
      <w:bookmarkEnd w:id="1569"/>
      <w:bookmarkEnd w:id="1570"/>
      <w:bookmarkEnd w:id="1571"/>
    </w:p>
    <w:p w14:paraId="187619A5" w14:textId="77777777" w:rsidR="001532F6" w:rsidRPr="00BD39C6" w:rsidRDefault="001532F6" w:rsidP="00162428">
      <w:pPr>
        <w:jc w:val="center"/>
        <w:rPr>
          <w:rFonts w:ascii="Footlight MT Light" w:hAnsi="Footlight MT Light"/>
          <w:sz w:val="24"/>
          <w:szCs w:val="24"/>
          <w:lang w:val="sv-SE"/>
        </w:rPr>
      </w:pPr>
    </w:p>
    <w:p w14:paraId="05C2948E" w14:textId="77777777" w:rsidR="001532F6" w:rsidRPr="00BD39C6" w:rsidRDefault="001532F6" w:rsidP="008B1937">
      <w:pPr>
        <w:rPr>
          <w:rFonts w:ascii="Footlight MT Light" w:hAnsi="Footlight MT Light"/>
          <w:sz w:val="24"/>
          <w:szCs w:val="24"/>
          <w:lang w:val="id-ID"/>
        </w:rPr>
        <w:sectPr w:rsidR="001532F6" w:rsidRPr="00BD39C6" w:rsidSect="009D29BA">
          <w:headerReference w:type="even" r:id="rId24"/>
          <w:headerReference w:type="first" r:id="rId25"/>
          <w:footnotePr>
            <w:numRestart w:val="eachPage"/>
          </w:footnotePr>
          <w:type w:val="continuous"/>
          <w:pgSz w:w="11907" w:h="16840" w:code="9"/>
          <w:pgMar w:top="2268" w:right="1701" w:bottom="1701" w:left="2268" w:header="737" w:footer="567" w:gutter="0"/>
          <w:cols w:space="720"/>
        </w:sectPr>
      </w:pPr>
    </w:p>
    <w:p w14:paraId="14C9B540" w14:textId="77777777" w:rsidR="007A0B01" w:rsidRDefault="007A0B01" w:rsidP="0023177F">
      <w:pPr>
        <w:jc w:val="center"/>
        <w:rPr>
          <w:rFonts w:ascii="Footlight MT Light" w:hAnsi="Footlight MT Light"/>
          <w:b/>
          <w:sz w:val="24"/>
          <w:szCs w:val="24"/>
          <w:lang w:val="sv-SE"/>
        </w:rPr>
      </w:pPr>
    </w:p>
    <w:p w14:paraId="299E965E" w14:textId="77777777" w:rsidR="001F0773" w:rsidRPr="00FB0752" w:rsidRDefault="001F0773" w:rsidP="001F0773">
      <w:pPr>
        <w:jc w:val="center"/>
        <w:rPr>
          <w:rFonts w:ascii="Footlight MT Light" w:hAnsi="Footlight MT Light"/>
          <w:sz w:val="24"/>
          <w:szCs w:val="24"/>
          <w:lang w:val="sv-SE"/>
        </w:rPr>
      </w:pPr>
      <w:bookmarkStart w:id="1572" w:name="_Toc280827253"/>
      <w:bookmarkStart w:id="1573" w:name="_Toc282410645"/>
      <w:bookmarkStart w:id="1574" w:name="_Toc217659240"/>
      <w:bookmarkStart w:id="1575" w:name="_Toc278708031"/>
      <w:bookmarkStart w:id="1576" w:name="_Toc276382003"/>
      <w:bookmarkStart w:id="1577" w:name="_Toc276749070"/>
      <w:bookmarkStart w:id="1578" w:name="_Toc276749247"/>
      <w:bookmarkStart w:id="1579" w:name="_Toc276749424"/>
      <w:bookmarkStart w:id="1580" w:name="_Toc277735493"/>
    </w:p>
    <w:tbl>
      <w:tblPr>
        <w:tblW w:w="7942" w:type="dxa"/>
        <w:tblInd w:w="104" w:type="dxa"/>
        <w:tblLayout w:type="fixed"/>
        <w:tblLook w:val="0000" w:firstRow="0" w:lastRow="0" w:firstColumn="0" w:lastColumn="0" w:noHBand="0" w:noVBand="0"/>
      </w:tblPr>
      <w:tblGrid>
        <w:gridCol w:w="7942"/>
      </w:tblGrid>
      <w:tr w:rsidR="001F0773" w:rsidRPr="00FB0752" w14:paraId="1186D1F9" w14:textId="77777777" w:rsidTr="00CF3BA8">
        <w:tc>
          <w:tcPr>
            <w:tcW w:w="7942" w:type="dxa"/>
            <w:tcBorders>
              <w:top w:val="single" w:sz="6" w:space="0" w:color="auto"/>
              <w:left w:val="single" w:sz="6" w:space="0" w:color="auto"/>
              <w:bottom w:val="single" w:sz="6" w:space="0" w:color="auto"/>
              <w:right w:val="single" w:sz="6" w:space="0" w:color="auto"/>
            </w:tcBorders>
          </w:tcPr>
          <w:p w14:paraId="43FB5E1A" w14:textId="77777777" w:rsidR="001F0773" w:rsidRPr="00FB0752" w:rsidRDefault="001F0773" w:rsidP="00CF3BA8">
            <w:pPr>
              <w:rPr>
                <w:rFonts w:ascii="Footlight MT Light" w:hAnsi="Footlight MT Light"/>
                <w:sz w:val="24"/>
                <w:szCs w:val="24"/>
                <w:lang w:val="sv-SE"/>
              </w:rPr>
            </w:pPr>
          </w:p>
          <w:p w14:paraId="1D55F000" w14:textId="77777777" w:rsidR="001F0773" w:rsidRPr="00FB0752" w:rsidRDefault="001F0773" w:rsidP="00CF3BA8">
            <w:pPr>
              <w:pStyle w:val="Heading2"/>
              <w:jc w:val="both"/>
              <w:rPr>
                <w:rFonts w:ascii="Footlight MT Light" w:hAnsi="Footlight MT Light"/>
                <w:sz w:val="24"/>
                <w:szCs w:val="24"/>
                <w:lang w:val="id-ID"/>
              </w:rPr>
            </w:pPr>
            <w:bookmarkStart w:id="1581" w:name="_Toc147784156"/>
            <w:bookmarkStart w:id="1582" w:name="_Toc147784495"/>
            <w:bookmarkStart w:id="1583" w:name="_Toc148104440"/>
            <w:bookmarkStart w:id="1584" w:name="_Toc148104768"/>
            <w:bookmarkStart w:id="1585" w:name="_Toc148104932"/>
            <w:bookmarkStart w:id="1586" w:name="_Toc148105216"/>
            <w:bookmarkStart w:id="1587" w:name="_Toc153451322"/>
            <w:bookmarkStart w:id="1588" w:name="_Toc153460628"/>
            <w:bookmarkStart w:id="1589" w:name="_Toc153494334"/>
            <w:bookmarkStart w:id="1590" w:name="_Toc153498509"/>
            <w:bookmarkStart w:id="1591" w:name="_Toc153498730"/>
            <w:bookmarkStart w:id="1592" w:name="_Toc155490296"/>
            <w:bookmarkStart w:id="1593" w:name="_Toc278851012"/>
            <w:bookmarkStart w:id="1594" w:name="_Toc338623549"/>
            <w:r w:rsidRPr="00FB0752">
              <w:rPr>
                <w:rFonts w:ascii="Footlight MT Light" w:hAnsi="Footlight MT Light"/>
                <w:sz w:val="24"/>
                <w:szCs w:val="24"/>
                <w:lang w:val="sv-SE"/>
                <w:rPrChange w:id="1595" w:author="Wisnu Wijoyo" w:date="2012-10-22T10:39:00Z">
                  <w:rPr>
                    <w:rFonts w:ascii="Footlight MT Light" w:hAnsi="Footlight MT Light"/>
                    <w:b w:val="0"/>
                    <w:color w:val="0000FF"/>
                    <w:sz w:val="24"/>
                    <w:szCs w:val="24"/>
                    <w:u w:val="single"/>
                    <w:lang w:val="sv-SE"/>
                  </w:rPr>
                </w:rPrChange>
              </w:rPr>
              <w:t>Keterangan</w:t>
            </w:r>
            <w:bookmarkEnd w:id="1581"/>
            <w:bookmarkEnd w:id="1582"/>
            <w:bookmarkEnd w:id="1583"/>
            <w:bookmarkEnd w:id="1584"/>
            <w:bookmarkEnd w:id="1585"/>
            <w:bookmarkEnd w:id="1586"/>
            <w:bookmarkEnd w:id="1587"/>
            <w:bookmarkEnd w:id="1588"/>
            <w:bookmarkEnd w:id="1589"/>
            <w:bookmarkEnd w:id="1590"/>
            <w:bookmarkEnd w:id="1591"/>
            <w:bookmarkEnd w:id="1592"/>
            <w:r w:rsidRPr="00FB0752">
              <w:rPr>
                <w:rFonts w:ascii="Footlight MT Light" w:hAnsi="Footlight MT Light"/>
                <w:sz w:val="24"/>
                <w:szCs w:val="24"/>
                <w:lang w:val="id-ID"/>
                <w:rPrChange w:id="1596" w:author="Wisnu Wijoyo" w:date="2012-10-22T10:39:00Z">
                  <w:rPr>
                    <w:rFonts w:ascii="Footlight MT Light" w:hAnsi="Footlight MT Light"/>
                    <w:b w:val="0"/>
                    <w:color w:val="0000FF"/>
                    <w:sz w:val="24"/>
                    <w:szCs w:val="24"/>
                    <w:u w:val="single"/>
                    <w:lang w:val="id-ID"/>
                  </w:rPr>
                </w:rPrChange>
              </w:rPr>
              <w:t xml:space="preserve"> (Untuk Kontrak Harga Satuan atau Kontrak Gabungan Harga Satuan dan Lump Sum)</w:t>
            </w:r>
            <w:bookmarkEnd w:id="1593"/>
            <w:bookmarkEnd w:id="1594"/>
          </w:p>
          <w:p w14:paraId="04E500B4" w14:textId="77777777" w:rsidR="001F0773" w:rsidRPr="00FB0752" w:rsidRDefault="001F0773" w:rsidP="00CF3BA8">
            <w:pPr>
              <w:rPr>
                <w:rFonts w:ascii="Footlight MT Light" w:hAnsi="Footlight MT Light"/>
                <w:sz w:val="24"/>
                <w:szCs w:val="24"/>
                <w:lang w:val="sv-SE"/>
              </w:rPr>
            </w:pPr>
          </w:p>
          <w:p w14:paraId="60589E8E" w14:textId="77777777" w:rsidR="001F0773" w:rsidRPr="00FB0752" w:rsidRDefault="001F0773" w:rsidP="00CF3BA8">
            <w:pPr>
              <w:ind w:left="463" w:hanging="463"/>
              <w:rPr>
                <w:rFonts w:ascii="Footlight MT Light" w:hAnsi="Footlight MT Light"/>
                <w:sz w:val="24"/>
                <w:szCs w:val="24"/>
                <w:lang w:val="sv-SE"/>
              </w:rPr>
            </w:pPr>
            <w:r w:rsidRPr="00FB0752">
              <w:rPr>
                <w:rFonts w:ascii="Footlight MT Light" w:hAnsi="Footlight MT Light"/>
                <w:sz w:val="24"/>
                <w:szCs w:val="24"/>
                <w:lang w:val="sv-SE"/>
              </w:rPr>
              <w:t>1.</w:t>
            </w:r>
            <w:r w:rsidRPr="00FB0752">
              <w:rPr>
                <w:rFonts w:ascii="Footlight MT Light" w:hAnsi="Footlight MT Light"/>
                <w:sz w:val="24"/>
                <w:szCs w:val="24"/>
                <w:lang w:val="sv-SE"/>
              </w:rPr>
              <w:tab/>
              <w:t xml:space="preserve">Daftar Kuantitas dan Harga harus dibaca sesuai dengan Instruksi Kepada Peserta (IKP), Syarat-Syarat Umum </w:t>
            </w:r>
            <w:r w:rsidRPr="00FB0752">
              <w:rPr>
                <w:rFonts w:ascii="Footlight MT Light" w:hAnsi="Footlight MT Light"/>
                <w:sz w:val="24"/>
                <w:szCs w:val="24"/>
                <w:lang w:val="id-ID"/>
              </w:rPr>
              <w:t xml:space="preserve">Kontrak (SSUK) </w:t>
            </w:r>
            <w:r w:rsidRPr="00FB0752">
              <w:rPr>
                <w:rFonts w:ascii="Footlight MT Light" w:hAnsi="Footlight MT Light"/>
                <w:sz w:val="24"/>
                <w:szCs w:val="24"/>
                <w:lang w:val="sv-SE"/>
              </w:rPr>
              <w:t xml:space="preserve">dan </w:t>
            </w:r>
            <w:r w:rsidRPr="00FB0752">
              <w:rPr>
                <w:rFonts w:ascii="Footlight MT Light" w:hAnsi="Footlight MT Light"/>
                <w:sz w:val="24"/>
                <w:szCs w:val="24"/>
                <w:lang w:val="id-ID"/>
              </w:rPr>
              <w:t xml:space="preserve">Syarat-Syarat </w:t>
            </w:r>
            <w:r w:rsidRPr="00FB0752">
              <w:rPr>
                <w:rFonts w:ascii="Footlight MT Light" w:hAnsi="Footlight MT Light"/>
                <w:sz w:val="24"/>
                <w:szCs w:val="24"/>
                <w:lang w:val="sv-SE"/>
              </w:rPr>
              <w:t>Khusus Kontrak (SS</w:t>
            </w:r>
            <w:r w:rsidRPr="00FB0752">
              <w:rPr>
                <w:rFonts w:ascii="Footlight MT Light" w:hAnsi="Footlight MT Light"/>
                <w:sz w:val="24"/>
                <w:szCs w:val="24"/>
                <w:lang w:val="id-ID"/>
              </w:rPr>
              <w:t>K</w:t>
            </w:r>
            <w:r w:rsidRPr="00FB0752">
              <w:rPr>
                <w:rFonts w:ascii="Footlight MT Light" w:hAnsi="Footlight MT Light"/>
                <w:sz w:val="24"/>
                <w:szCs w:val="24"/>
                <w:lang w:val="sv-SE"/>
              </w:rPr>
              <w:t>K), Spesifikasi Teknis dan Gambar.</w:t>
            </w:r>
          </w:p>
          <w:p w14:paraId="42C78B06" w14:textId="77777777" w:rsidR="001F0773" w:rsidRPr="00FB0752" w:rsidRDefault="001F0773" w:rsidP="00CF3BA8">
            <w:pPr>
              <w:ind w:left="463" w:hanging="463"/>
              <w:rPr>
                <w:rFonts w:ascii="Footlight MT Light" w:hAnsi="Footlight MT Light"/>
                <w:sz w:val="24"/>
                <w:szCs w:val="24"/>
                <w:lang w:val="sv-SE"/>
              </w:rPr>
            </w:pPr>
          </w:p>
          <w:p w14:paraId="7C2D2C0F" w14:textId="77777777" w:rsidR="001F0773" w:rsidRPr="00FB0752" w:rsidRDefault="001F0773" w:rsidP="00CF3BA8">
            <w:pPr>
              <w:ind w:left="463" w:hanging="463"/>
              <w:rPr>
                <w:rFonts w:ascii="Footlight MT Light" w:hAnsi="Footlight MT Light"/>
                <w:sz w:val="24"/>
                <w:szCs w:val="24"/>
                <w:lang w:val="sv-SE"/>
              </w:rPr>
            </w:pPr>
            <w:r w:rsidRPr="00FB0752">
              <w:rPr>
                <w:rFonts w:ascii="Footlight MT Light" w:hAnsi="Footlight MT Light"/>
                <w:sz w:val="24"/>
                <w:szCs w:val="24"/>
                <w:lang w:val="sv-SE"/>
              </w:rPr>
              <w:t>2.</w:t>
            </w:r>
            <w:r w:rsidRPr="00FB0752">
              <w:rPr>
                <w:rFonts w:ascii="Footlight MT Light" w:hAnsi="Footlight MT Light"/>
                <w:sz w:val="24"/>
                <w:szCs w:val="24"/>
                <w:lang w:val="sv-SE"/>
              </w:rPr>
              <w:tab/>
              <w:t xml:space="preserve">Pembayaran terhadap prestasi pekerjaan dilakukan berdasarkan kuantitas pekerjaan aktual yang dimintakan dan dikerjakan sebagaimana diukur oleh Penyedia dan diverifikasi oleh Pejabat Pembuat Komitmen (PPK), serta dinilai sesuai dengan harga yang tercantum dalam Daftar Kuantitas dan Harga. </w:t>
            </w:r>
          </w:p>
          <w:p w14:paraId="6C003535" w14:textId="77777777" w:rsidR="001F0773" w:rsidRPr="00FB0752" w:rsidRDefault="001F0773" w:rsidP="00CF3BA8">
            <w:pPr>
              <w:ind w:left="463" w:hanging="463"/>
              <w:rPr>
                <w:rFonts w:ascii="Footlight MT Light" w:hAnsi="Footlight MT Light"/>
                <w:sz w:val="24"/>
                <w:szCs w:val="24"/>
                <w:lang w:val="sv-SE"/>
              </w:rPr>
            </w:pPr>
          </w:p>
          <w:p w14:paraId="5F061289" w14:textId="77777777" w:rsidR="001F0773" w:rsidRPr="00FB0752" w:rsidRDefault="001F0773" w:rsidP="00CF3BA8">
            <w:pPr>
              <w:ind w:left="463" w:hanging="463"/>
              <w:rPr>
                <w:rFonts w:ascii="Footlight MT Light" w:hAnsi="Footlight MT Light"/>
                <w:sz w:val="24"/>
                <w:szCs w:val="24"/>
                <w:lang w:val="sv-SE"/>
              </w:rPr>
            </w:pPr>
            <w:r w:rsidRPr="00FB0752">
              <w:rPr>
                <w:rFonts w:ascii="Footlight MT Light" w:hAnsi="Footlight MT Light"/>
                <w:sz w:val="24"/>
                <w:szCs w:val="24"/>
                <w:lang w:val="sv-SE"/>
              </w:rPr>
              <w:t>3.</w:t>
            </w:r>
            <w:r w:rsidRPr="00FB0752">
              <w:rPr>
                <w:rFonts w:ascii="Footlight MT Light" w:hAnsi="Footlight MT Light"/>
                <w:sz w:val="24"/>
                <w:szCs w:val="24"/>
                <w:lang w:val="sv-SE"/>
              </w:rPr>
              <w:tab/>
              <w:t xml:space="preserve">Harga dalam Daftar Kuantitas dan Harga telah mencakup semua biaya pekerjaan, personil, pengawasan, bahan-bahan, perawatan, asuransi, laba, pajak, bea, </w:t>
            </w:r>
            <w:r w:rsidRPr="00FB0752">
              <w:rPr>
                <w:rFonts w:ascii="Footlight MT Light" w:hAnsi="Footlight MT Light"/>
                <w:sz w:val="24"/>
                <w:szCs w:val="24"/>
                <w:lang w:val="id-ID"/>
              </w:rPr>
              <w:t xml:space="preserve">keuntungan, overhead </w:t>
            </w:r>
            <w:r w:rsidRPr="00FB0752">
              <w:rPr>
                <w:rFonts w:ascii="Footlight MT Light" w:hAnsi="Footlight MT Light"/>
                <w:sz w:val="24"/>
                <w:szCs w:val="24"/>
                <w:lang w:val="sv-SE"/>
              </w:rPr>
              <w:t>dan semua r</w:t>
            </w:r>
            <w:r w:rsidRPr="00FB0752">
              <w:rPr>
                <w:rFonts w:ascii="Footlight MT Light" w:hAnsi="Footlight MT Light"/>
                <w:sz w:val="24"/>
                <w:szCs w:val="24"/>
                <w:lang w:val="id-ID"/>
              </w:rPr>
              <w:t>i</w:t>
            </w:r>
            <w:r w:rsidRPr="00FB0752">
              <w:rPr>
                <w:rFonts w:ascii="Footlight MT Light" w:hAnsi="Footlight MT Light"/>
                <w:sz w:val="24"/>
                <w:szCs w:val="24"/>
                <w:lang w:val="sv-SE"/>
              </w:rPr>
              <w:t>siko, tanggung jawab, dan kewajiban yang diatur dalam Kontrak.</w:t>
            </w:r>
          </w:p>
          <w:p w14:paraId="0701FB59" w14:textId="77777777" w:rsidR="001F0773" w:rsidRPr="00FB0752" w:rsidRDefault="001F0773" w:rsidP="00CF3BA8">
            <w:pPr>
              <w:ind w:left="463" w:hanging="463"/>
              <w:rPr>
                <w:rFonts w:ascii="Footlight MT Light" w:hAnsi="Footlight MT Light"/>
                <w:sz w:val="24"/>
                <w:szCs w:val="24"/>
                <w:lang w:val="sv-SE"/>
              </w:rPr>
            </w:pPr>
          </w:p>
          <w:p w14:paraId="7214362F" w14:textId="77777777" w:rsidR="001F0773" w:rsidRPr="00FB0752" w:rsidRDefault="001F0773" w:rsidP="00CF3BA8">
            <w:pPr>
              <w:ind w:left="463" w:hanging="463"/>
              <w:rPr>
                <w:rFonts w:ascii="Footlight MT Light" w:hAnsi="Footlight MT Light"/>
                <w:sz w:val="24"/>
                <w:szCs w:val="24"/>
                <w:lang w:val="sv-SE"/>
              </w:rPr>
            </w:pPr>
            <w:r w:rsidRPr="00FB0752">
              <w:rPr>
                <w:rFonts w:ascii="Footlight MT Light" w:hAnsi="Footlight MT Light"/>
                <w:sz w:val="24"/>
                <w:szCs w:val="24"/>
                <w:lang w:val="sv-SE"/>
              </w:rPr>
              <w:t>4.</w:t>
            </w:r>
            <w:r w:rsidRPr="00FB0752">
              <w:rPr>
                <w:rFonts w:ascii="Footlight MT Light" w:hAnsi="Footlight MT Light"/>
                <w:sz w:val="24"/>
                <w:szCs w:val="24"/>
                <w:lang w:val="sv-SE"/>
              </w:rPr>
              <w:tab/>
              <w:t>Harga harus dicantumkan untuk setiap mata pembayaran, terlepas dari apakah kuantitas dicantumkan atau tidak. Jika Penyedia lalai untuk mencantumkan harga untuk suatu pekerjaan maka pekerjaan tersebut dianggap telah termasuk dalam harga mata pembayaran lain dalam Daftar Kuantitas dan Harga.</w:t>
            </w:r>
          </w:p>
          <w:p w14:paraId="0C6F9367" w14:textId="77777777" w:rsidR="001F0773" w:rsidRPr="00FB0752" w:rsidRDefault="001F0773" w:rsidP="00CF3BA8">
            <w:pPr>
              <w:ind w:left="463" w:hanging="463"/>
              <w:rPr>
                <w:rFonts w:ascii="Footlight MT Light" w:hAnsi="Footlight MT Light"/>
                <w:sz w:val="24"/>
                <w:szCs w:val="24"/>
                <w:lang w:val="sv-SE"/>
              </w:rPr>
            </w:pPr>
          </w:p>
          <w:p w14:paraId="2F76804E" w14:textId="77777777" w:rsidR="001F0773" w:rsidRPr="00FB0752" w:rsidRDefault="001F0773" w:rsidP="00CF3BA8">
            <w:pPr>
              <w:ind w:left="463" w:hanging="463"/>
              <w:rPr>
                <w:rFonts w:ascii="Footlight MT Light" w:hAnsi="Footlight MT Light"/>
                <w:sz w:val="24"/>
                <w:szCs w:val="24"/>
                <w:lang w:val="sv-SE"/>
              </w:rPr>
            </w:pPr>
            <w:r w:rsidRPr="00FB0752">
              <w:rPr>
                <w:rFonts w:ascii="Footlight MT Light" w:hAnsi="Footlight MT Light"/>
                <w:sz w:val="24"/>
                <w:szCs w:val="24"/>
                <w:lang w:val="sv-SE"/>
              </w:rPr>
              <w:t>5.</w:t>
            </w:r>
            <w:r w:rsidRPr="00FB0752">
              <w:rPr>
                <w:rFonts w:ascii="Footlight MT Light" w:hAnsi="Footlight MT Light"/>
                <w:sz w:val="24"/>
                <w:szCs w:val="24"/>
                <w:lang w:val="sv-SE"/>
              </w:rPr>
              <w:tab/>
              <w:t>Semua biaya yang dikeluarkan untuk memenuhi ketentuan Kontrak harus dianggap telah termasuk dalam setiap mata pembayaran, dan jika mata pembayaran terkait tidak ada maka biaya dimaksud harus dianggap telah termasuk dalam harga mata pembayaran yang terkait.</w:t>
            </w:r>
          </w:p>
          <w:p w14:paraId="7024F86A" w14:textId="77777777" w:rsidR="001F0773" w:rsidRPr="00FB0752" w:rsidRDefault="001F0773" w:rsidP="00CF3BA8">
            <w:pPr>
              <w:ind w:left="463" w:hanging="463"/>
              <w:rPr>
                <w:rFonts w:ascii="Footlight MT Light" w:hAnsi="Footlight MT Light"/>
                <w:sz w:val="24"/>
                <w:szCs w:val="24"/>
                <w:lang w:val="sv-SE"/>
              </w:rPr>
            </w:pPr>
          </w:p>
          <w:p w14:paraId="555AF0AB" w14:textId="77777777" w:rsidR="001F0773" w:rsidRPr="00FB0752" w:rsidRDefault="001F0773" w:rsidP="00CF3BA8">
            <w:pPr>
              <w:ind w:left="463" w:hanging="463"/>
              <w:rPr>
                <w:rFonts w:ascii="Footlight MT Light" w:hAnsi="Footlight MT Light"/>
                <w:sz w:val="24"/>
                <w:szCs w:val="24"/>
                <w:lang w:val="sv-SE"/>
              </w:rPr>
            </w:pPr>
            <w:r w:rsidRPr="00FB0752">
              <w:rPr>
                <w:rFonts w:ascii="Footlight MT Light" w:hAnsi="Footlight MT Light"/>
                <w:sz w:val="24"/>
                <w:szCs w:val="24"/>
                <w:lang w:val="sv-SE"/>
              </w:rPr>
              <w:t>6.</w:t>
            </w:r>
            <w:r w:rsidRPr="00FB0752">
              <w:rPr>
                <w:rFonts w:ascii="Footlight MT Light" w:hAnsi="Footlight MT Light"/>
                <w:sz w:val="24"/>
                <w:szCs w:val="24"/>
                <w:lang w:val="sv-SE"/>
              </w:rPr>
              <w:tab/>
              <w:t>Pokja ULP akan melakukan koreksi aritmatik atas kesalahan penghitungan dengan ketentuan sebagai berikut:</w:t>
            </w:r>
          </w:p>
          <w:p w14:paraId="1CCFBB32" w14:textId="77777777" w:rsidR="001F0773" w:rsidRPr="00FB0752" w:rsidRDefault="001F0773" w:rsidP="00CF3BA8">
            <w:pPr>
              <w:ind w:left="463" w:hanging="463"/>
              <w:rPr>
                <w:rFonts w:ascii="Footlight MT Light" w:hAnsi="Footlight MT Light"/>
                <w:sz w:val="24"/>
                <w:szCs w:val="24"/>
                <w:lang w:val="sv-SE"/>
              </w:rPr>
            </w:pPr>
          </w:p>
          <w:p w14:paraId="684D364B" w14:textId="77777777" w:rsidR="001F0773" w:rsidRPr="00FB0752" w:rsidRDefault="001F0773" w:rsidP="00CF3BA8">
            <w:pPr>
              <w:tabs>
                <w:tab w:val="left" w:pos="1080"/>
              </w:tabs>
              <w:ind w:left="889" w:hanging="426"/>
              <w:rPr>
                <w:rFonts w:ascii="Footlight MT Light" w:hAnsi="Footlight MT Light"/>
                <w:sz w:val="24"/>
                <w:szCs w:val="24"/>
                <w:lang w:val="sv-SE"/>
              </w:rPr>
            </w:pPr>
            <w:r w:rsidRPr="00FB0752">
              <w:rPr>
                <w:rFonts w:ascii="Footlight MT Light" w:hAnsi="Footlight MT Light"/>
                <w:sz w:val="24"/>
                <w:szCs w:val="24"/>
                <w:lang w:val="sv-SE"/>
              </w:rPr>
              <w:t>(a)</w:t>
            </w:r>
            <w:r w:rsidRPr="00FB0752">
              <w:rPr>
                <w:rFonts w:ascii="Footlight MT Light" w:hAnsi="Footlight MT Light"/>
                <w:sz w:val="24"/>
                <w:szCs w:val="24"/>
                <w:lang w:val="sv-SE"/>
              </w:rPr>
              <w:tab/>
              <w:t>jika terdapat perbedaan antara penulisan nilai dalam angka dan huruf pada Surat Penawaran maka yang dicatat nilai dalam huruf; dan</w:t>
            </w:r>
          </w:p>
          <w:p w14:paraId="7528BFDF" w14:textId="77777777" w:rsidR="001F0773" w:rsidRPr="00FB0752" w:rsidRDefault="001F0773" w:rsidP="00CF3BA8">
            <w:pPr>
              <w:tabs>
                <w:tab w:val="left" w:pos="1080"/>
              </w:tabs>
              <w:ind w:left="889" w:hanging="426"/>
              <w:rPr>
                <w:rFonts w:ascii="Footlight MT Light" w:hAnsi="Footlight MT Light"/>
                <w:sz w:val="24"/>
                <w:szCs w:val="24"/>
                <w:lang w:val="sv-SE"/>
              </w:rPr>
            </w:pPr>
          </w:p>
          <w:p w14:paraId="3755CC0B" w14:textId="77777777" w:rsidR="001F0773" w:rsidRPr="00FB0752" w:rsidRDefault="001F0773" w:rsidP="00CF3BA8">
            <w:pPr>
              <w:ind w:left="889" w:hanging="426"/>
              <w:rPr>
                <w:rFonts w:ascii="Footlight MT Light" w:hAnsi="Footlight MT Light"/>
                <w:sz w:val="24"/>
                <w:szCs w:val="24"/>
                <w:lang w:val="sv-SE"/>
              </w:rPr>
            </w:pPr>
            <w:r w:rsidRPr="00FB0752">
              <w:rPr>
                <w:rFonts w:ascii="Footlight MT Light" w:hAnsi="Footlight MT Light"/>
                <w:sz w:val="24"/>
                <w:szCs w:val="24"/>
                <w:lang w:val="sv-SE"/>
              </w:rPr>
              <w:t>(b)</w:t>
            </w:r>
            <w:r w:rsidRPr="00FB0752">
              <w:rPr>
                <w:rFonts w:ascii="Footlight MT Light" w:hAnsi="Footlight MT Light"/>
                <w:sz w:val="24"/>
                <w:szCs w:val="24"/>
                <w:lang w:val="sv-SE"/>
              </w:rPr>
              <w:tab/>
              <w:t>jika terjadi kesalahan hasil pengalian antara volume dengan harga satuan pekerjaan maka dilakukan pembetulan, dengan ketentuan volume pekerjaan sesuai dengan yang tercantum dalam Dokumen Pengadaan dan harga satuan tidak boleh diubah.</w:t>
            </w:r>
          </w:p>
          <w:p w14:paraId="7181898D" w14:textId="77777777" w:rsidR="001F0773" w:rsidRPr="00FB0752" w:rsidRDefault="001F0773" w:rsidP="00CF3BA8">
            <w:pPr>
              <w:ind w:left="889" w:hanging="426"/>
              <w:rPr>
                <w:rFonts w:ascii="Footlight MT Light" w:hAnsi="Footlight MT Light"/>
                <w:sz w:val="24"/>
                <w:szCs w:val="24"/>
                <w:lang w:val="sv-SE"/>
              </w:rPr>
            </w:pPr>
          </w:p>
        </w:tc>
      </w:tr>
    </w:tbl>
    <w:p w14:paraId="7C31F8B9" w14:textId="77777777" w:rsidR="001F0773" w:rsidRPr="00FB0752" w:rsidRDefault="001F0773" w:rsidP="001F0773">
      <w:pPr>
        <w:jc w:val="center"/>
        <w:rPr>
          <w:rFonts w:ascii="Footlight MT Light" w:hAnsi="Footlight MT Light"/>
          <w:sz w:val="24"/>
          <w:szCs w:val="24"/>
          <w:lang w:val="sv-SE"/>
        </w:rPr>
        <w:sectPr w:rsidR="001F0773" w:rsidRPr="00FB0752" w:rsidSect="00CF3BA8">
          <w:headerReference w:type="even" r:id="rId26"/>
          <w:headerReference w:type="first" r:id="rId27"/>
          <w:footnotePr>
            <w:numRestart w:val="eachPage"/>
          </w:footnotePr>
          <w:type w:val="continuous"/>
          <w:pgSz w:w="11907" w:h="16840" w:code="9"/>
          <w:pgMar w:top="2268" w:right="1701" w:bottom="1701" w:left="2268" w:header="737" w:footer="737" w:gutter="0"/>
          <w:cols w:space="720"/>
        </w:sectPr>
      </w:pPr>
    </w:p>
    <w:p w14:paraId="241FC50C" w14:textId="77777777" w:rsidR="001F0773" w:rsidRPr="00FB0752" w:rsidRDefault="001F0773" w:rsidP="001F0773">
      <w:pPr>
        <w:jc w:val="center"/>
        <w:rPr>
          <w:rFonts w:ascii="Footlight MT Light" w:hAnsi="Footlight MT Light"/>
          <w:sz w:val="24"/>
          <w:szCs w:val="24"/>
          <w:lang w:val="id-ID"/>
        </w:rPr>
      </w:pPr>
    </w:p>
    <w:p w14:paraId="71D7304D" w14:textId="77777777" w:rsidR="001F0773" w:rsidRPr="00FB0752" w:rsidRDefault="001F0773" w:rsidP="001F0773">
      <w:pPr>
        <w:pBdr>
          <w:top w:val="single" w:sz="4" w:space="1" w:color="auto"/>
          <w:left w:val="single" w:sz="4" w:space="4" w:color="auto"/>
          <w:bottom w:val="single" w:sz="4" w:space="1" w:color="auto"/>
          <w:right w:val="single" w:sz="4" w:space="4" w:color="auto"/>
        </w:pBdr>
        <w:jc w:val="center"/>
        <w:rPr>
          <w:rFonts w:ascii="Footlight MT Light" w:hAnsi="Footlight MT Light"/>
          <w:sz w:val="24"/>
          <w:szCs w:val="24"/>
          <w:lang w:val="id-ID"/>
        </w:rPr>
      </w:pPr>
    </w:p>
    <w:p w14:paraId="6764FD18" w14:textId="77777777" w:rsidR="001F0773" w:rsidRPr="00FB0752" w:rsidRDefault="001F0773" w:rsidP="001F0773">
      <w:pPr>
        <w:pStyle w:val="Heading2"/>
        <w:pBdr>
          <w:top w:val="single" w:sz="4" w:space="1" w:color="auto"/>
          <w:left w:val="single" w:sz="4" w:space="4" w:color="auto"/>
          <w:bottom w:val="single" w:sz="4" w:space="1" w:color="auto"/>
          <w:right w:val="single" w:sz="4" w:space="4" w:color="auto"/>
        </w:pBdr>
        <w:rPr>
          <w:rFonts w:ascii="Footlight MT Light" w:hAnsi="Footlight MT Light"/>
          <w:sz w:val="24"/>
          <w:szCs w:val="24"/>
          <w:lang w:val="id-ID"/>
        </w:rPr>
      </w:pPr>
      <w:bookmarkStart w:id="1597" w:name="_Toc338623550"/>
      <w:r w:rsidRPr="00FB0752">
        <w:rPr>
          <w:rFonts w:ascii="Footlight MT Light" w:hAnsi="Footlight MT Light"/>
          <w:sz w:val="24"/>
          <w:szCs w:val="24"/>
          <w:lang w:val="sv-SE"/>
          <w:rPrChange w:id="1598" w:author="Wisnu Wijoyo" w:date="2012-10-22T10:39:00Z">
            <w:rPr>
              <w:rFonts w:ascii="Footlight MT Light" w:hAnsi="Footlight MT Light"/>
              <w:b w:val="0"/>
              <w:color w:val="0000FF"/>
              <w:sz w:val="24"/>
              <w:szCs w:val="24"/>
              <w:u w:val="single"/>
              <w:lang w:val="sv-SE"/>
            </w:rPr>
          </w:rPrChange>
        </w:rPr>
        <w:t>Keterangan</w:t>
      </w:r>
      <w:r w:rsidRPr="00FB0752">
        <w:rPr>
          <w:rFonts w:ascii="Footlight MT Light" w:hAnsi="Footlight MT Light"/>
          <w:sz w:val="24"/>
          <w:szCs w:val="24"/>
          <w:lang w:val="id-ID"/>
          <w:rPrChange w:id="1599" w:author="Wisnu Wijoyo" w:date="2012-10-22T10:39:00Z">
            <w:rPr>
              <w:rFonts w:ascii="Footlight MT Light" w:hAnsi="Footlight MT Light"/>
              <w:b w:val="0"/>
              <w:color w:val="0000FF"/>
              <w:sz w:val="24"/>
              <w:szCs w:val="24"/>
              <w:u w:val="single"/>
              <w:lang w:val="id-ID"/>
            </w:rPr>
          </w:rPrChange>
        </w:rPr>
        <w:t xml:space="preserve"> (Untuk Kontrak Lump Sum)</w:t>
      </w:r>
      <w:bookmarkEnd w:id="1597"/>
    </w:p>
    <w:p w14:paraId="284E7D21" w14:textId="77777777" w:rsidR="001F0773" w:rsidRPr="00FB0752" w:rsidRDefault="001F0773" w:rsidP="001F0773">
      <w:pPr>
        <w:pBdr>
          <w:top w:val="single" w:sz="4" w:space="1" w:color="auto"/>
          <w:left w:val="single" w:sz="4" w:space="4" w:color="auto"/>
          <w:bottom w:val="single" w:sz="4" w:space="1" w:color="auto"/>
          <w:right w:val="single" w:sz="4" w:space="4" w:color="auto"/>
        </w:pBdr>
        <w:jc w:val="center"/>
        <w:rPr>
          <w:rFonts w:ascii="Footlight MT Light" w:hAnsi="Footlight MT Light"/>
          <w:sz w:val="24"/>
          <w:szCs w:val="24"/>
          <w:lang w:val="sv-SE"/>
        </w:rPr>
      </w:pPr>
    </w:p>
    <w:p w14:paraId="662314AE" w14:textId="77777777" w:rsidR="001F0773" w:rsidRPr="00FB0752" w:rsidRDefault="001F0773" w:rsidP="001F0773">
      <w:pPr>
        <w:pBdr>
          <w:top w:val="single" w:sz="4" w:space="1" w:color="auto"/>
          <w:left w:val="single" w:sz="4" w:space="4" w:color="auto"/>
          <w:bottom w:val="single" w:sz="4" w:space="1" w:color="auto"/>
          <w:right w:val="single" w:sz="4" w:space="4" w:color="auto"/>
        </w:pBdr>
        <w:ind w:left="463" w:hanging="463"/>
        <w:rPr>
          <w:rFonts w:ascii="Footlight MT Light" w:hAnsi="Footlight MT Light"/>
          <w:sz w:val="24"/>
          <w:szCs w:val="24"/>
          <w:lang w:val="sv-SE"/>
        </w:rPr>
      </w:pPr>
      <w:r w:rsidRPr="00FB0752">
        <w:rPr>
          <w:rFonts w:ascii="Footlight MT Light" w:hAnsi="Footlight MT Light"/>
          <w:sz w:val="24"/>
          <w:szCs w:val="24"/>
          <w:lang w:val="sv-SE"/>
        </w:rPr>
        <w:t>1.</w:t>
      </w:r>
      <w:r w:rsidRPr="00FB0752">
        <w:rPr>
          <w:rFonts w:ascii="Footlight MT Light" w:hAnsi="Footlight MT Light"/>
          <w:sz w:val="24"/>
          <w:szCs w:val="24"/>
          <w:lang w:val="sv-SE"/>
        </w:rPr>
        <w:tab/>
        <w:t xml:space="preserve">Daftar Kuantitas dan Harga harus dibaca sesuai dengan Instruksi Kepada Peserta (IKP), Syarat-Syarat Umum </w:t>
      </w:r>
      <w:r w:rsidRPr="00FB0752">
        <w:rPr>
          <w:rFonts w:ascii="Footlight MT Light" w:hAnsi="Footlight MT Light"/>
          <w:sz w:val="24"/>
          <w:szCs w:val="24"/>
          <w:lang w:val="id-ID"/>
        </w:rPr>
        <w:t xml:space="preserve">Kontrak (SSUK) </w:t>
      </w:r>
      <w:r w:rsidRPr="00FB0752">
        <w:rPr>
          <w:rFonts w:ascii="Footlight MT Light" w:hAnsi="Footlight MT Light"/>
          <w:sz w:val="24"/>
          <w:szCs w:val="24"/>
          <w:lang w:val="sv-SE"/>
        </w:rPr>
        <w:t xml:space="preserve">dan </w:t>
      </w:r>
      <w:r w:rsidRPr="00FB0752">
        <w:rPr>
          <w:rFonts w:ascii="Footlight MT Light" w:hAnsi="Footlight MT Light"/>
          <w:sz w:val="24"/>
          <w:szCs w:val="24"/>
          <w:lang w:val="id-ID"/>
        </w:rPr>
        <w:t xml:space="preserve">Syarat-Syarat </w:t>
      </w:r>
      <w:r w:rsidRPr="00FB0752">
        <w:rPr>
          <w:rFonts w:ascii="Footlight MT Light" w:hAnsi="Footlight MT Light"/>
          <w:sz w:val="24"/>
          <w:szCs w:val="24"/>
          <w:lang w:val="sv-SE"/>
        </w:rPr>
        <w:t>Khusus Kontrak (SS</w:t>
      </w:r>
      <w:r w:rsidRPr="00FB0752">
        <w:rPr>
          <w:rFonts w:ascii="Footlight MT Light" w:hAnsi="Footlight MT Light"/>
          <w:sz w:val="24"/>
          <w:szCs w:val="24"/>
          <w:lang w:val="id-ID"/>
        </w:rPr>
        <w:t>K</w:t>
      </w:r>
      <w:r w:rsidRPr="00FB0752">
        <w:rPr>
          <w:rFonts w:ascii="Footlight MT Light" w:hAnsi="Footlight MT Light"/>
          <w:sz w:val="24"/>
          <w:szCs w:val="24"/>
          <w:lang w:val="sv-SE"/>
        </w:rPr>
        <w:t>K), Spesifikasi Teknis dan Gambar.</w:t>
      </w:r>
    </w:p>
    <w:p w14:paraId="6ADD522A" w14:textId="77777777" w:rsidR="001F0773" w:rsidRPr="00FB0752" w:rsidRDefault="001F0773" w:rsidP="001F0773">
      <w:pPr>
        <w:pBdr>
          <w:top w:val="single" w:sz="4" w:space="1" w:color="auto"/>
          <w:left w:val="single" w:sz="4" w:space="4" w:color="auto"/>
          <w:bottom w:val="single" w:sz="4" w:space="1" w:color="auto"/>
          <w:right w:val="single" w:sz="4" w:space="4" w:color="auto"/>
        </w:pBdr>
        <w:ind w:left="463" w:hanging="463"/>
        <w:rPr>
          <w:rFonts w:ascii="Footlight MT Light" w:hAnsi="Footlight MT Light"/>
          <w:sz w:val="24"/>
          <w:szCs w:val="24"/>
          <w:lang w:val="sv-SE"/>
        </w:rPr>
      </w:pPr>
    </w:p>
    <w:p w14:paraId="47A6183B" w14:textId="77777777" w:rsidR="001F0773" w:rsidRPr="00FB0752" w:rsidRDefault="001F0773" w:rsidP="001F0773">
      <w:pPr>
        <w:pBdr>
          <w:top w:val="single" w:sz="4" w:space="1" w:color="auto"/>
          <w:left w:val="single" w:sz="4" w:space="4" w:color="auto"/>
          <w:bottom w:val="single" w:sz="4" w:space="1" w:color="auto"/>
          <w:right w:val="single" w:sz="4" w:space="4" w:color="auto"/>
        </w:pBdr>
        <w:ind w:left="463" w:hanging="463"/>
        <w:rPr>
          <w:rFonts w:ascii="Footlight MT Light" w:hAnsi="Footlight MT Light"/>
          <w:sz w:val="24"/>
          <w:szCs w:val="24"/>
          <w:lang w:val="sv-SE"/>
        </w:rPr>
      </w:pPr>
      <w:r w:rsidRPr="00FB0752">
        <w:rPr>
          <w:rFonts w:ascii="Footlight MT Light" w:hAnsi="Footlight MT Light"/>
          <w:sz w:val="24"/>
          <w:szCs w:val="24"/>
          <w:lang w:val="sv-SE"/>
        </w:rPr>
        <w:t>2.</w:t>
      </w:r>
      <w:r w:rsidRPr="00FB0752">
        <w:rPr>
          <w:rFonts w:ascii="Footlight MT Light" w:hAnsi="Footlight MT Light"/>
          <w:sz w:val="24"/>
          <w:szCs w:val="24"/>
          <w:lang w:val="sv-SE"/>
        </w:rPr>
        <w:tab/>
        <w:t xml:space="preserve">Pembayaran prestasi pekerjaan dilakukan </w:t>
      </w:r>
      <w:r w:rsidRPr="00FB0752">
        <w:rPr>
          <w:rFonts w:ascii="Footlight MT Light" w:hAnsi="Footlight MT Light"/>
          <w:sz w:val="24"/>
          <w:szCs w:val="24"/>
          <w:lang w:val="id-ID"/>
        </w:rPr>
        <w:t>terhadap</w:t>
      </w:r>
      <w:r w:rsidRPr="00FB0752">
        <w:rPr>
          <w:rFonts w:ascii="Footlight MT Light" w:hAnsi="Footlight MT Light"/>
          <w:sz w:val="24"/>
          <w:szCs w:val="24"/>
          <w:lang w:val="sv-SE"/>
        </w:rPr>
        <w:t xml:space="preserve"> </w:t>
      </w:r>
      <w:r w:rsidRPr="00FB0752">
        <w:rPr>
          <w:rFonts w:ascii="Footlight MT Light" w:hAnsi="Footlight MT Light"/>
          <w:sz w:val="24"/>
          <w:szCs w:val="24"/>
          <w:lang w:val="id-ID"/>
        </w:rPr>
        <w:t>pekerjaan yang telah dilaksanakan sesuai dengan ketentuan dalam SSUK dan SSKK</w:t>
      </w:r>
      <w:r w:rsidRPr="00FB0752">
        <w:rPr>
          <w:rFonts w:ascii="Footlight MT Light" w:hAnsi="Footlight MT Light"/>
          <w:sz w:val="24"/>
          <w:szCs w:val="24"/>
          <w:lang w:val="sv-SE"/>
        </w:rPr>
        <w:t xml:space="preserve">. </w:t>
      </w:r>
    </w:p>
    <w:p w14:paraId="49FC7CC1" w14:textId="77777777" w:rsidR="001F0773" w:rsidRPr="00FB0752" w:rsidRDefault="001F0773" w:rsidP="001F0773">
      <w:pPr>
        <w:pBdr>
          <w:top w:val="single" w:sz="4" w:space="1" w:color="auto"/>
          <w:left w:val="single" w:sz="4" w:space="4" w:color="auto"/>
          <w:bottom w:val="single" w:sz="4" w:space="1" w:color="auto"/>
          <w:right w:val="single" w:sz="4" w:space="4" w:color="auto"/>
        </w:pBdr>
        <w:ind w:left="463" w:hanging="463"/>
        <w:rPr>
          <w:rFonts w:ascii="Footlight MT Light" w:hAnsi="Footlight MT Light"/>
          <w:sz w:val="24"/>
          <w:szCs w:val="24"/>
          <w:lang w:val="sv-SE"/>
        </w:rPr>
      </w:pPr>
    </w:p>
    <w:p w14:paraId="764AD279" w14:textId="77777777" w:rsidR="001F0773" w:rsidRPr="00FB0752" w:rsidRDefault="001F0773" w:rsidP="001F0773">
      <w:pPr>
        <w:pBdr>
          <w:top w:val="single" w:sz="4" w:space="1" w:color="auto"/>
          <w:left w:val="single" w:sz="4" w:space="4" w:color="auto"/>
          <w:bottom w:val="single" w:sz="4" w:space="1" w:color="auto"/>
          <w:right w:val="single" w:sz="4" w:space="4" w:color="auto"/>
        </w:pBdr>
        <w:ind w:left="463" w:hanging="463"/>
        <w:rPr>
          <w:rFonts w:ascii="Footlight MT Light" w:hAnsi="Footlight MT Light"/>
          <w:sz w:val="24"/>
          <w:szCs w:val="24"/>
          <w:lang w:val="sv-SE"/>
        </w:rPr>
      </w:pPr>
      <w:r w:rsidRPr="00FB0752">
        <w:rPr>
          <w:rFonts w:ascii="Footlight MT Light" w:hAnsi="Footlight MT Light"/>
          <w:sz w:val="24"/>
          <w:szCs w:val="24"/>
          <w:lang w:val="sv-SE"/>
        </w:rPr>
        <w:t>3.</w:t>
      </w:r>
      <w:r w:rsidRPr="00FB0752">
        <w:rPr>
          <w:rFonts w:ascii="Footlight MT Light" w:hAnsi="Footlight MT Light"/>
          <w:sz w:val="24"/>
          <w:szCs w:val="24"/>
          <w:lang w:val="sv-SE"/>
        </w:rPr>
        <w:tab/>
        <w:t xml:space="preserve">Harga dalam Daftar Kuantitas dan Harga telah mencakup semua biaya pekerjaan, personil, pengawasan, bahan-bahan, perawatan, asuransi, laba, pajak, bea, </w:t>
      </w:r>
      <w:r w:rsidRPr="00FB0752">
        <w:rPr>
          <w:rFonts w:ascii="Footlight MT Light" w:hAnsi="Footlight MT Light"/>
          <w:sz w:val="24"/>
          <w:szCs w:val="24"/>
          <w:lang w:val="id-ID"/>
        </w:rPr>
        <w:t xml:space="preserve">keuntungan, overhead </w:t>
      </w:r>
      <w:r w:rsidRPr="00FB0752">
        <w:rPr>
          <w:rFonts w:ascii="Footlight MT Light" w:hAnsi="Footlight MT Light"/>
          <w:sz w:val="24"/>
          <w:szCs w:val="24"/>
          <w:lang w:val="sv-SE"/>
        </w:rPr>
        <w:t>dan semua r</w:t>
      </w:r>
      <w:r w:rsidRPr="00FB0752">
        <w:rPr>
          <w:rFonts w:ascii="Footlight MT Light" w:hAnsi="Footlight MT Light"/>
          <w:sz w:val="24"/>
          <w:szCs w:val="24"/>
          <w:lang w:val="id-ID"/>
        </w:rPr>
        <w:t>i</w:t>
      </w:r>
      <w:r w:rsidRPr="00FB0752">
        <w:rPr>
          <w:rFonts w:ascii="Footlight MT Light" w:hAnsi="Footlight MT Light"/>
          <w:sz w:val="24"/>
          <w:szCs w:val="24"/>
          <w:lang w:val="sv-SE"/>
        </w:rPr>
        <w:t>siko, tanggung jawab, dan kewajiban yang diatur dalam Kontrak.</w:t>
      </w:r>
    </w:p>
    <w:p w14:paraId="2F796E69" w14:textId="77777777" w:rsidR="001F0773" w:rsidRPr="00FB0752" w:rsidRDefault="001F0773" w:rsidP="001F0773">
      <w:pPr>
        <w:pBdr>
          <w:top w:val="single" w:sz="4" w:space="1" w:color="auto"/>
          <w:left w:val="single" w:sz="4" w:space="4" w:color="auto"/>
          <w:bottom w:val="single" w:sz="4" w:space="1" w:color="auto"/>
          <w:right w:val="single" w:sz="4" w:space="4" w:color="auto"/>
        </w:pBdr>
        <w:ind w:left="463" w:hanging="463"/>
        <w:rPr>
          <w:rFonts w:ascii="Footlight MT Light" w:hAnsi="Footlight MT Light"/>
          <w:sz w:val="24"/>
          <w:szCs w:val="24"/>
          <w:lang w:val="sv-SE"/>
        </w:rPr>
      </w:pPr>
    </w:p>
    <w:p w14:paraId="608D6EC3" w14:textId="77777777" w:rsidR="001F0773" w:rsidRPr="00FB0752" w:rsidRDefault="001F0773" w:rsidP="001F0773">
      <w:pPr>
        <w:pBdr>
          <w:top w:val="single" w:sz="4" w:space="1" w:color="auto"/>
          <w:left w:val="single" w:sz="4" w:space="4" w:color="auto"/>
          <w:bottom w:val="single" w:sz="4" w:space="1" w:color="auto"/>
          <w:right w:val="single" w:sz="4" w:space="4" w:color="auto"/>
        </w:pBdr>
        <w:ind w:left="463" w:hanging="463"/>
        <w:rPr>
          <w:rFonts w:ascii="Footlight MT Light" w:hAnsi="Footlight MT Light"/>
          <w:sz w:val="24"/>
          <w:szCs w:val="24"/>
          <w:lang w:val="sv-SE"/>
        </w:rPr>
      </w:pPr>
      <w:r w:rsidRPr="00FB0752">
        <w:rPr>
          <w:rFonts w:ascii="Footlight MT Light" w:hAnsi="Footlight MT Light"/>
          <w:sz w:val="24"/>
          <w:szCs w:val="24"/>
          <w:lang w:val="sv-SE"/>
        </w:rPr>
        <w:t>4.</w:t>
      </w:r>
      <w:r w:rsidRPr="00FB0752">
        <w:rPr>
          <w:rFonts w:ascii="Footlight MT Light" w:hAnsi="Footlight MT Light"/>
          <w:sz w:val="24"/>
          <w:szCs w:val="24"/>
          <w:lang w:val="sv-SE"/>
        </w:rPr>
        <w:tab/>
        <w:t>Harga harus dicantumkan untuk setiap mata pembayaran, terlepas dari apakah kuantitas dicantumkan atau tidak. Jika Penyedia lalai untuk mencantumkan harga untuk suatu pekerjaan maka pekerjaan tersebut dianggap telah termasuk dalam harga mata pembayaran lain dalam Daftar Kuantitas dan Harga.</w:t>
      </w:r>
    </w:p>
    <w:p w14:paraId="2CDF06A8" w14:textId="77777777" w:rsidR="001F0773" w:rsidRPr="00FB0752" w:rsidRDefault="001F0773" w:rsidP="001F0773">
      <w:pPr>
        <w:pBdr>
          <w:top w:val="single" w:sz="4" w:space="1" w:color="auto"/>
          <w:left w:val="single" w:sz="4" w:space="4" w:color="auto"/>
          <w:bottom w:val="single" w:sz="4" w:space="1" w:color="auto"/>
          <w:right w:val="single" w:sz="4" w:space="4" w:color="auto"/>
        </w:pBdr>
        <w:ind w:left="463" w:hanging="463"/>
        <w:rPr>
          <w:rFonts w:ascii="Footlight MT Light" w:hAnsi="Footlight MT Light"/>
          <w:sz w:val="24"/>
          <w:szCs w:val="24"/>
          <w:lang w:val="sv-SE"/>
        </w:rPr>
      </w:pPr>
    </w:p>
    <w:p w14:paraId="030F3061" w14:textId="77777777" w:rsidR="001F0773" w:rsidRPr="00FB0752" w:rsidRDefault="001F0773" w:rsidP="001F0773">
      <w:pPr>
        <w:pBdr>
          <w:top w:val="single" w:sz="4" w:space="1" w:color="auto"/>
          <w:left w:val="single" w:sz="4" w:space="4" w:color="auto"/>
          <w:bottom w:val="single" w:sz="4" w:space="1" w:color="auto"/>
          <w:right w:val="single" w:sz="4" w:space="4" w:color="auto"/>
        </w:pBdr>
        <w:ind w:left="463" w:hanging="463"/>
        <w:rPr>
          <w:rFonts w:ascii="Footlight MT Light" w:hAnsi="Footlight MT Light"/>
          <w:sz w:val="24"/>
          <w:szCs w:val="24"/>
          <w:lang w:val="sv-SE"/>
        </w:rPr>
      </w:pPr>
      <w:r w:rsidRPr="00FB0752">
        <w:rPr>
          <w:rFonts w:ascii="Footlight MT Light" w:hAnsi="Footlight MT Light"/>
          <w:sz w:val="24"/>
          <w:szCs w:val="24"/>
          <w:lang w:val="sv-SE"/>
        </w:rPr>
        <w:t>5.</w:t>
      </w:r>
      <w:r w:rsidRPr="00FB0752">
        <w:rPr>
          <w:rFonts w:ascii="Footlight MT Light" w:hAnsi="Footlight MT Light"/>
          <w:sz w:val="24"/>
          <w:szCs w:val="24"/>
          <w:lang w:val="sv-SE"/>
        </w:rPr>
        <w:tab/>
        <w:t>Semua biaya yang dikeluarkan untuk memenuhi ketentuan Kontrak harus dianggap telah termasuk dalam setiap mata pembayaran, dan jika mata pembayaran terkait tidak ada maka biaya dimaksud harus dianggap telah termasuk dalam harga mata pembayaran yang terkait.</w:t>
      </w:r>
    </w:p>
    <w:p w14:paraId="78BFA871" w14:textId="77777777" w:rsidR="001F0773" w:rsidRPr="00FB0752" w:rsidRDefault="001F0773" w:rsidP="001F0773">
      <w:pPr>
        <w:pBdr>
          <w:top w:val="single" w:sz="4" w:space="1" w:color="auto"/>
          <w:left w:val="single" w:sz="4" w:space="4" w:color="auto"/>
          <w:bottom w:val="single" w:sz="4" w:space="1" w:color="auto"/>
          <w:right w:val="single" w:sz="4" w:space="4" w:color="auto"/>
        </w:pBdr>
        <w:ind w:left="463" w:hanging="463"/>
        <w:rPr>
          <w:rFonts w:ascii="Footlight MT Light" w:hAnsi="Footlight MT Light"/>
          <w:sz w:val="24"/>
          <w:szCs w:val="24"/>
          <w:lang w:val="sv-SE"/>
        </w:rPr>
      </w:pPr>
    </w:p>
    <w:p w14:paraId="6BADE186" w14:textId="77777777" w:rsidR="001F0773" w:rsidRPr="00FB0752" w:rsidRDefault="001F0773" w:rsidP="001F0773">
      <w:pPr>
        <w:pBdr>
          <w:top w:val="single" w:sz="4" w:space="1" w:color="auto"/>
          <w:left w:val="single" w:sz="4" w:space="4" w:color="auto"/>
          <w:bottom w:val="single" w:sz="4" w:space="1" w:color="auto"/>
          <w:right w:val="single" w:sz="4" w:space="4" w:color="auto"/>
        </w:pBdr>
        <w:ind w:left="463" w:hanging="463"/>
        <w:rPr>
          <w:rFonts w:ascii="Footlight MT Light" w:hAnsi="Footlight MT Light"/>
          <w:sz w:val="24"/>
          <w:szCs w:val="24"/>
          <w:lang w:val="id-ID"/>
        </w:rPr>
      </w:pPr>
      <w:r w:rsidRPr="00FB0752">
        <w:rPr>
          <w:rFonts w:ascii="Footlight MT Light" w:hAnsi="Footlight MT Light"/>
          <w:sz w:val="24"/>
          <w:szCs w:val="24"/>
          <w:lang w:val="sv-SE"/>
        </w:rPr>
        <w:t>6.</w:t>
      </w:r>
      <w:r w:rsidRPr="00FB0752">
        <w:rPr>
          <w:rFonts w:ascii="Footlight MT Light" w:hAnsi="Footlight MT Light"/>
          <w:sz w:val="24"/>
          <w:szCs w:val="24"/>
          <w:lang w:val="sv-SE"/>
        </w:rPr>
        <w:tab/>
        <w:t xml:space="preserve">Pokja ULP akan melakukan koreksi aritmatik </w:t>
      </w:r>
      <w:r w:rsidRPr="00FB0752">
        <w:rPr>
          <w:rFonts w:ascii="Footlight MT Light" w:hAnsi="Footlight MT Light"/>
          <w:sz w:val="24"/>
          <w:szCs w:val="24"/>
          <w:lang w:val="id-ID"/>
        </w:rPr>
        <w:t xml:space="preserve">terhadap volume pekerjaan </w:t>
      </w:r>
      <w:r w:rsidRPr="00FB0752">
        <w:rPr>
          <w:rFonts w:ascii="Footlight MT Light" w:hAnsi="Footlight MT Light"/>
          <w:sz w:val="24"/>
          <w:szCs w:val="24"/>
          <w:lang w:val="sv-SE"/>
        </w:rPr>
        <w:t>sesuai dengan yang tercantum dalam Dokumen Pengadaan</w:t>
      </w:r>
      <w:r w:rsidRPr="00FB0752">
        <w:rPr>
          <w:rFonts w:ascii="Footlight MT Light" w:hAnsi="Footlight MT Light"/>
          <w:sz w:val="24"/>
          <w:szCs w:val="24"/>
          <w:lang w:val="id-ID"/>
        </w:rPr>
        <w:t>.</w:t>
      </w:r>
    </w:p>
    <w:p w14:paraId="08B1C6CC" w14:textId="77777777" w:rsidR="001F0773" w:rsidRPr="00FB0752" w:rsidRDefault="001F0773" w:rsidP="001F0773">
      <w:pPr>
        <w:pBdr>
          <w:top w:val="single" w:sz="4" w:space="1" w:color="auto"/>
          <w:left w:val="single" w:sz="4" w:space="4" w:color="auto"/>
          <w:bottom w:val="single" w:sz="4" w:space="1" w:color="auto"/>
          <w:right w:val="single" w:sz="4" w:space="4" w:color="auto"/>
        </w:pBdr>
        <w:rPr>
          <w:rFonts w:ascii="Footlight MT Light" w:hAnsi="Footlight MT Light"/>
          <w:sz w:val="24"/>
          <w:szCs w:val="24"/>
          <w:lang w:val="id-ID"/>
        </w:rPr>
      </w:pPr>
    </w:p>
    <w:p w14:paraId="27242FFE" w14:textId="77777777" w:rsidR="001F0773" w:rsidRPr="00FB0752" w:rsidRDefault="001F0773" w:rsidP="001F0773">
      <w:pPr>
        <w:rPr>
          <w:rFonts w:ascii="Footlight MT Light" w:hAnsi="Footlight MT Light"/>
          <w:sz w:val="24"/>
          <w:szCs w:val="24"/>
          <w:lang w:val="sv-SE"/>
        </w:rPr>
        <w:sectPr w:rsidR="001F0773" w:rsidRPr="00FB0752" w:rsidSect="00CF3BA8">
          <w:footnotePr>
            <w:numRestart w:val="eachPage"/>
          </w:footnotePr>
          <w:pgSz w:w="11907" w:h="16840" w:code="9"/>
          <w:pgMar w:top="2268" w:right="1701" w:bottom="1701" w:left="2268" w:header="737" w:footer="737" w:gutter="0"/>
          <w:cols w:space="720"/>
        </w:sectPr>
      </w:pPr>
      <w:r w:rsidRPr="00FB0752">
        <w:rPr>
          <w:rFonts w:ascii="Footlight MT Light" w:hAnsi="Footlight MT Light"/>
          <w:sz w:val="24"/>
          <w:szCs w:val="24"/>
          <w:lang w:val="sv-SE"/>
        </w:rPr>
        <w:br w:type="page"/>
      </w:r>
    </w:p>
    <w:p w14:paraId="3251D95F" w14:textId="77777777" w:rsidR="001F0773" w:rsidRPr="00FB0752" w:rsidRDefault="001F0773" w:rsidP="001F0773">
      <w:pPr>
        <w:jc w:val="center"/>
        <w:rPr>
          <w:rFonts w:ascii="Footlight MT Light" w:hAnsi="Footlight MT Light"/>
          <w:sz w:val="24"/>
          <w:szCs w:val="24"/>
          <w:lang w:val="nl-NL"/>
        </w:rPr>
      </w:pPr>
      <w:r w:rsidRPr="00FB0752">
        <w:rPr>
          <w:rFonts w:ascii="Footlight MT Light" w:hAnsi="Footlight MT Light"/>
          <w:sz w:val="24"/>
          <w:szCs w:val="24"/>
          <w:lang w:val="nl-NL"/>
        </w:rPr>
        <w:lastRenderedPageBreak/>
        <w:t>Daftar 1: Mata Pembayaran Umum</w:t>
      </w:r>
      <w:r w:rsidRPr="00FB0752">
        <w:rPr>
          <w:rStyle w:val="FootnoteReference"/>
          <w:rFonts w:ascii="Footlight MT Light" w:hAnsi="Footlight MT Light"/>
          <w:szCs w:val="24"/>
          <w:lang w:val="nl-NL"/>
        </w:rPr>
        <w:footnoteReference w:id="1"/>
      </w:r>
    </w:p>
    <w:p w14:paraId="090CF0E6" w14:textId="77777777" w:rsidR="001F0773" w:rsidRPr="00FB0752" w:rsidRDefault="001F0773" w:rsidP="001F0773">
      <w:pPr>
        <w:jc w:val="center"/>
        <w:rPr>
          <w:rFonts w:ascii="Footlight MT Light" w:hAnsi="Footlight MT Light"/>
          <w:sz w:val="24"/>
          <w:szCs w:val="24"/>
          <w:lang w:val="nl-NL"/>
        </w:rPr>
      </w:pPr>
    </w:p>
    <w:p w14:paraId="508263CC" w14:textId="77777777" w:rsidR="001F0773" w:rsidRPr="00FB0752" w:rsidRDefault="001F0773" w:rsidP="001F0773">
      <w:pPr>
        <w:jc w:val="center"/>
        <w:rPr>
          <w:rFonts w:ascii="Footlight MT Light" w:hAnsi="Footlight MT Light"/>
          <w:sz w:val="24"/>
          <w:szCs w:val="24"/>
          <w:lang w:val="nl-NL"/>
        </w:rPr>
      </w:pPr>
    </w:p>
    <w:tbl>
      <w:tblPr>
        <w:tblW w:w="7926" w:type="dxa"/>
        <w:tblInd w:w="120" w:type="dxa"/>
        <w:tblLayout w:type="fixed"/>
        <w:tblLook w:val="0000" w:firstRow="0" w:lastRow="0" w:firstColumn="0" w:lastColumn="0" w:noHBand="0" w:noVBand="0"/>
      </w:tblPr>
      <w:tblGrid>
        <w:gridCol w:w="555"/>
        <w:gridCol w:w="3119"/>
        <w:gridCol w:w="992"/>
        <w:gridCol w:w="1276"/>
        <w:gridCol w:w="992"/>
        <w:gridCol w:w="992"/>
      </w:tblGrid>
      <w:tr w:rsidR="001F0773" w:rsidRPr="00FB0752" w14:paraId="48E604F0" w14:textId="77777777" w:rsidTr="00CF3BA8">
        <w:tc>
          <w:tcPr>
            <w:tcW w:w="555" w:type="dxa"/>
            <w:tcBorders>
              <w:top w:val="single" w:sz="4" w:space="0" w:color="auto"/>
              <w:left w:val="single" w:sz="4" w:space="0" w:color="auto"/>
              <w:bottom w:val="single" w:sz="4" w:space="0" w:color="auto"/>
              <w:right w:val="single" w:sz="4" w:space="0" w:color="auto"/>
            </w:tcBorders>
          </w:tcPr>
          <w:p w14:paraId="353B6473"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No.</w:t>
            </w:r>
          </w:p>
        </w:tc>
        <w:tc>
          <w:tcPr>
            <w:tcW w:w="3119" w:type="dxa"/>
            <w:tcBorders>
              <w:top w:val="single" w:sz="4" w:space="0" w:color="auto"/>
              <w:left w:val="single" w:sz="4" w:space="0" w:color="auto"/>
              <w:bottom w:val="single" w:sz="4" w:space="0" w:color="auto"/>
              <w:right w:val="single" w:sz="4" w:space="0" w:color="auto"/>
            </w:tcBorders>
          </w:tcPr>
          <w:p w14:paraId="4289535D"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Uraian Pekerjaan</w:t>
            </w:r>
          </w:p>
        </w:tc>
        <w:tc>
          <w:tcPr>
            <w:tcW w:w="992" w:type="dxa"/>
            <w:tcBorders>
              <w:top w:val="single" w:sz="4" w:space="0" w:color="auto"/>
              <w:left w:val="single" w:sz="4" w:space="0" w:color="auto"/>
              <w:bottom w:val="single" w:sz="4" w:space="0" w:color="auto"/>
              <w:right w:val="single" w:sz="4" w:space="0" w:color="auto"/>
            </w:tcBorders>
          </w:tcPr>
          <w:p w14:paraId="294FEA7B"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Satuan Ukuran</w:t>
            </w:r>
          </w:p>
        </w:tc>
        <w:tc>
          <w:tcPr>
            <w:tcW w:w="1276" w:type="dxa"/>
            <w:tcBorders>
              <w:top w:val="single" w:sz="4" w:space="0" w:color="auto"/>
              <w:left w:val="single" w:sz="4" w:space="0" w:color="auto"/>
              <w:bottom w:val="single" w:sz="4" w:space="0" w:color="auto"/>
              <w:right w:val="single" w:sz="4" w:space="0" w:color="auto"/>
            </w:tcBorders>
          </w:tcPr>
          <w:p w14:paraId="79E34666"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Kuantitas</w:t>
            </w:r>
          </w:p>
        </w:tc>
        <w:tc>
          <w:tcPr>
            <w:tcW w:w="992" w:type="dxa"/>
            <w:tcBorders>
              <w:top w:val="single" w:sz="4" w:space="0" w:color="auto"/>
              <w:left w:val="single" w:sz="4" w:space="0" w:color="auto"/>
              <w:bottom w:val="single" w:sz="4" w:space="0" w:color="auto"/>
              <w:right w:val="single" w:sz="4" w:space="0" w:color="auto"/>
            </w:tcBorders>
          </w:tcPr>
          <w:p w14:paraId="1F10AF77"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Harga Satuan</w:t>
            </w:r>
          </w:p>
        </w:tc>
        <w:tc>
          <w:tcPr>
            <w:tcW w:w="992" w:type="dxa"/>
            <w:tcBorders>
              <w:top w:val="single" w:sz="4" w:space="0" w:color="auto"/>
              <w:left w:val="single" w:sz="4" w:space="0" w:color="auto"/>
              <w:bottom w:val="single" w:sz="4" w:space="0" w:color="auto"/>
              <w:right w:val="single" w:sz="4" w:space="0" w:color="auto"/>
            </w:tcBorders>
          </w:tcPr>
          <w:p w14:paraId="5E283E2C"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Total Harga</w:t>
            </w:r>
            <w:r w:rsidRPr="00FB0752">
              <w:rPr>
                <w:rStyle w:val="FootnoteReference"/>
                <w:rFonts w:ascii="Footlight MT Light" w:hAnsi="Footlight MT Light"/>
                <w:i/>
                <w:szCs w:val="24"/>
              </w:rPr>
              <w:footnoteReference w:id="2"/>
            </w:r>
          </w:p>
        </w:tc>
      </w:tr>
      <w:tr w:rsidR="001F0773" w:rsidRPr="00FB0752" w14:paraId="507ED442" w14:textId="77777777" w:rsidTr="00CF3BA8">
        <w:tc>
          <w:tcPr>
            <w:tcW w:w="555" w:type="dxa"/>
            <w:tcBorders>
              <w:top w:val="single" w:sz="4" w:space="0" w:color="auto"/>
              <w:left w:val="single" w:sz="4" w:space="0" w:color="auto"/>
              <w:bottom w:val="single" w:sz="4" w:space="0" w:color="auto"/>
              <w:right w:val="single" w:sz="4" w:space="0" w:color="auto"/>
            </w:tcBorders>
          </w:tcPr>
          <w:p w14:paraId="3B5834B1"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41EA4B68"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545BBE34"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5E9CC088"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3E9313F9"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B7206E2" w14:textId="77777777" w:rsidR="001F0773" w:rsidRPr="00FB0752" w:rsidRDefault="001F0773" w:rsidP="00CF3BA8">
            <w:pPr>
              <w:jc w:val="center"/>
              <w:rPr>
                <w:rFonts w:ascii="Footlight MT Light" w:hAnsi="Footlight MT Light"/>
                <w:sz w:val="24"/>
                <w:szCs w:val="24"/>
              </w:rPr>
            </w:pPr>
          </w:p>
        </w:tc>
      </w:tr>
      <w:tr w:rsidR="001F0773" w:rsidRPr="00FB0752" w14:paraId="7C5AFF52" w14:textId="77777777" w:rsidTr="00CF3BA8">
        <w:tc>
          <w:tcPr>
            <w:tcW w:w="555" w:type="dxa"/>
            <w:tcBorders>
              <w:top w:val="single" w:sz="4" w:space="0" w:color="auto"/>
              <w:left w:val="single" w:sz="4" w:space="0" w:color="auto"/>
              <w:bottom w:val="single" w:sz="4" w:space="0" w:color="auto"/>
              <w:right w:val="single" w:sz="4" w:space="0" w:color="auto"/>
            </w:tcBorders>
          </w:tcPr>
          <w:p w14:paraId="2CA1BEBF"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541F65E6"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53951174"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18CB745F"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503C2332"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E1F2855" w14:textId="77777777" w:rsidR="001F0773" w:rsidRPr="00FB0752" w:rsidRDefault="001F0773" w:rsidP="00CF3BA8">
            <w:pPr>
              <w:jc w:val="center"/>
              <w:rPr>
                <w:rFonts w:ascii="Footlight MT Light" w:hAnsi="Footlight MT Light"/>
                <w:sz w:val="24"/>
                <w:szCs w:val="24"/>
              </w:rPr>
            </w:pPr>
          </w:p>
        </w:tc>
      </w:tr>
      <w:tr w:rsidR="001F0773" w:rsidRPr="00FB0752" w14:paraId="5BE92084" w14:textId="77777777" w:rsidTr="00CF3BA8">
        <w:tc>
          <w:tcPr>
            <w:tcW w:w="555" w:type="dxa"/>
            <w:tcBorders>
              <w:top w:val="single" w:sz="4" w:space="0" w:color="auto"/>
              <w:left w:val="single" w:sz="4" w:space="0" w:color="auto"/>
              <w:bottom w:val="single" w:sz="4" w:space="0" w:color="auto"/>
              <w:right w:val="single" w:sz="4" w:space="0" w:color="auto"/>
            </w:tcBorders>
          </w:tcPr>
          <w:p w14:paraId="4A01E0B4"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4516333B"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FB8301A"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581A5532"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054353D5"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02F3BEBE" w14:textId="77777777" w:rsidR="001F0773" w:rsidRPr="00FB0752" w:rsidRDefault="001F0773" w:rsidP="00CF3BA8">
            <w:pPr>
              <w:jc w:val="center"/>
              <w:rPr>
                <w:rFonts w:ascii="Footlight MT Light" w:hAnsi="Footlight MT Light"/>
                <w:sz w:val="24"/>
                <w:szCs w:val="24"/>
              </w:rPr>
            </w:pPr>
          </w:p>
        </w:tc>
      </w:tr>
      <w:tr w:rsidR="001F0773" w:rsidRPr="00FB0752" w14:paraId="11E340D8" w14:textId="77777777" w:rsidTr="00CF3BA8">
        <w:tc>
          <w:tcPr>
            <w:tcW w:w="555" w:type="dxa"/>
            <w:tcBorders>
              <w:top w:val="single" w:sz="4" w:space="0" w:color="auto"/>
              <w:left w:val="single" w:sz="4" w:space="0" w:color="auto"/>
              <w:bottom w:val="single" w:sz="4" w:space="0" w:color="auto"/>
              <w:right w:val="single" w:sz="4" w:space="0" w:color="auto"/>
            </w:tcBorders>
          </w:tcPr>
          <w:p w14:paraId="19914937"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75B2849D"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5C967FBB"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14AF1D26"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1CFE0A15"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58D581D9" w14:textId="77777777" w:rsidR="001F0773" w:rsidRPr="00FB0752" w:rsidRDefault="001F0773" w:rsidP="00CF3BA8">
            <w:pPr>
              <w:jc w:val="center"/>
              <w:rPr>
                <w:rFonts w:ascii="Footlight MT Light" w:hAnsi="Footlight MT Light"/>
                <w:sz w:val="24"/>
                <w:szCs w:val="24"/>
              </w:rPr>
            </w:pPr>
          </w:p>
        </w:tc>
      </w:tr>
      <w:tr w:rsidR="001F0773" w:rsidRPr="00FB0752" w14:paraId="0E37C236" w14:textId="77777777" w:rsidTr="00CF3BA8">
        <w:tc>
          <w:tcPr>
            <w:tcW w:w="555" w:type="dxa"/>
            <w:tcBorders>
              <w:top w:val="single" w:sz="4" w:space="0" w:color="auto"/>
              <w:left w:val="single" w:sz="4" w:space="0" w:color="auto"/>
              <w:bottom w:val="single" w:sz="4" w:space="0" w:color="auto"/>
              <w:right w:val="single" w:sz="4" w:space="0" w:color="auto"/>
            </w:tcBorders>
          </w:tcPr>
          <w:p w14:paraId="563B5E3B"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3E9AED60"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589163F3"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5CB44694"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0B048BC9"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87366B3" w14:textId="77777777" w:rsidR="001F0773" w:rsidRPr="00FB0752" w:rsidRDefault="001F0773" w:rsidP="00CF3BA8">
            <w:pPr>
              <w:jc w:val="center"/>
              <w:rPr>
                <w:rFonts w:ascii="Footlight MT Light" w:hAnsi="Footlight MT Light"/>
                <w:sz w:val="24"/>
                <w:szCs w:val="24"/>
              </w:rPr>
            </w:pPr>
          </w:p>
        </w:tc>
      </w:tr>
      <w:tr w:rsidR="001F0773" w:rsidRPr="00FB0752" w14:paraId="702D3614" w14:textId="77777777" w:rsidTr="00CF3BA8">
        <w:tc>
          <w:tcPr>
            <w:tcW w:w="555" w:type="dxa"/>
            <w:tcBorders>
              <w:top w:val="single" w:sz="4" w:space="0" w:color="auto"/>
              <w:left w:val="single" w:sz="4" w:space="0" w:color="auto"/>
              <w:bottom w:val="single" w:sz="4" w:space="0" w:color="auto"/>
              <w:right w:val="single" w:sz="4" w:space="0" w:color="auto"/>
            </w:tcBorders>
          </w:tcPr>
          <w:p w14:paraId="0C225BA6"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1D22B477"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577205CE"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4C55A21A"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0C38995D"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260370F" w14:textId="77777777" w:rsidR="001F0773" w:rsidRPr="00FB0752" w:rsidRDefault="001F0773" w:rsidP="00CF3BA8">
            <w:pPr>
              <w:jc w:val="center"/>
              <w:rPr>
                <w:rFonts w:ascii="Footlight MT Light" w:hAnsi="Footlight MT Light"/>
                <w:sz w:val="24"/>
                <w:szCs w:val="24"/>
              </w:rPr>
            </w:pPr>
          </w:p>
        </w:tc>
      </w:tr>
      <w:tr w:rsidR="001F0773" w:rsidRPr="00FB0752" w14:paraId="71131503" w14:textId="77777777" w:rsidTr="00CF3BA8">
        <w:tc>
          <w:tcPr>
            <w:tcW w:w="555" w:type="dxa"/>
            <w:tcBorders>
              <w:top w:val="single" w:sz="4" w:space="0" w:color="auto"/>
              <w:left w:val="single" w:sz="4" w:space="0" w:color="auto"/>
              <w:bottom w:val="single" w:sz="4" w:space="0" w:color="auto"/>
              <w:right w:val="single" w:sz="4" w:space="0" w:color="auto"/>
            </w:tcBorders>
          </w:tcPr>
          <w:p w14:paraId="11809262"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0C7C697C"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1BE77026"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18C61AD4"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02FFF343"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30240651" w14:textId="77777777" w:rsidR="001F0773" w:rsidRPr="00FB0752" w:rsidRDefault="001F0773" w:rsidP="00CF3BA8">
            <w:pPr>
              <w:jc w:val="center"/>
              <w:rPr>
                <w:rFonts w:ascii="Footlight MT Light" w:hAnsi="Footlight MT Light"/>
                <w:sz w:val="24"/>
                <w:szCs w:val="24"/>
              </w:rPr>
            </w:pPr>
          </w:p>
        </w:tc>
      </w:tr>
      <w:tr w:rsidR="001F0773" w:rsidRPr="00FB0752" w14:paraId="1C2827A6" w14:textId="77777777" w:rsidTr="00CF3BA8">
        <w:tc>
          <w:tcPr>
            <w:tcW w:w="555" w:type="dxa"/>
            <w:tcBorders>
              <w:top w:val="single" w:sz="4" w:space="0" w:color="auto"/>
              <w:left w:val="single" w:sz="4" w:space="0" w:color="auto"/>
              <w:bottom w:val="single" w:sz="4" w:space="0" w:color="auto"/>
              <w:right w:val="single" w:sz="4" w:space="0" w:color="auto"/>
            </w:tcBorders>
          </w:tcPr>
          <w:p w14:paraId="0419FECB"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74505808"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94E2424"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55CD4F05"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05D59C5"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5849A412" w14:textId="77777777" w:rsidR="001F0773" w:rsidRPr="00FB0752" w:rsidRDefault="001F0773" w:rsidP="00CF3BA8">
            <w:pPr>
              <w:jc w:val="center"/>
              <w:rPr>
                <w:rFonts w:ascii="Footlight MT Light" w:hAnsi="Footlight MT Light"/>
                <w:sz w:val="24"/>
                <w:szCs w:val="24"/>
              </w:rPr>
            </w:pPr>
          </w:p>
        </w:tc>
      </w:tr>
      <w:tr w:rsidR="001F0773" w:rsidRPr="00FB0752" w14:paraId="35A94A0E" w14:textId="77777777" w:rsidTr="00CF3BA8">
        <w:tc>
          <w:tcPr>
            <w:tcW w:w="555" w:type="dxa"/>
            <w:tcBorders>
              <w:top w:val="single" w:sz="4" w:space="0" w:color="auto"/>
              <w:left w:val="single" w:sz="4" w:space="0" w:color="auto"/>
              <w:bottom w:val="single" w:sz="4" w:space="0" w:color="auto"/>
              <w:right w:val="single" w:sz="4" w:space="0" w:color="auto"/>
            </w:tcBorders>
          </w:tcPr>
          <w:p w14:paraId="4B85CE5D"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674AB56D"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381F092A"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19AF5FAF"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7F684BA"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74ED0B3" w14:textId="77777777" w:rsidR="001F0773" w:rsidRPr="00FB0752" w:rsidRDefault="001F0773" w:rsidP="00CF3BA8">
            <w:pPr>
              <w:jc w:val="center"/>
              <w:rPr>
                <w:rFonts w:ascii="Footlight MT Light" w:hAnsi="Footlight MT Light"/>
                <w:sz w:val="24"/>
                <w:szCs w:val="24"/>
              </w:rPr>
            </w:pPr>
          </w:p>
        </w:tc>
      </w:tr>
      <w:tr w:rsidR="001F0773" w:rsidRPr="00FB0752" w14:paraId="00AAD9D9" w14:textId="77777777" w:rsidTr="00CF3BA8">
        <w:tc>
          <w:tcPr>
            <w:tcW w:w="555" w:type="dxa"/>
            <w:tcBorders>
              <w:top w:val="single" w:sz="4" w:space="0" w:color="auto"/>
              <w:left w:val="single" w:sz="4" w:space="0" w:color="auto"/>
              <w:bottom w:val="single" w:sz="4" w:space="0" w:color="auto"/>
              <w:right w:val="single" w:sz="4" w:space="0" w:color="auto"/>
            </w:tcBorders>
          </w:tcPr>
          <w:p w14:paraId="3A8ACB8F"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79B009EF"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179FF9F"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705062E1"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56EE5623"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106B550F" w14:textId="77777777" w:rsidR="001F0773" w:rsidRPr="00FB0752" w:rsidRDefault="001F0773" w:rsidP="00CF3BA8">
            <w:pPr>
              <w:jc w:val="center"/>
              <w:rPr>
                <w:rFonts w:ascii="Footlight MT Light" w:hAnsi="Footlight MT Light"/>
                <w:sz w:val="24"/>
                <w:szCs w:val="24"/>
              </w:rPr>
            </w:pPr>
          </w:p>
        </w:tc>
      </w:tr>
      <w:tr w:rsidR="001F0773" w:rsidRPr="00FB0752" w14:paraId="2089F08D" w14:textId="77777777" w:rsidTr="00CF3BA8">
        <w:tc>
          <w:tcPr>
            <w:tcW w:w="6934" w:type="dxa"/>
            <w:gridSpan w:val="5"/>
            <w:tcBorders>
              <w:top w:val="single" w:sz="4" w:space="0" w:color="auto"/>
              <w:left w:val="single" w:sz="4" w:space="0" w:color="auto"/>
              <w:bottom w:val="single" w:sz="4" w:space="0" w:color="auto"/>
              <w:right w:val="single" w:sz="4" w:space="0" w:color="auto"/>
            </w:tcBorders>
          </w:tcPr>
          <w:p w14:paraId="3574128E" w14:textId="77777777" w:rsidR="001F0773" w:rsidRPr="00FB0752" w:rsidRDefault="001F0773" w:rsidP="00CF3BA8">
            <w:pPr>
              <w:jc w:val="right"/>
              <w:rPr>
                <w:rFonts w:ascii="Footlight MT Light" w:hAnsi="Footlight MT Light"/>
                <w:b/>
                <w:sz w:val="24"/>
                <w:szCs w:val="24"/>
                <w:lang w:val="sv-SE"/>
              </w:rPr>
            </w:pPr>
            <w:r w:rsidRPr="00FB0752">
              <w:rPr>
                <w:rFonts w:ascii="Footlight MT Light" w:hAnsi="Footlight MT Light"/>
                <w:b/>
                <w:sz w:val="24"/>
                <w:szCs w:val="24"/>
                <w:lang w:val="sv-SE"/>
              </w:rPr>
              <w:t>Total Daftar 1</w:t>
            </w:r>
          </w:p>
          <w:p w14:paraId="40F89852" w14:textId="77777777" w:rsidR="001F0773" w:rsidRPr="00FB0752" w:rsidRDefault="001F0773" w:rsidP="00CF3BA8">
            <w:pPr>
              <w:jc w:val="right"/>
              <w:rPr>
                <w:rFonts w:ascii="Footlight MT Light" w:hAnsi="Footlight MT Light"/>
                <w:sz w:val="24"/>
                <w:szCs w:val="24"/>
                <w:lang w:val="sv-SE"/>
              </w:rPr>
            </w:pPr>
            <w:r w:rsidRPr="00FB0752">
              <w:rPr>
                <w:rFonts w:ascii="Footlight MT Light" w:hAnsi="Footlight MT Light"/>
                <w:sz w:val="24"/>
                <w:szCs w:val="24"/>
                <w:lang w:val="sv-SE"/>
              </w:rPr>
              <w:t>(pindahkan nilai total ke Daftar Rekapitulasi)</w:t>
            </w:r>
          </w:p>
        </w:tc>
        <w:tc>
          <w:tcPr>
            <w:tcW w:w="992" w:type="dxa"/>
            <w:tcBorders>
              <w:top w:val="single" w:sz="4" w:space="0" w:color="auto"/>
              <w:left w:val="single" w:sz="4" w:space="0" w:color="auto"/>
              <w:bottom w:val="single" w:sz="4" w:space="0" w:color="auto"/>
              <w:right w:val="single" w:sz="4" w:space="0" w:color="auto"/>
            </w:tcBorders>
          </w:tcPr>
          <w:p w14:paraId="1BF852B7" w14:textId="77777777" w:rsidR="001F0773" w:rsidRPr="00FB0752" w:rsidRDefault="001F0773" w:rsidP="00CF3BA8">
            <w:pPr>
              <w:rPr>
                <w:rFonts w:ascii="Footlight MT Light" w:hAnsi="Footlight MT Light"/>
                <w:b/>
                <w:sz w:val="24"/>
                <w:szCs w:val="24"/>
                <w:lang w:val="sv-SE"/>
              </w:rPr>
            </w:pPr>
          </w:p>
        </w:tc>
      </w:tr>
    </w:tbl>
    <w:p w14:paraId="66DE224B" w14:textId="77777777" w:rsidR="001F0773" w:rsidRPr="00FB0752" w:rsidRDefault="001F0773" w:rsidP="001F0773">
      <w:pPr>
        <w:jc w:val="center"/>
        <w:rPr>
          <w:rFonts w:ascii="Footlight MT Light" w:hAnsi="Footlight MT Light"/>
          <w:sz w:val="24"/>
          <w:szCs w:val="24"/>
          <w:lang w:val="sv-SE"/>
        </w:rPr>
      </w:pPr>
      <w:r w:rsidRPr="00FB0752">
        <w:rPr>
          <w:rFonts w:ascii="Footlight MT Light" w:hAnsi="Footlight MT Light"/>
          <w:sz w:val="24"/>
          <w:szCs w:val="24"/>
          <w:lang w:val="sv-SE"/>
        </w:rPr>
        <w:br w:type="page"/>
      </w:r>
      <w:r w:rsidRPr="00FB0752">
        <w:rPr>
          <w:rFonts w:ascii="Footlight MT Light" w:hAnsi="Footlight MT Light"/>
          <w:sz w:val="24"/>
          <w:szCs w:val="24"/>
          <w:lang w:val="sv-SE"/>
        </w:rPr>
        <w:lastRenderedPageBreak/>
        <w:t>Daftar 2: Mata Pembayaran Pekerjaan Utama: __________</w:t>
      </w:r>
      <w:r w:rsidRPr="00FB0752">
        <w:rPr>
          <w:rStyle w:val="FootnoteReference"/>
          <w:rFonts w:ascii="Footlight MT Light" w:hAnsi="Footlight MT Light"/>
          <w:szCs w:val="24"/>
          <w:lang w:val="nl-NL"/>
        </w:rPr>
        <w:footnoteReference w:id="3"/>
      </w:r>
    </w:p>
    <w:p w14:paraId="72D6859D" w14:textId="77777777" w:rsidR="001F0773" w:rsidRPr="00FB0752" w:rsidRDefault="001F0773" w:rsidP="001F0773">
      <w:pPr>
        <w:jc w:val="center"/>
        <w:rPr>
          <w:rFonts w:ascii="Footlight MT Light" w:hAnsi="Footlight MT Light"/>
          <w:sz w:val="24"/>
          <w:szCs w:val="24"/>
          <w:lang w:val="sv-SE"/>
        </w:rPr>
      </w:pPr>
    </w:p>
    <w:p w14:paraId="2AD0C73B" w14:textId="77777777" w:rsidR="001F0773" w:rsidRPr="00FB0752" w:rsidRDefault="001F0773" w:rsidP="001F0773">
      <w:pPr>
        <w:jc w:val="center"/>
        <w:rPr>
          <w:rFonts w:ascii="Footlight MT Light" w:hAnsi="Footlight MT Light"/>
          <w:sz w:val="24"/>
          <w:szCs w:val="24"/>
          <w:lang w:val="sv-SE"/>
        </w:rPr>
      </w:pPr>
    </w:p>
    <w:tbl>
      <w:tblPr>
        <w:tblW w:w="7926" w:type="dxa"/>
        <w:tblInd w:w="120" w:type="dxa"/>
        <w:tblLayout w:type="fixed"/>
        <w:tblLook w:val="0000" w:firstRow="0" w:lastRow="0" w:firstColumn="0" w:lastColumn="0" w:noHBand="0" w:noVBand="0"/>
      </w:tblPr>
      <w:tblGrid>
        <w:gridCol w:w="697"/>
        <w:gridCol w:w="2977"/>
        <w:gridCol w:w="992"/>
        <w:gridCol w:w="1276"/>
        <w:gridCol w:w="992"/>
        <w:gridCol w:w="992"/>
      </w:tblGrid>
      <w:tr w:rsidR="001F0773" w:rsidRPr="00FB0752" w14:paraId="246667DE" w14:textId="77777777" w:rsidTr="00CF3BA8">
        <w:tc>
          <w:tcPr>
            <w:tcW w:w="697" w:type="dxa"/>
            <w:tcBorders>
              <w:top w:val="single" w:sz="4" w:space="0" w:color="auto"/>
              <w:left w:val="single" w:sz="4" w:space="0" w:color="auto"/>
              <w:bottom w:val="single" w:sz="4" w:space="0" w:color="auto"/>
              <w:right w:val="single" w:sz="4" w:space="0" w:color="auto"/>
            </w:tcBorders>
          </w:tcPr>
          <w:p w14:paraId="2677EB31"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No.</w:t>
            </w:r>
          </w:p>
        </w:tc>
        <w:tc>
          <w:tcPr>
            <w:tcW w:w="2977" w:type="dxa"/>
            <w:tcBorders>
              <w:top w:val="single" w:sz="4" w:space="0" w:color="auto"/>
              <w:left w:val="single" w:sz="4" w:space="0" w:color="auto"/>
              <w:bottom w:val="single" w:sz="4" w:space="0" w:color="auto"/>
              <w:right w:val="single" w:sz="4" w:space="0" w:color="auto"/>
            </w:tcBorders>
          </w:tcPr>
          <w:p w14:paraId="61867896"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Uraian Pekerjaan</w:t>
            </w:r>
          </w:p>
        </w:tc>
        <w:tc>
          <w:tcPr>
            <w:tcW w:w="992" w:type="dxa"/>
            <w:tcBorders>
              <w:top w:val="single" w:sz="4" w:space="0" w:color="auto"/>
              <w:left w:val="single" w:sz="4" w:space="0" w:color="auto"/>
              <w:bottom w:val="single" w:sz="4" w:space="0" w:color="auto"/>
              <w:right w:val="single" w:sz="4" w:space="0" w:color="auto"/>
            </w:tcBorders>
          </w:tcPr>
          <w:p w14:paraId="7ECCFEC3"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Satuan Ukuran</w:t>
            </w:r>
          </w:p>
        </w:tc>
        <w:tc>
          <w:tcPr>
            <w:tcW w:w="1276" w:type="dxa"/>
            <w:tcBorders>
              <w:top w:val="single" w:sz="4" w:space="0" w:color="auto"/>
              <w:left w:val="single" w:sz="4" w:space="0" w:color="auto"/>
              <w:bottom w:val="single" w:sz="4" w:space="0" w:color="auto"/>
              <w:right w:val="single" w:sz="4" w:space="0" w:color="auto"/>
            </w:tcBorders>
          </w:tcPr>
          <w:p w14:paraId="19566ABD"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Kuantitas</w:t>
            </w:r>
          </w:p>
        </w:tc>
        <w:tc>
          <w:tcPr>
            <w:tcW w:w="992" w:type="dxa"/>
            <w:tcBorders>
              <w:top w:val="single" w:sz="4" w:space="0" w:color="auto"/>
              <w:left w:val="single" w:sz="4" w:space="0" w:color="auto"/>
              <w:bottom w:val="single" w:sz="4" w:space="0" w:color="auto"/>
              <w:right w:val="single" w:sz="4" w:space="0" w:color="auto"/>
            </w:tcBorders>
          </w:tcPr>
          <w:p w14:paraId="23499DB8"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Harga Satuan</w:t>
            </w:r>
          </w:p>
        </w:tc>
        <w:tc>
          <w:tcPr>
            <w:tcW w:w="992" w:type="dxa"/>
            <w:tcBorders>
              <w:top w:val="single" w:sz="4" w:space="0" w:color="auto"/>
              <w:left w:val="single" w:sz="4" w:space="0" w:color="auto"/>
              <w:bottom w:val="single" w:sz="4" w:space="0" w:color="auto"/>
              <w:right w:val="single" w:sz="4" w:space="0" w:color="auto"/>
            </w:tcBorders>
          </w:tcPr>
          <w:p w14:paraId="5A345324"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Total Harga</w:t>
            </w:r>
            <w:r w:rsidRPr="00FB0752">
              <w:rPr>
                <w:rStyle w:val="FootnoteReference"/>
                <w:rFonts w:ascii="Footlight MT Light" w:hAnsi="Footlight MT Light"/>
                <w:i/>
                <w:szCs w:val="24"/>
              </w:rPr>
              <w:footnoteReference w:id="4"/>
            </w:r>
          </w:p>
        </w:tc>
      </w:tr>
      <w:tr w:rsidR="001F0773" w:rsidRPr="00FB0752" w14:paraId="27E19EB0" w14:textId="77777777" w:rsidTr="00CF3BA8">
        <w:tc>
          <w:tcPr>
            <w:tcW w:w="697" w:type="dxa"/>
            <w:tcBorders>
              <w:top w:val="single" w:sz="4" w:space="0" w:color="auto"/>
              <w:left w:val="single" w:sz="4" w:space="0" w:color="auto"/>
              <w:bottom w:val="single" w:sz="4" w:space="0" w:color="auto"/>
              <w:right w:val="single" w:sz="4" w:space="0" w:color="auto"/>
            </w:tcBorders>
          </w:tcPr>
          <w:p w14:paraId="07AB76AF" w14:textId="77777777" w:rsidR="001F0773" w:rsidRPr="00FB0752" w:rsidRDefault="001F0773" w:rsidP="00CF3BA8">
            <w:pPr>
              <w:rPr>
                <w:rFonts w:ascii="Footlight MT Light" w:hAnsi="Footlight MT Light"/>
                <w:sz w:val="24"/>
                <w:szCs w:val="24"/>
              </w:rPr>
            </w:pPr>
          </w:p>
        </w:tc>
        <w:tc>
          <w:tcPr>
            <w:tcW w:w="2977" w:type="dxa"/>
            <w:tcBorders>
              <w:top w:val="single" w:sz="4" w:space="0" w:color="auto"/>
              <w:left w:val="single" w:sz="4" w:space="0" w:color="auto"/>
              <w:bottom w:val="single" w:sz="4" w:space="0" w:color="auto"/>
              <w:right w:val="single" w:sz="4" w:space="0" w:color="auto"/>
            </w:tcBorders>
          </w:tcPr>
          <w:p w14:paraId="57F4D28B"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663DF676"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7224F025"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0E1DAF22"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3D47036" w14:textId="77777777" w:rsidR="001F0773" w:rsidRPr="00FB0752" w:rsidRDefault="001F0773" w:rsidP="00CF3BA8">
            <w:pPr>
              <w:jc w:val="center"/>
              <w:rPr>
                <w:rFonts w:ascii="Footlight MT Light" w:hAnsi="Footlight MT Light"/>
                <w:sz w:val="24"/>
                <w:szCs w:val="24"/>
              </w:rPr>
            </w:pPr>
          </w:p>
        </w:tc>
      </w:tr>
      <w:tr w:rsidR="001F0773" w:rsidRPr="00FB0752" w14:paraId="3B0E5CC8" w14:textId="77777777" w:rsidTr="00CF3BA8">
        <w:tc>
          <w:tcPr>
            <w:tcW w:w="697" w:type="dxa"/>
            <w:tcBorders>
              <w:top w:val="single" w:sz="4" w:space="0" w:color="auto"/>
              <w:left w:val="single" w:sz="4" w:space="0" w:color="auto"/>
              <w:bottom w:val="single" w:sz="4" w:space="0" w:color="auto"/>
              <w:right w:val="single" w:sz="4" w:space="0" w:color="auto"/>
            </w:tcBorders>
          </w:tcPr>
          <w:p w14:paraId="15917BF7" w14:textId="77777777" w:rsidR="001F0773" w:rsidRPr="00FB0752" w:rsidRDefault="001F0773" w:rsidP="00CF3BA8">
            <w:pPr>
              <w:rPr>
                <w:rFonts w:ascii="Footlight MT Light" w:hAnsi="Footlight MT Light"/>
                <w:sz w:val="24"/>
                <w:szCs w:val="24"/>
              </w:rPr>
            </w:pPr>
          </w:p>
        </w:tc>
        <w:tc>
          <w:tcPr>
            <w:tcW w:w="2977" w:type="dxa"/>
            <w:tcBorders>
              <w:top w:val="single" w:sz="4" w:space="0" w:color="auto"/>
              <w:left w:val="single" w:sz="4" w:space="0" w:color="auto"/>
              <w:bottom w:val="single" w:sz="4" w:space="0" w:color="auto"/>
              <w:right w:val="single" w:sz="4" w:space="0" w:color="auto"/>
            </w:tcBorders>
          </w:tcPr>
          <w:p w14:paraId="094D64C9"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9203361"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63601190"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78EAEEE"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37D9D6B3" w14:textId="77777777" w:rsidR="001F0773" w:rsidRPr="00FB0752" w:rsidRDefault="001F0773" w:rsidP="00CF3BA8">
            <w:pPr>
              <w:jc w:val="center"/>
              <w:rPr>
                <w:rFonts w:ascii="Footlight MT Light" w:hAnsi="Footlight MT Light"/>
                <w:sz w:val="24"/>
                <w:szCs w:val="24"/>
              </w:rPr>
            </w:pPr>
          </w:p>
        </w:tc>
      </w:tr>
      <w:tr w:rsidR="001F0773" w:rsidRPr="00FB0752" w14:paraId="02967627" w14:textId="77777777" w:rsidTr="00CF3BA8">
        <w:tc>
          <w:tcPr>
            <w:tcW w:w="697" w:type="dxa"/>
            <w:tcBorders>
              <w:top w:val="single" w:sz="4" w:space="0" w:color="auto"/>
              <w:left w:val="single" w:sz="4" w:space="0" w:color="auto"/>
              <w:bottom w:val="single" w:sz="4" w:space="0" w:color="auto"/>
              <w:right w:val="single" w:sz="4" w:space="0" w:color="auto"/>
            </w:tcBorders>
          </w:tcPr>
          <w:p w14:paraId="310A30A3" w14:textId="77777777" w:rsidR="001F0773" w:rsidRPr="00FB0752" w:rsidRDefault="001F0773" w:rsidP="00CF3BA8">
            <w:pPr>
              <w:rPr>
                <w:rFonts w:ascii="Footlight MT Light" w:hAnsi="Footlight MT Light"/>
                <w:sz w:val="24"/>
                <w:szCs w:val="24"/>
              </w:rPr>
            </w:pPr>
          </w:p>
        </w:tc>
        <w:tc>
          <w:tcPr>
            <w:tcW w:w="2977" w:type="dxa"/>
            <w:tcBorders>
              <w:top w:val="single" w:sz="4" w:space="0" w:color="auto"/>
              <w:left w:val="single" w:sz="4" w:space="0" w:color="auto"/>
              <w:bottom w:val="single" w:sz="4" w:space="0" w:color="auto"/>
              <w:right w:val="single" w:sz="4" w:space="0" w:color="auto"/>
            </w:tcBorders>
          </w:tcPr>
          <w:p w14:paraId="6EF897BB"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51E1DBD1"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60BAB691"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5FACA1D"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3128BAE3" w14:textId="77777777" w:rsidR="001F0773" w:rsidRPr="00FB0752" w:rsidRDefault="001F0773" w:rsidP="00CF3BA8">
            <w:pPr>
              <w:jc w:val="center"/>
              <w:rPr>
                <w:rFonts w:ascii="Footlight MT Light" w:hAnsi="Footlight MT Light"/>
                <w:sz w:val="24"/>
                <w:szCs w:val="24"/>
              </w:rPr>
            </w:pPr>
          </w:p>
        </w:tc>
      </w:tr>
      <w:tr w:rsidR="001F0773" w:rsidRPr="00FB0752" w14:paraId="73986C16" w14:textId="77777777" w:rsidTr="00CF3BA8">
        <w:tc>
          <w:tcPr>
            <w:tcW w:w="697" w:type="dxa"/>
            <w:tcBorders>
              <w:top w:val="single" w:sz="4" w:space="0" w:color="auto"/>
              <w:left w:val="single" w:sz="4" w:space="0" w:color="auto"/>
              <w:bottom w:val="single" w:sz="4" w:space="0" w:color="auto"/>
              <w:right w:val="single" w:sz="4" w:space="0" w:color="auto"/>
            </w:tcBorders>
          </w:tcPr>
          <w:p w14:paraId="613F67EB" w14:textId="77777777" w:rsidR="001F0773" w:rsidRPr="00FB0752" w:rsidRDefault="001F0773" w:rsidP="00CF3BA8">
            <w:pPr>
              <w:rPr>
                <w:rFonts w:ascii="Footlight MT Light" w:hAnsi="Footlight MT Light"/>
                <w:sz w:val="24"/>
                <w:szCs w:val="24"/>
              </w:rPr>
            </w:pPr>
          </w:p>
        </w:tc>
        <w:tc>
          <w:tcPr>
            <w:tcW w:w="2977" w:type="dxa"/>
            <w:tcBorders>
              <w:top w:val="single" w:sz="4" w:space="0" w:color="auto"/>
              <w:left w:val="single" w:sz="4" w:space="0" w:color="auto"/>
              <w:bottom w:val="single" w:sz="4" w:space="0" w:color="auto"/>
              <w:right w:val="single" w:sz="4" w:space="0" w:color="auto"/>
            </w:tcBorders>
          </w:tcPr>
          <w:p w14:paraId="58829397"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464E3F2"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4D897775"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DB8945A"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1D201A2A" w14:textId="77777777" w:rsidR="001F0773" w:rsidRPr="00FB0752" w:rsidRDefault="001F0773" w:rsidP="00CF3BA8">
            <w:pPr>
              <w:jc w:val="center"/>
              <w:rPr>
                <w:rFonts w:ascii="Footlight MT Light" w:hAnsi="Footlight MT Light"/>
                <w:sz w:val="24"/>
                <w:szCs w:val="24"/>
              </w:rPr>
            </w:pPr>
          </w:p>
        </w:tc>
      </w:tr>
      <w:tr w:rsidR="001F0773" w:rsidRPr="00FB0752" w14:paraId="2C6F8F99" w14:textId="77777777" w:rsidTr="00CF3BA8">
        <w:tc>
          <w:tcPr>
            <w:tcW w:w="697" w:type="dxa"/>
            <w:tcBorders>
              <w:top w:val="single" w:sz="4" w:space="0" w:color="auto"/>
              <w:left w:val="single" w:sz="4" w:space="0" w:color="auto"/>
              <w:bottom w:val="single" w:sz="4" w:space="0" w:color="auto"/>
              <w:right w:val="single" w:sz="4" w:space="0" w:color="auto"/>
            </w:tcBorders>
          </w:tcPr>
          <w:p w14:paraId="397775FD" w14:textId="77777777" w:rsidR="001F0773" w:rsidRPr="00FB0752" w:rsidRDefault="001F0773" w:rsidP="00CF3BA8">
            <w:pPr>
              <w:rPr>
                <w:rFonts w:ascii="Footlight MT Light" w:hAnsi="Footlight MT Light"/>
                <w:sz w:val="24"/>
                <w:szCs w:val="24"/>
              </w:rPr>
            </w:pPr>
          </w:p>
        </w:tc>
        <w:tc>
          <w:tcPr>
            <w:tcW w:w="2977" w:type="dxa"/>
            <w:tcBorders>
              <w:top w:val="single" w:sz="4" w:space="0" w:color="auto"/>
              <w:left w:val="single" w:sz="4" w:space="0" w:color="auto"/>
              <w:bottom w:val="single" w:sz="4" w:space="0" w:color="auto"/>
              <w:right w:val="single" w:sz="4" w:space="0" w:color="auto"/>
            </w:tcBorders>
          </w:tcPr>
          <w:p w14:paraId="36F63743"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1EB2E2B4"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4FAFD34E"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74A2EDB"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63F44107" w14:textId="77777777" w:rsidR="001F0773" w:rsidRPr="00FB0752" w:rsidRDefault="001F0773" w:rsidP="00CF3BA8">
            <w:pPr>
              <w:jc w:val="center"/>
              <w:rPr>
                <w:rFonts w:ascii="Footlight MT Light" w:hAnsi="Footlight MT Light"/>
                <w:sz w:val="24"/>
                <w:szCs w:val="24"/>
              </w:rPr>
            </w:pPr>
          </w:p>
        </w:tc>
      </w:tr>
      <w:tr w:rsidR="001F0773" w:rsidRPr="00FB0752" w14:paraId="169C4CEA" w14:textId="77777777" w:rsidTr="00CF3BA8">
        <w:tc>
          <w:tcPr>
            <w:tcW w:w="697" w:type="dxa"/>
            <w:tcBorders>
              <w:top w:val="single" w:sz="4" w:space="0" w:color="auto"/>
              <w:left w:val="single" w:sz="4" w:space="0" w:color="auto"/>
              <w:bottom w:val="single" w:sz="4" w:space="0" w:color="auto"/>
              <w:right w:val="single" w:sz="4" w:space="0" w:color="auto"/>
            </w:tcBorders>
          </w:tcPr>
          <w:p w14:paraId="4EE4A331" w14:textId="77777777" w:rsidR="001F0773" w:rsidRPr="00FB0752" w:rsidRDefault="001F0773" w:rsidP="00CF3BA8">
            <w:pPr>
              <w:rPr>
                <w:rFonts w:ascii="Footlight MT Light" w:hAnsi="Footlight MT Light"/>
                <w:sz w:val="24"/>
                <w:szCs w:val="24"/>
              </w:rPr>
            </w:pPr>
          </w:p>
        </w:tc>
        <w:tc>
          <w:tcPr>
            <w:tcW w:w="2977" w:type="dxa"/>
            <w:tcBorders>
              <w:top w:val="single" w:sz="4" w:space="0" w:color="auto"/>
              <w:left w:val="single" w:sz="4" w:space="0" w:color="auto"/>
              <w:bottom w:val="single" w:sz="4" w:space="0" w:color="auto"/>
              <w:right w:val="single" w:sz="4" w:space="0" w:color="auto"/>
            </w:tcBorders>
          </w:tcPr>
          <w:p w14:paraId="34557B00"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E5C6D91"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4AE420DA"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CCD287C"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5596D5FE" w14:textId="77777777" w:rsidR="001F0773" w:rsidRPr="00FB0752" w:rsidRDefault="001F0773" w:rsidP="00CF3BA8">
            <w:pPr>
              <w:jc w:val="center"/>
              <w:rPr>
                <w:rFonts w:ascii="Footlight MT Light" w:hAnsi="Footlight MT Light"/>
                <w:sz w:val="24"/>
                <w:szCs w:val="24"/>
              </w:rPr>
            </w:pPr>
          </w:p>
        </w:tc>
      </w:tr>
      <w:tr w:rsidR="001F0773" w:rsidRPr="00FB0752" w14:paraId="1B2EE9D5" w14:textId="77777777" w:rsidTr="00CF3BA8">
        <w:tc>
          <w:tcPr>
            <w:tcW w:w="697" w:type="dxa"/>
            <w:tcBorders>
              <w:top w:val="single" w:sz="4" w:space="0" w:color="auto"/>
              <w:left w:val="single" w:sz="4" w:space="0" w:color="auto"/>
              <w:bottom w:val="single" w:sz="4" w:space="0" w:color="auto"/>
              <w:right w:val="single" w:sz="4" w:space="0" w:color="auto"/>
            </w:tcBorders>
          </w:tcPr>
          <w:p w14:paraId="053F661B" w14:textId="77777777" w:rsidR="001F0773" w:rsidRPr="00FB0752" w:rsidRDefault="001F0773" w:rsidP="00CF3BA8">
            <w:pPr>
              <w:rPr>
                <w:rFonts w:ascii="Footlight MT Light" w:hAnsi="Footlight MT Light"/>
                <w:sz w:val="24"/>
                <w:szCs w:val="24"/>
              </w:rPr>
            </w:pPr>
          </w:p>
        </w:tc>
        <w:tc>
          <w:tcPr>
            <w:tcW w:w="2977" w:type="dxa"/>
            <w:tcBorders>
              <w:top w:val="single" w:sz="4" w:space="0" w:color="auto"/>
              <w:left w:val="single" w:sz="4" w:space="0" w:color="auto"/>
              <w:bottom w:val="single" w:sz="4" w:space="0" w:color="auto"/>
              <w:right w:val="single" w:sz="4" w:space="0" w:color="auto"/>
            </w:tcBorders>
          </w:tcPr>
          <w:p w14:paraId="6C3CDD04"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5F7E008"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415A7D3B"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78310AF"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0A23D1A9" w14:textId="77777777" w:rsidR="001F0773" w:rsidRPr="00FB0752" w:rsidRDefault="001F0773" w:rsidP="00CF3BA8">
            <w:pPr>
              <w:jc w:val="center"/>
              <w:rPr>
                <w:rFonts w:ascii="Footlight MT Light" w:hAnsi="Footlight MT Light"/>
                <w:sz w:val="24"/>
                <w:szCs w:val="24"/>
              </w:rPr>
            </w:pPr>
          </w:p>
        </w:tc>
      </w:tr>
      <w:tr w:rsidR="001F0773" w:rsidRPr="00FB0752" w14:paraId="7844A3A6" w14:textId="77777777" w:rsidTr="00CF3BA8">
        <w:tc>
          <w:tcPr>
            <w:tcW w:w="697" w:type="dxa"/>
            <w:tcBorders>
              <w:top w:val="single" w:sz="4" w:space="0" w:color="auto"/>
              <w:left w:val="single" w:sz="4" w:space="0" w:color="auto"/>
              <w:bottom w:val="single" w:sz="4" w:space="0" w:color="auto"/>
              <w:right w:val="single" w:sz="4" w:space="0" w:color="auto"/>
            </w:tcBorders>
          </w:tcPr>
          <w:p w14:paraId="71CD5503" w14:textId="77777777" w:rsidR="001F0773" w:rsidRPr="00FB0752" w:rsidRDefault="001F0773" w:rsidP="00CF3BA8">
            <w:pPr>
              <w:rPr>
                <w:rFonts w:ascii="Footlight MT Light" w:hAnsi="Footlight MT Light"/>
                <w:sz w:val="24"/>
                <w:szCs w:val="24"/>
              </w:rPr>
            </w:pPr>
          </w:p>
        </w:tc>
        <w:tc>
          <w:tcPr>
            <w:tcW w:w="2977" w:type="dxa"/>
            <w:tcBorders>
              <w:top w:val="single" w:sz="4" w:space="0" w:color="auto"/>
              <w:left w:val="single" w:sz="4" w:space="0" w:color="auto"/>
              <w:bottom w:val="single" w:sz="4" w:space="0" w:color="auto"/>
              <w:right w:val="single" w:sz="4" w:space="0" w:color="auto"/>
            </w:tcBorders>
          </w:tcPr>
          <w:p w14:paraId="6D433C9D"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7793BDC"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10FA4543"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6C3FC2C0"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651F2E6B" w14:textId="77777777" w:rsidR="001F0773" w:rsidRPr="00FB0752" w:rsidRDefault="001F0773" w:rsidP="00CF3BA8">
            <w:pPr>
              <w:jc w:val="center"/>
              <w:rPr>
                <w:rFonts w:ascii="Footlight MT Light" w:hAnsi="Footlight MT Light"/>
                <w:sz w:val="24"/>
                <w:szCs w:val="24"/>
              </w:rPr>
            </w:pPr>
          </w:p>
        </w:tc>
      </w:tr>
      <w:tr w:rsidR="001F0773" w:rsidRPr="00FB0752" w14:paraId="3942547A" w14:textId="77777777" w:rsidTr="00CF3BA8">
        <w:tc>
          <w:tcPr>
            <w:tcW w:w="697" w:type="dxa"/>
            <w:tcBorders>
              <w:top w:val="single" w:sz="4" w:space="0" w:color="auto"/>
              <w:left w:val="single" w:sz="4" w:space="0" w:color="auto"/>
              <w:bottom w:val="single" w:sz="4" w:space="0" w:color="auto"/>
              <w:right w:val="single" w:sz="4" w:space="0" w:color="auto"/>
            </w:tcBorders>
          </w:tcPr>
          <w:p w14:paraId="7C46FCE7" w14:textId="77777777" w:rsidR="001F0773" w:rsidRPr="00FB0752" w:rsidRDefault="001F0773" w:rsidP="00CF3BA8">
            <w:pPr>
              <w:rPr>
                <w:rFonts w:ascii="Footlight MT Light" w:hAnsi="Footlight MT Light"/>
                <w:sz w:val="24"/>
                <w:szCs w:val="24"/>
              </w:rPr>
            </w:pPr>
          </w:p>
        </w:tc>
        <w:tc>
          <w:tcPr>
            <w:tcW w:w="2977" w:type="dxa"/>
            <w:tcBorders>
              <w:top w:val="single" w:sz="4" w:space="0" w:color="auto"/>
              <w:left w:val="single" w:sz="4" w:space="0" w:color="auto"/>
              <w:bottom w:val="single" w:sz="4" w:space="0" w:color="auto"/>
              <w:right w:val="single" w:sz="4" w:space="0" w:color="auto"/>
            </w:tcBorders>
          </w:tcPr>
          <w:p w14:paraId="4A6135CF"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0E5A24D6"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3343E907"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F4F8FBA"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3A49B8C6" w14:textId="77777777" w:rsidR="001F0773" w:rsidRPr="00FB0752" w:rsidRDefault="001F0773" w:rsidP="00CF3BA8">
            <w:pPr>
              <w:jc w:val="center"/>
              <w:rPr>
                <w:rFonts w:ascii="Footlight MT Light" w:hAnsi="Footlight MT Light"/>
                <w:sz w:val="24"/>
                <w:szCs w:val="24"/>
              </w:rPr>
            </w:pPr>
          </w:p>
        </w:tc>
      </w:tr>
      <w:tr w:rsidR="001F0773" w:rsidRPr="00FB0752" w14:paraId="1B3FA6D8" w14:textId="77777777" w:rsidTr="00CF3BA8">
        <w:tc>
          <w:tcPr>
            <w:tcW w:w="697" w:type="dxa"/>
            <w:tcBorders>
              <w:top w:val="single" w:sz="4" w:space="0" w:color="auto"/>
              <w:left w:val="single" w:sz="4" w:space="0" w:color="auto"/>
              <w:bottom w:val="single" w:sz="4" w:space="0" w:color="auto"/>
              <w:right w:val="single" w:sz="4" w:space="0" w:color="auto"/>
            </w:tcBorders>
          </w:tcPr>
          <w:p w14:paraId="40AFB046" w14:textId="77777777" w:rsidR="001F0773" w:rsidRPr="00FB0752" w:rsidRDefault="001F0773" w:rsidP="00CF3BA8">
            <w:pPr>
              <w:rPr>
                <w:rFonts w:ascii="Footlight MT Light" w:hAnsi="Footlight MT Light"/>
                <w:sz w:val="24"/>
                <w:szCs w:val="24"/>
              </w:rPr>
            </w:pPr>
          </w:p>
        </w:tc>
        <w:tc>
          <w:tcPr>
            <w:tcW w:w="2977" w:type="dxa"/>
            <w:tcBorders>
              <w:top w:val="single" w:sz="4" w:space="0" w:color="auto"/>
              <w:left w:val="single" w:sz="4" w:space="0" w:color="auto"/>
              <w:bottom w:val="single" w:sz="4" w:space="0" w:color="auto"/>
              <w:right w:val="single" w:sz="4" w:space="0" w:color="auto"/>
            </w:tcBorders>
          </w:tcPr>
          <w:p w14:paraId="2F0A531C"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3A231F4E"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7074CDC6"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C0707FC"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4CA2D7B" w14:textId="77777777" w:rsidR="001F0773" w:rsidRPr="00FB0752" w:rsidRDefault="001F0773" w:rsidP="00CF3BA8">
            <w:pPr>
              <w:jc w:val="center"/>
              <w:rPr>
                <w:rFonts w:ascii="Footlight MT Light" w:hAnsi="Footlight MT Light"/>
                <w:sz w:val="24"/>
                <w:szCs w:val="24"/>
              </w:rPr>
            </w:pPr>
          </w:p>
        </w:tc>
      </w:tr>
      <w:tr w:rsidR="001F0773" w:rsidRPr="00FB0752" w14:paraId="539FD25E" w14:textId="77777777" w:rsidTr="00CF3BA8">
        <w:tc>
          <w:tcPr>
            <w:tcW w:w="6934" w:type="dxa"/>
            <w:gridSpan w:val="5"/>
            <w:tcBorders>
              <w:top w:val="single" w:sz="4" w:space="0" w:color="auto"/>
              <w:left w:val="single" w:sz="4" w:space="0" w:color="auto"/>
              <w:bottom w:val="single" w:sz="4" w:space="0" w:color="auto"/>
              <w:right w:val="single" w:sz="4" w:space="0" w:color="auto"/>
            </w:tcBorders>
          </w:tcPr>
          <w:p w14:paraId="73F07A2B" w14:textId="77777777" w:rsidR="001F0773" w:rsidRPr="00FB0752" w:rsidRDefault="001F0773" w:rsidP="00CF3BA8">
            <w:pPr>
              <w:jc w:val="right"/>
              <w:rPr>
                <w:rFonts w:ascii="Footlight MT Light" w:hAnsi="Footlight MT Light"/>
                <w:b/>
                <w:sz w:val="24"/>
                <w:szCs w:val="24"/>
                <w:lang w:val="sv-SE"/>
              </w:rPr>
            </w:pPr>
            <w:r w:rsidRPr="00FB0752">
              <w:rPr>
                <w:rFonts w:ascii="Footlight MT Light" w:hAnsi="Footlight MT Light"/>
                <w:b/>
                <w:sz w:val="24"/>
                <w:szCs w:val="24"/>
                <w:lang w:val="sv-SE"/>
              </w:rPr>
              <w:t>Total Daftar 2</w:t>
            </w:r>
          </w:p>
          <w:p w14:paraId="6B8BAB52" w14:textId="77777777" w:rsidR="001F0773" w:rsidRPr="00FB0752" w:rsidRDefault="001F0773" w:rsidP="00CF3BA8">
            <w:pPr>
              <w:jc w:val="right"/>
              <w:rPr>
                <w:rFonts w:ascii="Footlight MT Light" w:hAnsi="Footlight MT Light"/>
                <w:sz w:val="24"/>
                <w:szCs w:val="24"/>
                <w:lang w:val="sv-SE"/>
              </w:rPr>
            </w:pPr>
            <w:r w:rsidRPr="00FB0752">
              <w:rPr>
                <w:rFonts w:ascii="Footlight MT Light" w:hAnsi="Footlight MT Light"/>
                <w:sz w:val="24"/>
                <w:szCs w:val="24"/>
                <w:lang w:val="sv-SE"/>
              </w:rPr>
              <w:t>(pindahkan nilai total ke Daftar Rekapitulasi)</w:t>
            </w:r>
          </w:p>
        </w:tc>
        <w:tc>
          <w:tcPr>
            <w:tcW w:w="992" w:type="dxa"/>
            <w:tcBorders>
              <w:top w:val="single" w:sz="4" w:space="0" w:color="auto"/>
              <w:left w:val="single" w:sz="4" w:space="0" w:color="auto"/>
              <w:bottom w:val="single" w:sz="4" w:space="0" w:color="auto"/>
              <w:right w:val="single" w:sz="4" w:space="0" w:color="auto"/>
            </w:tcBorders>
          </w:tcPr>
          <w:p w14:paraId="6838519D" w14:textId="77777777" w:rsidR="001F0773" w:rsidRPr="00FB0752" w:rsidRDefault="001F0773" w:rsidP="00CF3BA8">
            <w:pPr>
              <w:rPr>
                <w:rFonts w:ascii="Footlight MT Light" w:hAnsi="Footlight MT Light"/>
                <w:b/>
                <w:sz w:val="24"/>
                <w:szCs w:val="24"/>
                <w:lang w:val="sv-SE"/>
              </w:rPr>
            </w:pPr>
          </w:p>
        </w:tc>
      </w:tr>
    </w:tbl>
    <w:p w14:paraId="3556544A" w14:textId="77777777" w:rsidR="001F0773" w:rsidRPr="00FB0752" w:rsidRDefault="001F0773" w:rsidP="001F0773">
      <w:pPr>
        <w:jc w:val="center"/>
        <w:rPr>
          <w:rFonts w:ascii="Footlight MT Light" w:hAnsi="Footlight MT Light"/>
          <w:sz w:val="24"/>
          <w:szCs w:val="24"/>
          <w:lang w:val="nl-NL"/>
        </w:rPr>
      </w:pPr>
      <w:r w:rsidRPr="00FB0752">
        <w:rPr>
          <w:rFonts w:ascii="Footlight MT Light" w:hAnsi="Footlight MT Light"/>
          <w:sz w:val="24"/>
          <w:szCs w:val="24"/>
          <w:lang w:val="sv-SE"/>
        </w:rPr>
        <w:br w:type="page"/>
      </w:r>
      <w:r w:rsidRPr="00FB0752">
        <w:rPr>
          <w:rFonts w:ascii="Footlight MT Light" w:hAnsi="Footlight MT Light"/>
          <w:sz w:val="24"/>
          <w:szCs w:val="24"/>
          <w:lang w:val="nl-NL"/>
        </w:rPr>
        <w:lastRenderedPageBreak/>
        <w:t xml:space="preserve">Daftar 3: Mata Pembayaran </w:t>
      </w:r>
      <w:r w:rsidRPr="00FB0752">
        <w:rPr>
          <w:rFonts w:ascii="Footlight MT Light" w:hAnsi="Footlight MT Light"/>
          <w:sz w:val="24"/>
          <w:szCs w:val="24"/>
          <w:lang w:val="id-ID"/>
        </w:rPr>
        <w:t>_________________</w:t>
      </w:r>
      <w:r w:rsidRPr="00FB0752">
        <w:rPr>
          <w:rFonts w:ascii="Footlight MT Light" w:hAnsi="Footlight MT Light"/>
          <w:sz w:val="24"/>
          <w:szCs w:val="24"/>
          <w:lang w:val="nl-NL"/>
        </w:rPr>
        <w:t>_____</w:t>
      </w:r>
      <w:r w:rsidRPr="00FB0752">
        <w:rPr>
          <w:rStyle w:val="FootnoteReference"/>
          <w:rFonts w:ascii="Footlight MT Light" w:hAnsi="Footlight MT Light"/>
          <w:szCs w:val="24"/>
          <w:lang w:val="nl-NL"/>
        </w:rPr>
        <w:footnoteReference w:id="5"/>
      </w:r>
    </w:p>
    <w:p w14:paraId="4BEC6330" w14:textId="77777777" w:rsidR="001F0773" w:rsidRPr="00FB0752" w:rsidRDefault="001F0773" w:rsidP="001F0773">
      <w:pPr>
        <w:jc w:val="center"/>
        <w:rPr>
          <w:rFonts w:ascii="Footlight MT Light" w:hAnsi="Footlight MT Light"/>
          <w:sz w:val="24"/>
          <w:szCs w:val="24"/>
          <w:lang w:val="nl-NL"/>
        </w:rPr>
      </w:pPr>
    </w:p>
    <w:p w14:paraId="46A60D24" w14:textId="77777777" w:rsidR="001F0773" w:rsidRPr="00FB0752" w:rsidRDefault="001F0773" w:rsidP="001F0773">
      <w:pPr>
        <w:jc w:val="center"/>
        <w:rPr>
          <w:rFonts w:ascii="Footlight MT Light" w:hAnsi="Footlight MT Light"/>
          <w:sz w:val="24"/>
          <w:szCs w:val="24"/>
          <w:lang w:val="nl-NL"/>
        </w:rPr>
      </w:pPr>
    </w:p>
    <w:tbl>
      <w:tblPr>
        <w:tblW w:w="7926" w:type="dxa"/>
        <w:tblInd w:w="120" w:type="dxa"/>
        <w:tblLayout w:type="fixed"/>
        <w:tblLook w:val="0000" w:firstRow="0" w:lastRow="0" w:firstColumn="0" w:lastColumn="0" w:noHBand="0" w:noVBand="0"/>
      </w:tblPr>
      <w:tblGrid>
        <w:gridCol w:w="555"/>
        <w:gridCol w:w="3119"/>
        <w:gridCol w:w="992"/>
        <w:gridCol w:w="1276"/>
        <w:gridCol w:w="992"/>
        <w:gridCol w:w="992"/>
      </w:tblGrid>
      <w:tr w:rsidR="001F0773" w:rsidRPr="00FB0752" w14:paraId="50749A78" w14:textId="77777777" w:rsidTr="00CF3BA8">
        <w:tc>
          <w:tcPr>
            <w:tcW w:w="555" w:type="dxa"/>
            <w:tcBorders>
              <w:top w:val="single" w:sz="4" w:space="0" w:color="auto"/>
              <w:left w:val="single" w:sz="4" w:space="0" w:color="auto"/>
              <w:bottom w:val="single" w:sz="4" w:space="0" w:color="auto"/>
              <w:right w:val="single" w:sz="4" w:space="0" w:color="auto"/>
            </w:tcBorders>
          </w:tcPr>
          <w:p w14:paraId="6B52FCB6"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No.</w:t>
            </w:r>
          </w:p>
        </w:tc>
        <w:tc>
          <w:tcPr>
            <w:tcW w:w="3119" w:type="dxa"/>
            <w:tcBorders>
              <w:top w:val="single" w:sz="4" w:space="0" w:color="auto"/>
              <w:left w:val="single" w:sz="4" w:space="0" w:color="auto"/>
              <w:bottom w:val="single" w:sz="4" w:space="0" w:color="auto"/>
              <w:right w:val="single" w:sz="4" w:space="0" w:color="auto"/>
            </w:tcBorders>
          </w:tcPr>
          <w:p w14:paraId="69B5BBC4"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Uraian Pekerjaan</w:t>
            </w:r>
          </w:p>
        </w:tc>
        <w:tc>
          <w:tcPr>
            <w:tcW w:w="992" w:type="dxa"/>
            <w:tcBorders>
              <w:top w:val="single" w:sz="4" w:space="0" w:color="auto"/>
              <w:left w:val="single" w:sz="4" w:space="0" w:color="auto"/>
              <w:bottom w:val="single" w:sz="4" w:space="0" w:color="auto"/>
              <w:right w:val="single" w:sz="4" w:space="0" w:color="auto"/>
            </w:tcBorders>
          </w:tcPr>
          <w:p w14:paraId="7BF12C89"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Satuan Ukuran</w:t>
            </w:r>
          </w:p>
        </w:tc>
        <w:tc>
          <w:tcPr>
            <w:tcW w:w="1276" w:type="dxa"/>
            <w:tcBorders>
              <w:top w:val="single" w:sz="4" w:space="0" w:color="auto"/>
              <w:left w:val="single" w:sz="4" w:space="0" w:color="auto"/>
              <w:bottom w:val="single" w:sz="4" w:space="0" w:color="auto"/>
              <w:right w:val="single" w:sz="4" w:space="0" w:color="auto"/>
            </w:tcBorders>
          </w:tcPr>
          <w:p w14:paraId="6E4677E8"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Kuantitas</w:t>
            </w:r>
          </w:p>
        </w:tc>
        <w:tc>
          <w:tcPr>
            <w:tcW w:w="992" w:type="dxa"/>
            <w:tcBorders>
              <w:top w:val="single" w:sz="4" w:space="0" w:color="auto"/>
              <w:left w:val="single" w:sz="4" w:space="0" w:color="auto"/>
              <w:bottom w:val="single" w:sz="4" w:space="0" w:color="auto"/>
              <w:right w:val="single" w:sz="4" w:space="0" w:color="auto"/>
            </w:tcBorders>
          </w:tcPr>
          <w:p w14:paraId="2072EE1A"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Harga Satuan</w:t>
            </w:r>
          </w:p>
        </w:tc>
        <w:tc>
          <w:tcPr>
            <w:tcW w:w="992" w:type="dxa"/>
            <w:tcBorders>
              <w:top w:val="single" w:sz="4" w:space="0" w:color="auto"/>
              <w:left w:val="single" w:sz="4" w:space="0" w:color="auto"/>
              <w:bottom w:val="single" w:sz="4" w:space="0" w:color="auto"/>
              <w:right w:val="single" w:sz="4" w:space="0" w:color="auto"/>
            </w:tcBorders>
          </w:tcPr>
          <w:p w14:paraId="742527CB"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Total Harga</w:t>
            </w:r>
            <w:r w:rsidRPr="00FB0752">
              <w:rPr>
                <w:rStyle w:val="FootnoteReference"/>
                <w:rFonts w:ascii="Footlight MT Light" w:hAnsi="Footlight MT Light"/>
                <w:i/>
                <w:szCs w:val="24"/>
              </w:rPr>
              <w:footnoteReference w:id="6"/>
            </w:r>
          </w:p>
        </w:tc>
      </w:tr>
      <w:tr w:rsidR="001F0773" w:rsidRPr="00FB0752" w14:paraId="109FCC0A" w14:textId="77777777" w:rsidTr="00CF3BA8">
        <w:tc>
          <w:tcPr>
            <w:tcW w:w="555" w:type="dxa"/>
            <w:tcBorders>
              <w:top w:val="single" w:sz="4" w:space="0" w:color="auto"/>
              <w:left w:val="single" w:sz="4" w:space="0" w:color="auto"/>
              <w:bottom w:val="single" w:sz="4" w:space="0" w:color="auto"/>
              <w:right w:val="single" w:sz="4" w:space="0" w:color="auto"/>
            </w:tcBorders>
          </w:tcPr>
          <w:p w14:paraId="2456D406"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3210A945"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43A93A8"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163F7AD6"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1C581F50"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BB6030C" w14:textId="77777777" w:rsidR="001F0773" w:rsidRPr="00FB0752" w:rsidRDefault="001F0773" w:rsidP="00CF3BA8">
            <w:pPr>
              <w:jc w:val="center"/>
              <w:rPr>
                <w:rFonts w:ascii="Footlight MT Light" w:hAnsi="Footlight MT Light"/>
                <w:sz w:val="24"/>
                <w:szCs w:val="24"/>
              </w:rPr>
            </w:pPr>
          </w:p>
        </w:tc>
      </w:tr>
      <w:tr w:rsidR="001F0773" w:rsidRPr="00FB0752" w14:paraId="5021EE85" w14:textId="77777777" w:rsidTr="00CF3BA8">
        <w:tc>
          <w:tcPr>
            <w:tcW w:w="555" w:type="dxa"/>
            <w:tcBorders>
              <w:top w:val="single" w:sz="4" w:space="0" w:color="auto"/>
              <w:left w:val="single" w:sz="4" w:space="0" w:color="auto"/>
              <w:bottom w:val="single" w:sz="4" w:space="0" w:color="auto"/>
              <w:right w:val="single" w:sz="4" w:space="0" w:color="auto"/>
            </w:tcBorders>
          </w:tcPr>
          <w:p w14:paraId="5D6345AB"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44748724"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57137A2"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23702D9A"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1922811"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F17D3B6" w14:textId="77777777" w:rsidR="001F0773" w:rsidRPr="00FB0752" w:rsidRDefault="001F0773" w:rsidP="00CF3BA8">
            <w:pPr>
              <w:jc w:val="center"/>
              <w:rPr>
                <w:rFonts w:ascii="Footlight MT Light" w:hAnsi="Footlight MT Light"/>
                <w:sz w:val="24"/>
                <w:szCs w:val="24"/>
              </w:rPr>
            </w:pPr>
          </w:p>
        </w:tc>
      </w:tr>
      <w:tr w:rsidR="001F0773" w:rsidRPr="00FB0752" w14:paraId="5C04820E" w14:textId="77777777" w:rsidTr="00CF3BA8">
        <w:tc>
          <w:tcPr>
            <w:tcW w:w="555" w:type="dxa"/>
            <w:tcBorders>
              <w:top w:val="single" w:sz="4" w:space="0" w:color="auto"/>
              <w:left w:val="single" w:sz="4" w:space="0" w:color="auto"/>
              <w:bottom w:val="single" w:sz="4" w:space="0" w:color="auto"/>
              <w:right w:val="single" w:sz="4" w:space="0" w:color="auto"/>
            </w:tcBorders>
          </w:tcPr>
          <w:p w14:paraId="40C83278"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5B44EA60"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DE05B55"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231CD2C0"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3CDE7CB"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D421AA2" w14:textId="77777777" w:rsidR="001F0773" w:rsidRPr="00FB0752" w:rsidRDefault="001F0773" w:rsidP="00CF3BA8">
            <w:pPr>
              <w:jc w:val="center"/>
              <w:rPr>
                <w:rFonts w:ascii="Footlight MT Light" w:hAnsi="Footlight MT Light"/>
                <w:sz w:val="24"/>
                <w:szCs w:val="24"/>
              </w:rPr>
            </w:pPr>
          </w:p>
        </w:tc>
      </w:tr>
      <w:tr w:rsidR="001F0773" w:rsidRPr="00FB0752" w14:paraId="697CDFFF" w14:textId="77777777" w:rsidTr="00CF3BA8">
        <w:tc>
          <w:tcPr>
            <w:tcW w:w="555" w:type="dxa"/>
            <w:tcBorders>
              <w:top w:val="single" w:sz="4" w:space="0" w:color="auto"/>
              <w:left w:val="single" w:sz="4" w:space="0" w:color="auto"/>
              <w:bottom w:val="single" w:sz="4" w:space="0" w:color="auto"/>
              <w:right w:val="single" w:sz="4" w:space="0" w:color="auto"/>
            </w:tcBorders>
          </w:tcPr>
          <w:p w14:paraId="33FE3EAF"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3BB7931F"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0C93D40C"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1E3A8449"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5F1B9A3"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656B893D" w14:textId="77777777" w:rsidR="001F0773" w:rsidRPr="00FB0752" w:rsidRDefault="001F0773" w:rsidP="00CF3BA8">
            <w:pPr>
              <w:jc w:val="center"/>
              <w:rPr>
                <w:rFonts w:ascii="Footlight MT Light" w:hAnsi="Footlight MT Light"/>
                <w:sz w:val="24"/>
                <w:szCs w:val="24"/>
              </w:rPr>
            </w:pPr>
          </w:p>
        </w:tc>
      </w:tr>
      <w:tr w:rsidR="001F0773" w:rsidRPr="00FB0752" w14:paraId="7D57E5D9" w14:textId="77777777" w:rsidTr="00CF3BA8">
        <w:tc>
          <w:tcPr>
            <w:tcW w:w="555" w:type="dxa"/>
            <w:tcBorders>
              <w:top w:val="single" w:sz="4" w:space="0" w:color="auto"/>
              <w:left w:val="single" w:sz="4" w:space="0" w:color="auto"/>
              <w:bottom w:val="single" w:sz="4" w:space="0" w:color="auto"/>
              <w:right w:val="single" w:sz="4" w:space="0" w:color="auto"/>
            </w:tcBorders>
          </w:tcPr>
          <w:p w14:paraId="76AA169F"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7632BB8F"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13524913"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56CA1593"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1AA80AC"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516F8EA" w14:textId="77777777" w:rsidR="001F0773" w:rsidRPr="00FB0752" w:rsidRDefault="001F0773" w:rsidP="00CF3BA8">
            <w:pPr>
              <w:jc w:val="center"/>
              <w:rPr>
                <w:rFonts w:ascii="Footlight MT Light" w:hAnsi="Footlight MT Light"/>
                <w:sz w:val="24"/>
                <w:szCs w:val="24"/>
              </w:rPr>
            </w:pPr>
          </w:p>
        </w:tc>
      </w:tr>
      <w:tr w:rsidR="001F0773" w:rsidRPr="00FB0752" w14:paraId="483D39DF" w14:textId="77777777" w:rsidTr="00CF3BA8">
        <w:tc>
          <w:tcPr>
            <w:tcW w:w="555" w:type="dxa"/>
            <w:tcBorders>
              <w:top w:val="single" w:sz="4" w:space="0" w:color="auto"/>
              <w:left w:val="single" w:sz="4" w:space="0" w:color="auto"/>
              <w:bottom w:val="single" w:sz="4" w:space="0" w:color="auto"/>
              <w:right w:val="single" w:sz="4" w:space="0" w:color="auto"/>
            </w:tcBorders>
          </w:tcPr>
          <w:p w14:paraId="3019A28E"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627DEAA4"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139F733E"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6714C6F2"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23211F50"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8BAFB08" w14:textId="77777777" w:rsidR="001F0773" w:rsidRPr="00FB0752" w:rsidRDefault="001F0773" w:rsidP="00CF3BA8">
            <w:pPr>
              <w:jc w:val="center"/>
              <w:rPr>
                <w:rFonts w:ascii="Footlight MT Light" w:hAnsi="Footlight MT Light"/>
                <w:sz w:val="24"/>
                <w:szCs w:val="24"/>
              </w:rPr>
            </w:pPr>
          </w:p>
        </w:tc>
      </w:tr>
      <w:tr w:rsidR="001F0773" w:rsidRPr="00FB0752" w14:paraId="2AEAF5C7" w14:textId="77777777" w:rsidTr="00CF3BA8">
        <w:tc>
          <w:tcPr>
            <w:tcW w:w="555" w:type="dxa"/>
            <w:tcBorders>
              <w:top w:val="single" w:sz="4" w:space="0" w:color="auto"/>
              <w:left w:val="single" w:sz="4" w:space="0" w:color="auto"/>
              <w:bottom w:val="single" w:sz="4" w:space="0" w:color="auto"/>
              <w:right w:val="single" w:sz="4" w:space="0" w:color="auto"/>
            </w:tcBorders>
          </w:tcPr>
          <w:p w14:paraId="6FE2034A"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4CA52192"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605C942"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5706E668"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3EC20051"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339309C7" w14:textId="77777777" w:rsidR="001F0773" w:rsidRPr="00FB0752" w:rsidRDefault="001F0773" w:rsidP="00CF3BA8">
            <w:pPr>
              <w:jc w:val="center"/>
              <w:rPr>
                <w:rFonts w:ascii="Footlight MT Light" w:hAnsi="Footlight MT Light"/>
                <w:sz w:val="24"/>
                <w:szCs w:val="24"/>
              </w:rPr>
            </w:pPr>
          </w:p>
        </w:tc>
      </w:tr>
      <w:tr w:rsidR="001F0773" w:rsidRPr="00FB0752" w14:paraId="106B546E" w14:textId="77777777" w:rsidTr="00CF3BA8">
        <w:tc>
          <w:tcPr>
            <w:tcW w:w="555" w:type="dxa"/>
            <w:tcBorders>
              <w:top w:val="single" w:sz="4" w:space="0" w:color="auto"/>
              <w:left w:val="single" w:sz="4" w:space="0" w:color="auto"/>
              <w:bottom w:val="single" w:sz="4" w:space="0" w:color="auto"/>
              <w:right w:val="single" w:sz="4" w:space="0" w:color="auto"/>
            </w:tcBorders>
          </w:tcPr>
          <w:p w14:paraId="12E3AF02"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43BD9FCA"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5CA7EDD6"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315C0256"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31D25DAF"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6E60BE24" w14:textId="77777777" w:rsidR="001F0773" w:rsidRPr="00FB0752" w:rsidRDefault="001F0773" w:rsidP="00CF3BA8">
            <w:pPr>
              <w:jc w:val="center"/>
              <w:rPr>
                <w:rFonts w:ascii="Footlight MT Light" w:hAnsi="Footlight MT Light"/>
                <w:sz w:val="24"/>
                <w:szCs w:val="24"/>
              </w:rPr>
            </w:pPr>
          </w:p>
        </w:tc>
      </w:tr>
      <w:tr w:rsidR="001F0773" w:rsidRPr="00FB0752" w14:paraId="10768F55" w14:textId="77777777" w:rsidTr="00CF3BA8">
        <w:tc>
          <w:tcPr>
            <w:tcW w:w="555" w:type="dxa"/>
            <w:tcBorders>
              <w:top w:val="single" w:sz="4" w:space="0" w:color="auto"/>
              <w:left w:val="single" w:sz="4" w:space="0" w:color="auto"/>
              <w:bottom w:val="single" w:sz="4" w:space="0" w:color="auto"/>
              <w:right w:val="single" w:sz="4" w:space="0" w:color="auto"/>
            </w:tcBorders>
          </w:tcPr>
          <w:p w14:paraId="0092C26D"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1939877F"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4F0FD9F2"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2E28F0D8"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3AC5B0B"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362DA743" w14:textId="77777777" w:rsidR="001F0773" w:rsidRPr="00FB0752" w:rsidRDefault="001F0773" w:rsidP="00CF3BA8">
            <w:pPr>
              <w:jc w:val="center"/>
              <w:rPr>
                <w:rFonts w:ascii="Footlight MT Light" w:hAnsi="Footlight MT Light"/>
                <w:sz w:val="24"/>
                <w:szCs w:val="24"/>
              </w:rPr>
            </w:pPr>
          </w:p>
        </w:tc>
      </w:tr>
      <w:tr w:rsidR="001F0773" w:rsidRPr="00FB0752" w14:paraId="433EE1EB" w14:textId="77777777" w:rsidTr="00CF3BA8">
        <w:tc>
          <w:tcPr>
            <w:tcW w:w="555" w:type="dxa"/>
            <w:tcBorders>
              <w:top w:val="single" w:sz="4" w:space="0" w:color="auto"/>
              <w:left w:val="single" w:sz="4" w:space="0" w:color="auto"/>
              <w:bottom w:val="single" w:sz="4" w:space="0" w:color="auto"/>
              <w:right w:val="single" w:sz="4" w:space="0" w:color="auto"/>
            </w:tcBorders>
          </w:tcPr>
          <w:p w14:paraId="2F656920" w14:textId="77777777" w:rsidR="001F0773" w:rsidRPr="00FB0752" w:rsidRDefault="001F0773" w:rsidP="00CF3BA8">
            <w:pPr>
              <w:rPr>
                <w:rFonts w:ascii="Footlight MT Light" w:hAnsi="Footlight MT Light"/>
                <w:sz w:val="24"/>
                <w:szCs w:val="24"/>
              </w:rPr>
            </w:pPr>
          </w:p>
        </w:tc>
        <w:tc>
          <w:tcPr>
            <w:tcW w:w="3119" w:type="dxa"/>
            <w:tcBorders>
              <w:top w:val="single" w:sz="4" w:space="0" w:color="auto"/>
              <w:left w:val="single" w:sz="4" w:space="0" w:color="auto"/>
              <w:bottom w:val="single" w:sz="4" w:space="0" w:color="auto"/>
              <w:right w:val="single" w:sz="4" w:space="0" w:color="auto"/>
            </w:tcBorders>
          </w:tcPr>
          <w:p w14:paraId="607EC1C5"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79DC97E7" w14:textId="77777777" w:rsidR="001F0773" w:rsidRPr="00FB0752" w:rsidRDefault="001F0773" w:rsidP="00CF3BA8">
            <w:pPr>
              <w:rPr>
                <w:rFonts w:ascii="Footlight MT Light" w:hAnsi="Footlight MT Light"/>
                <w:sz w:val="24"/>
                <w:szCs w:val="24"/>
              </w:rPr>
            </w:pPr>
          </w:p>
        </w:tc>
        <w:tc>
          <w:tcPr>
            <w:tcW w:w="1276" w:type="dxa"/>
            <w:tcBorders>
              <w:top w:val="single" w:sz="4" w:space="0" w:color="auto"/>
              <w:left w:val="single" w:sz="4" w:space="0" w:color="auto"/>
              <w:bottom w:val="single" w:sz="4" w:space="0" w:color="auto"/>
              <w:right w:val="single" w:sz="4" w:space="0" w:color="auto"/>
            </w:tcBorders>
          </w:tcPr>
          <w:p w14:paraId="1EBC63FE" w14:textId="77777777" w:rsidR="001F0773" w:rsidRPr="00FB0752" w:rsidRDefault="001F0773" w:rsidP="00CF3BA8">
            <w:pP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3C54D07B" w14:textId="77777777" w:rsidR="001F0773" w:rsidRPr="00FB0752" w:rsidRDefault="001F0773" w:rsidP="00CF3BA8">
            <w:pPr>
              <w:jc w:val="center"/>
              <w:rPr>
                <w:rFonts w:ascii="Footlight MT Light" w:hAnsi="Footlight MT Light"/>
                <w:sz w:val="24"/>
                <w:szCs w:val="24"/>
              </w:rPr>
            </w:pPr>
          </w:p>
        </w:tc>
        <w:tc>
          <w:tcPr>
            <w:tcW w:w="992" w:type="dxa"/>
            <w:tcBorders>
              <w:top w:val="single" w:sz="4" w:space="0" w:color="auto"/>
              <w:left w:val="single" w:sz="4" w:space="0" w:color="auto"/>
              <w:bottom w:val="single" w:sz="4" w:space="0" w:color="auto"/>
              <w:right w:val="single" w:sz="4" w:space="0" w:color="auto"/>
            </w:tcBorders>
          </w:tcPr>
          <w:p w14:paraId="1CCEC3EB" w14:textId="77777777" w:rsidR="001F0773" w:rsidRPr="00FB0752" w:rsidRDefault="001F0773" w:rsidP="00CF3BA8">
            <w:pPr>
              <w:jc w:val="center"/>
              <w:rPr>
                <w:rFonts w:ascii="Footlight MT Light" w:hAnsi="Footlight MT Light"/>
                <w:sz w:val="24"/>
                <w:szCs w:val="24"/>
              </w:rPr>
            </w:pPr>
          </w:p>
        </w:tc>
      </w:tr>
      <w:tr w:rsidR="001F0773" w:rsidRPr="00FB0752" w14:paraId="5B16F1C9" w14:textId="77777777" w:rsidTr="00CF3BA8">
        <w:tc>
          <w:tcPr>
            <w:tcW w:w="6934" w:type="dxa"/>
            <w:gridSpan w:val="5"/>
            <w:tcBorders>
              <w:top w:val="single" w:sz="4" w:space="0" w:color="auto"/>
              <w:left w:val="single" w:sz="4" w:space="0" w:color="auto"/>
              <w:bottom w:val="single" w:sz="4" w:space="0" w:color="auto"/>
              <w:right w:val="single" w:sz="4" w:space="0" w:color="auto"/>
            </w:tcBorders>
          </w:tcPr>
          <w:p w14:paraId="5E6DBC27" w14:textId="77777777" w:rsidR="001F0773" w:rsidRPr="00FB0752" w:rsidRDefault="001F0773" w:rsidP="00CF3BA8">
            <w:pPr>
              <w:jc w:val="right"/>
              <w:rPr>
                <w:rFonts w:ascii="Footlight MT Light" w:hAnsi="Footlight MT Light"/>
                <w:b/>
                <w:sz w:val="24"/>
                <w:szCs w:val="24"/>
                <w:lang w:val="sv-SE"/>
              </w:rPr>
            </w:pPr>
            <w:r w:rsidRPr="00FB0752">
              <w:rPr>
                <w:rFonts w:ascii="Footlight MT Light" w:hAnsi="Footlight MT Light"/>
                <w:b/>
                <w:sz w:val="24"/>
                <w:szCs w:val="24"/>
                <w:lang w:val="sv-SE"/>
              </w:rPr>
              <w:t>Total Daftar 3</w:t>
            </w:r>
          </w:p>
          <w:p w14:paraId="32D7FE75" w14:textId="77777777" w:rsidR="001F0773" w:rsidRPr="00FB0752" w:rsidRDefault="001F0773" w:rsidP="00CF3BA8">
            <w:pPr>
              <w:jc w:val="right"/>
              <w:rPr>
                <w:rFonts w:ascii="Footlight MT Light" w:hAnsi="Footlight MT Light"/>
                <w:sz w:val="24"/>
                <w:szCs w:val="24"/>
                <w:lang w:val="sv-SE"/>
              </w:rPr>
            </w:pPr>
            <w:r w:rsidRPr="00FB0752">
              <w:rPr>
                <w:rFonts w:ascii="Footlight MT Light" w:hAnsi="Footlight MT Light"/>
                <w:sz w:val="24"/>
                <w:szCs w:val="24"/>
                <w:lang w:val="sv-SE"/>
              </w:rPr>
              <w:t>(pindahkan nilai total ke Daftar Rekapitulasi)</w:t>
            </w:r>
          </w:p>
        </w:tc>
        <w:tc>
          <w:tcPr>
            <w:tcW w:w="992" w:type="dxa"/>
            <w:tcBorders>
              <w:top w:val="single" w:sz="4" w:space="0" w:color="auto"/>
              <w:left w:val="single" w:sz="4" w:space="0" w:color="auto"/>
              <w:bottom w:val="single" w:sz="4" w:space="0" w:color="auto"/>
              <w:right w:val="single" w:sz="4" w:space="0" w:color="auto"/>
            </w:tcBorders>
          </w:tcPr>
          <w:p w14:paraId="2349A3A0" w14:textId="77777777" w:rsidR="001F0773" w:rsidRPr="00FB0752" w:rsidRDefault="001F0773" w:rsidP="00CF3BA8">
            <w:pPr>
              <w:rPr>
                <w:rFonts w:ascii="Footlight MT Light" w:hAnsi="Footlight MT Light"/>
                <w:b/>
                <w:sz w:val="24"/>
                <w:szCs w:val="24"/>
                <w:lang w:val="sv-SE"/>
              </w:rPr>
            </w:pPr>
          </w:p>
        </w:tc>
      </w:tr>
    </w:tbl>
    <w:p w14:paraId="1A46A2DC" w14:textId="77777777" w:rsidR="001F0773" w:rsidRPr="00FB0752" w:rsidRDefault="001F0773" w:rsidP="001F0773">
      <w:pPr>
        <w:jc w:val="center"/>
        <w:rPr>
          <w:rFonts w:ascii="Footlight MT Light" w:hAnsi="Footlight MT Light"/>
          <w:b/>
          <w:sz w:val="24"/>
          <w:szCs w:val="24"/>
          <w:lang w:val="nl-NL"/>
        </w:rPr>
      </w:pPr>
      <w:r w:rsidRPr="00FB0752">
        <w:rPr>
          <w:rFonts w:ascii="Footlight MT Light" w:hAnsi="Footlight MT Light"/>
          <w:sz w:val="24"/>
          <w:szCs w:val="24"/>
          <w:lang w:val="sv-SE"/>
        </w:rPr>
        <w:br w:type="page"/>
      </w:r>
      <w:r w:rsidRPr="00FB0752">
        <w:rPr>
          <w:rFonts w:ascii="Footlight MT Light" w:hAnsi="Footlight MT Light"/>
          <w:b/>
          <w:sz w:val="24"/>
          <w:szCs w:val="24"/>
          <w:lang w:val="nl-NL"/>
        </w:rPr>
        <w:lastRenderedPageBreak/>
        <w:t>Daftar Rekapitulasi</w:t>
      </w:r>
    </w:p>
    <w:p w14:paraId="22E2888C" w14:textId="77777777" w:rsidR="001F0773" w:rsidRPr="00FB0752" w:rsidRDefault="001F0773" w:rsidP="001F0773">
      <w:pPr>
        <w:jc w:val="center"/>
        <w:rPr>
          <w:rFonts w:ascii="Footlight MT Light" w:hAnsi="Footlight MT Light"/>
          <w:sz w:val="24"/>
          <w:szCs w:val="24"/>
          <w:lang w:val="nl-NL"/>
        </w:rPr>
      </w:pPr>
    </w:p>
    <w:p w14:paraId="679D264B" w14:textId="77777777" w:rsidR="001F0773" w:rsidRPr="00FB0752" w:rsidRDefault="001F0773" w:rsidP="001F0773">
      <w:pPr>
        <w:jc w:val="center"/>
        <w:rPr>
          <w:rFonts w:ascii="Footlight MT Light" w:hAnsi="Footlight MT Light"/>
          <w:sz w:val="24"/>
          <w:szCs w:val="24"/>
          <w:lang w:val="nl-NL"/>
        </w:rPr>
      </w:pPr>
    </w:p>
    <w:tbl>
      <w:tblPr>
        <w:tblW w:w="7926" w:type="dxa"/>
        <w:tblInd w:w="120" w:type="dxa"/>
        <w:tblLayout w:type="fixed"/>
        <w:tblLook w:val="0000" w:firstRow="0" w:lastRow="0" w:firstColumn="0" w:lastColumn="0" w:noHBand="0" w:noVBand="0"/>
      </w:tblPr>
      <w:tblGrid>
        <w:gridCol w:w="5375"/>
        <w:gridCol w:w="2551"/>
      </w:tblGrid>
      <w:tr w:rsidR="001F0773" w:rsidRPr="00FB0752" w14:paraId="45129678" w14:textId="77777777" w:rsidTr="00CF3BA8">
        <w:tc>
          <w:tcPr>
            <w:tcW w:w="5375" w:type="dxa"/>
            <w:tcBorders>
              <w:top w:val="double" w:sz="6" w:space="0" w:color="auto"/>
              <w:left w:val="double" w:sz="6" w:space="0" w:color="auto"/>
            </w:tcBorders>
          </w:tcPr>
          <w:p w14:paraId="12D2F75F" w14:textId="77777777" w:rsidR="001F0773" w:rsidRPr="00FB0752" w:rsidRDefault="001F0773" w:rsidP="00CF3BA8">
            <w:pPr>
              <w:jc w:val="center"/>
              <w:rPr>
                <w:rFonts w:ascii="Footlight MT Light" w:hAnsi="Footlight MT Light"/>
                <w:i/>
                <w:sz w:val="24"/>
                <w:szCs w:val="24"/>
              </w:rPr>
            </w:pPr>
            <w:bookmarkStart w:id="1600" w:name="_Toc29564231"/>
            <w:bookmarkStart w:id="1601" w:name="_Toc147563016"/>
            <w:bookmarkStart w:id="1602" w:name="_Toc147653553"/>
            <w:bookmarkStart w:id="1603" w:name="_Toc147654102"/>
            <w:bookmarkStart w:id="1604" w:name="_Toc147703100"/>
            <w:bookmarkStart w:id="1605" w:name="_Toc147703234"/>
            <w:bookmarkStart w:id="1606" w:name="_Toc147703584"/>
            <w:bookmarkStart w:id="1607" w:name="_Toc147705311"/>
            <w:bookmarkStart w:id="1608" w:name="_Toc147705599"/>
            <w:r w:rsidRPr="00FB0752">
              <w:rPr>
                <w:rFonts w:ascii="Footlight MT Light" w:hAnsi="Footlight MT Light"/>
                <w:i/>
                <w:sz w:val="24"/>
                <w:szCs w:val="24"/>
              </w:rPr>
              <w:t>Mata Pembayaran</w:t>
            </w:r>
          </w:p>
        </w:tc>
        <w:tc>
          <w:tcPr>
            <w:tcW w:w="2551" w:type="dxa"/>
            <w:tcBorders>
              <w:top w:val="double" w:sz="6" w:space="0" w:color="auto"/>
              <w:left w:val="single" w:sz="4" w:space="0" w:color="auto"/>
              <w:bottom w:val="single" w:sz="6" w:space="0" w:color="auto"/>
              <w:right w:val="double" w:sz="6" w:space="0" w:color="auto"/>
            </w:tcBorders>
          </w:tcPr>
          <w:p w14:paraId="4268AF1C" w14:textId="77777777" w:rsidR="001F0773" w:rsidRPr="00FB0752" w:rsidRDefault="001F0773" w:rsidP="00CF3BA8">
            <w:pPr>
              <w:jc w:val="center"/>
              <w:rPr>
                <w:rFonts w:ascii="Footlight MT Light" w:hAnsi="Footlight MT Light"/>
                <w:i/>
                <w:sz w:val="24"/>
                <w:szCs w:val="24"/>
              </w:rPr>
            </w:pPr>
            <w:r w:rsidRPr="00FB0752">
              <w:rPr>
                <w:rFonts w:ascii="Footlight MT Light" w:hAnsi="Footlight MT Light"/>
                <w:i/>
                <w:sz w:val="24"/>
                <w:szCs w:val="24"/>
              </w:rPr>
              <w:t>Harga</w:t>
            </w:r>
          </w:p>
        </w:tc>
      </w:tr>
      <w:tr w:rsidR="001F0773" w:rsidRPr="00FB0752" w14:paraId="7741F79E" w14:textId="77777777" w:rsidTr="00CF3BA8">
        <w:tc>
          <w:tcPr>
            <w:tcW w:w="5375" w:type="dxa"/>
            <w:tcBorders>
              <w:top w:val="single" w:sz="6" w:space="0" w:color="auto"/>
              <w:left w:val="double" w:sz="6" w:space="0" w:color="auto"/>
              <w:right w:val="single" w:sz="4" w:space="0" w:color="auto"/>
            </w:tcBorders>
          </w:tcPr>
          <w:p w14:paraId="75235680" w14:textId="77777777" w:rsidR="001F0773" w:rsidRPr="00FB0752" w:rsidRDefault="001F0773" w:rsidP="00CF3BA8">
            <w:pPr>
              <w:tabs>
                <w:tab w:val="left" w:pos="330"/>
              </w:tabs>
              <w:rPr>
                <w:rFonts w:ascii="Footlight MT Light" w:hAnsi="Footlight MT Light"/>
                <w:sz w:val="24"/>
                <w:szCs w:val="24"/>
              </w:rPr>
            </w:pPr>
            <w:r w:rsidRPr="00FB0752">
              <w:rPr>
                <w:rFonts w:ascii="Footlight MT Light" w:hAnsi="Footlight MT Light"/>
                <w:sz w:val="24"/>
                <w:szCs w:val="24"/>
              </w:rPr>
              <w:t>Daftar No. 1:  Mata Pembayaran Umum</w:t>
            </w:r>
          </w:p>
        </w:tc>
        <w:tc>
          <w:tcPr>
            <w:tcW w:w="2551" w:type="dxa"/>
            <w:tcBorders>
              <w:top w:val="single" w:sz="6" w:space="0" w:color="auto"/>
              <w:left w:val="single" w:sz="4" w:space="0" w:color="auto"/>
              <w:right w:val="double" w:sz="6" w:space="0" w:color="auto"/>
            </w:tcBorders>
          </w:tcPr>
          <w:p w14:paraId="67BA75B1" w14:textId="77777777" w:rsidR="001F0773" w:rsidRPr="00FB0752" w:rsidRDefault="001F0773" w:rsidP="00CF3BA8">
            <w:pPr>
              <w:tabs>
                <w:tab w:val="decimal" w:pos="1050"/>
              </w:tabs>
              <w:rPr>
                <w:rFonts w:ascii="Footlight MT Light" w:hAnsi="Footlight MT Light"/>
                <w:sz w:val="24"/>
                <w:szCs w:val="24"/>
              </w:rPr>
            </w:pPr>
          </w:p>
        </w:tc>
      </w:tr>
      <w:tr w:rsidR="001F0773" w:rsidRPr="00FB0752" w14:paraId="407A7DE0" w14:textId="77777777" w:rsidTr="00CF3BA8">
        <w:tc>
          <w:tcPr>
            <w:tcW w:w="5375" w:type="dxa"/>
            <w:tcBorders>
              <w:top w:val="dotted" w:sz="4" w:space="0" w:color="auto"/>
              <w:left w:val="double" w:sz="6" w:space="0" w:color="auto"/>
              <w:bottom w:val="dotted" w:sz="4" w:space="0" w:color="auto"/>
              <w:right w:val="single" w:sz="4" w:space="0" w:color="auto"/>
            </w:tcBorders>
          </w:tcPr>
          <w:p w14:paraId="38C54CF4" w14:textId="77777777" w:rsidR="001F0773" w:rsidRPr="00FB0752" w:rsidRDefault="001F0773" w:rsidP="00CF3BA8">
            <w:pPr>
              <w:tabs>
                <w:tab w:val="left" w:pos="330"/>
              </w:tabs>
              <w:rPr>
                <w:rFonts w:ascii="Footlight MT Light" w:hAnsi="Footlight MT Light"/>
                <w:sz w:val="24"/>
                <w:szCs w:val="24"/>
                <w:lang w:val="fi-FI"/>
              </w:rPr>
            </w:pPr>
            <w:r w:rsidRPr="00FB0752">
              <w:rPr>
                <w:rFonts w:ascii="Footlight MT Light" w:hAnsi="Footlight MT Light"/>
                <w:sz w:val="24"/>
                <w:szCs w:val="24"/>
                <w:lang w:val="fi-FI"/>
              </w:rPr>
              <w:t>Daftar No. 2:  Mata Pembayaran Pekerjaan Utama</w:t>
            </w:r>
          </w:p>
        </w:tc>
        <w:tc>
          <w:tcPr>
            <w:tcW w:w="2551" w:type="dxa"/>
            <w:tcBorders>
              <w:top w:val="dotted" w:sz="4" w:space="0" w:color="auto"/>
              <w:left w:val="single" w:sz="4" w:space="0" w:color="auto"/>
              <w:bottom w:val="dotted" w:sz="4" w:space="0" w:color="auto"/>
              <w:right w:val="double" w:sz="6" w:space="0" w:color="auto"/>
            </w:tcBorders>
          </w:tcPr>
          <w:p w14:paraId="0425FD7E" w14:textId="77777777" w:rsidR="001F0773" w:rsidRPr="00FB0752" w:rsidRDefault="001F0773" w:rsidP="00CF3BA8">
            <w:pPr>
              <w:tabs>
                <w:tab w:val="decimal" w:pos="1050"/>
              </w:tabs>
              <w:rPr>
                <w:rFonts w:ascii="Footlight MT Light" w:hAnsi="Footlight MT Light"/>
                <w:sz w:val="24"/>
                <w:szCs w:val="24"/>
                <w:lang w:val="fi-FI"/>
              </w:rPr>
            </w:pPr>
          </w:p>
        </w:tc>
      </w:tr>
      <w:tr w:rsidR="001F0773" w:rsidRPr="00FB0752" w14:paraId="497621D6" w14:textId="77777777" w:rsidTr="00CF3BA8">
        <w:tc>
          <w:tcPr>
            <w:tcW w:w="5375" w:type="dxa"/>
            <w:tcBorders>
              <w:left w:val="double" w:sz="6" w:space="0" w:color="auto"/>
              <w:right w:val="single" w:sz="4" w:space="0" w:color="auto"/>
            </w:tcBorders>
          </w:tcPr>
          <w:p w14:paraId="363BCF92" w14:textId="77777777" w:rsidR="001F0773" w:rsidRPr="00FB0752" w:rsidRDefault="001F0773" w:rsidP="00CF3BA8">
            <w:pPr>
              <w:tabs>
                <w:tab w:val="left" w:pos="330"/>
              </w:tabs>
              <w:rPr>
                <w:rFonts w:ascii="Footlight MT Light" w:hAnsi="Footlight MT Light"/>
                <w:sz w:val="24"/>
                <w:szCs w:val="24"/>
                <w:lang w:val="sv-SE"/>
              </w:rPr>
            </w:pPr>
            <w:r w:rsidRPr="00FB0752">
              <w:rPr>
                <w:rFonts w:ascii="Footlight MT Light" w:hAnsi="Footlight MT Light"/>
                <w:sz w:val="24"/>
                <w:szCs w:val="24"/>
                <w:lang w:val="sv-SE"/>
              </w:rPr>
              <w:t>Daftar No. 3:  Mata Pembayaran __________</w:t>
            </w:r>
          </w:p>
        </w:tc>
        <w:tc>
          <w:tcPr>
            <w:tcW w:w="2551" w:type="dxa"/>
            <w:tcBorders>
              <w:left w:val="single" w:sz="4" w:space="0" w:color="auto"/>
              <w:right w:val="double" w:sz="6" w:space="0" w:color="auto"/>
            </w:tcBorders>
          </w:tcPr>
          <w:p w14:paraId="2F96DBAC" w14:textId="77777777" w:rsidR="001F0773" w:rsidRPr="00FB0752" w:rsidRDefault="001F0773" w:rsidP="00CF3BA8">
            <w:pPr>
              <w:tabs>
                <w:tab w:val="decimal" w:pos="1050"/>
              </w:tabs>
              <w:rPr>
                <w:rFonts w:ascii="Footlight MT Light" w:hAnsi="Footlight MT Light"/>
                <w:sz w:val="24"/>
                <w:szCs w:val="24"/>
                <w:lang w:val="sv-SE"/>
              </w:rPr>
            </w:pPr>
          </w:p>
        </w:tc>
      </w:tr>
      <w:tr w:rsidR="001F0773" w:rsidRPr="00FB0752" w14:paraId="2E359BBA" w14:textId="77777777" w:rsidTr="00CF3BA8">
        <w:tc>
          <w:tcPr>
            <w:tcW w:w="5375" w:type="dxa"/>
            <w:tcBorders>
              <w:top w:val="dotted" w:sz="4" w:space="0" w:color="auto"/>
              <w:left w:val="double" w:sz="6" w:space="0" w:color="auto"/>
              <w:bottom w:val="single" w:sz="6" w:space="0" w:color="auto"/>
              <w:right w:val="single" w:sz="4" w:space="0" w:color="auto"/>
            </w:tcBorders>
          </w:tcPr>
          <w:p w14:paraId="53FCEC1A" w14:textId="77777777" w:rsidR="001F0773" w:rsidRPr="00FB0752" w:rsidRDefault="001F0773" w:rsidP="00CF3BA8">
            <w:pPr>
              <w:tabs>
                <w:tab w:val="left" w:pos="330"/>
                <w:tab w:val="right" w:pos="5159"/>
              </w:tabs>
              <w:rPr>
                <w:rFonts w:ascii="Footlight MT Light" w:hAnsi="Footlight MT Light"/>
                <w:sz w:val="24"/>
                <w:szCs w:val="24"/>
              </w:rPr>
            </w:pPr>
            <w:r w:rsidRPr="00FB0752">
              <w:rPr>
                <w:rFonts w:ascii="Footlight MT Light" w:hAnsi="Footlight MT Light"/>
                <w:sz w:val="24"/>
                <w:szCs w:val="24"/>
              </w:rPr>
              <w:t>—dll.—</w:t>
            </w:r>
            <w:r w:rsidRPr="00FB0752">
              <w:rPr>
                <w:rFonts w:ascii="Footlight MT Light" w:hAnsi="Footlight MT Light"/>
                <w:sz w:val="24"/>
                <w:szCs w:val="24"/>
              </w:rPr>
              <w:tab/>
            </w:r>
          </w:p>
        </w:tc>
        <w:tc>
          <w:tcPr>
            <w:tcW w:w="2551" w:type="dxa"/>
            <w:tcBorders>
              <w:top w:val="dotted" w:sz="4" w:space="0" w:color="auto"/>
              <w:left w:val="single" w:sz="4" w:space="0" w:color="auto"/>
              <w:bottom w:val="single" w:sz="6" w:space="0" w:color="auto"/>
              <w:right w:val="double" w:sz="6" w:space="0" w:color="auto"/>
            </w:tcBorders>
          </w:tcPr>
          <w:p w14:paraId="28FA87B9" w14:textId="77777777" w:rsidR="001F0773" w:rsidRPr="00FB0752" w:rsidRDefault="001F0773" w:rsidP="00CF3BA8">
            <w:pPr>
              <w:tabs>
                <w:tab w:val="decimal" w:pos="1050"/>
              </w:tabs>
              <w:rPr>
                <w:rFonts w:ascii="Footlight MT Light" w:hAnsi="Footlight MT Light"/>
                <w:sz w:val="24"/>
                <w:szCs w:val="24"/>
              </w:rPr>
            </w:pPr>
          </w:p>
        </w:tc>
      </w:tr>
      <w:tr w:rsidR="001F0773" w:rsidRPr="00FB0752" w14:paraId="0E58FB8D" w14:textId="77777777" w:rsidTr="00CF3BA8">
        <w:tc>
          <w:tcPr>
            <w:tcW w:w="5375" w:type="dxa"/>
            <w:tcBorders>
              <w:top w:val="single" w:sz="6" w:space="0" w:color="auto"/>
              <w:left w:val="double" w:sz="6" w:space="0" w:color="auto"/>
              <w:bottom w:val="single" w:sz="6" w:space="0" w:color="auto"/>
              <w:right w:val="single" w:sz="4" w:space="0" w:color="auto"/>
            </w:tcBorders>
          </w:tcPr>
          <w:p w14:paraId="59A3E80A" w14:textId="77777777" w:rsidR="001F0773" w:rsidRPr="00FB0752" w:rsidRDefault="001F0773" w:rsidP="00CF3BA8">
            <w:pPr>
              <w:tabs>
                <w:tab w:val="left" w:pos="330"/>
              </w:tabs>
              <w:jc w:val="center"/>
              <w:rPr>
                <w:rFonts w:ascii="Footlight MT Light" w:hAnsi="Footlight MT Light"/>
                <w:b/>
                <w:sz w:val="24"/>
                <w:szCs w:val="24"/>
                <w:lang w:val="sv-SE"/>
              </w:rPr>
            </w:pPr>
            <w:r w:rsidRPr="00FB0752">
              <w:rPr>
                <w:rFonts w:ascii="Footlight MT Light" w:hAnsi="Footlight MT Light"/>
                <w:sz w:val="24"/>
                <w:szCs w:val="24"/>
                <w:lang w:val="sv-SE"/>
              </w:rPr>
              <w:t>Jumlah (Daftar 1+2+3+___)</w:t>
            </w:r>
          </w:p>
        </w:tc>
        <w:tc>
          <w:tcPr>
            <w:tcW w:w="2551" w:type="dxa"/>
            <w:tcBorders>
              <w:top w:val="single" w:sz="6" w:space="0" w:color="auto"/>
              <w:left w:val="single" w:sz="4" w:space="0" w:color="auto"/>
              <w:bottom w:val="single" w:sz="6" w:space="0" w:color="auto"/>
              <w:right w:val="double" w:sz="6" w:space="0" w:color="auto"/>
            </w:tcBorders>
          </w:tcPr>
          <w:p w14:paraId="0009ADB0" w14:textId="77777777" w:rsidR="001F0773" w:rsidRPr="00FB0752" w:rsidRDefault="001F0773" w:rsidP="00CF3BA8">
            <w:pPr>
              <w:tabs>
                <w:tab w:val="decimal" w:pos="1050"/>
              </w:tabs>
              <w:rPr>
                <w:rFonts w:ascii="Footlight MT Light" w:hAnsi="Footlight MT Light"/>
                <w:b/>
                <w:sz w:val="24"/>
                <w:szCs w:val="24"/>
                <w:lang w:val="sv-SE"/>
              </w:rPr>
            </w:pPr>
          </w:p>
        </w:tc>
      </w:tr>
      <w:tr w:rsidR="001F0773" w:rsidRPr="00FB0752" w14:paraId="063DD310" w14:textId="77777777" w:rsidTr="00CF3BA8">
        <w:tc>
          <w:tcPr>
            <w:tcW w:w="5375" w:type="dxa"/>
            <w:tcBorders>
              <w:top w:val="single" w:sz="6" w:space="0" w:color="auto"/>
              <w:left w:val="double" w:sz="6" w:space="0" w:color="auto"/>
              <w:bottom w:val="single" w:sz="6" w:space="0" w:color="auto"/>
              <w:right w:val="single" w:sz="4" w:space="0" w:color="auto"/>
            </w:tcBorders>
          </w:tcPr>
          <w:p w14:paraId="06B71610" w14:textId="77777777" w:rsidR="001F0773" w:rsidRPr="00FB0752" w:rsidRDefault="001F0773" w:rsidP="00CF3BA8">
            <w:pPr>
              <w:tabs>
                <w:tab w:val="left" w:pos="330"/>
              </w:tabs>
              <w:jc w:val="center"/>
              <w:rPr>
                <w:rFonts w:ascii="Footlight MT Light" w:hAnsi="Footlight MT Light"/>
                <w:sz w:val="24"/>
                <w:szCs w:val="24"/>
                <w:lang w:val="sv-SE"/>
              </w:rPr>
            </w:pPr>
            <w:r w:rsidRPr="00FB0752">
              <w:rPr>
                <w:rFonts w:ascii="Footlight MT Light" w:hAnsi="Footlight MT Light"/>
                <w:sz w:val="24"/>
                <w:szCs w:val="24"/>
                <w:lang w:val="sv-SE"/>
              </w:rPr>
              <w:t>PPN 10%</w:t>
            </w:r>
          </w:p>
        </w:tc>
        <w:tc>
          <w:tcPr>
            <w:tcW w:w="2551" w:type="dxa"/>
            <w:tcBorders>
              <w:top w:val="single" w:sz="6" w:space="0" w:color="auto"/>
              <w:left w:val="single" w:sz="4" w:space="0" w:color="auto"/>
              <w:bottom w:val="single" w:sz="6" w:space="0" w:color="auto"/>
              <w:right w:val="double" w:sz="6" w:space="0" w:color="auto"/>
            </w:tcBorders>
          </w:tcPr>
          <w:p w14:paraId="38D609AC" w14:textId="77777777" w:rsidR="001F0773" w:rsidRPr="00FB0752" w:rsidRDefault="001F0773" w:rsidP="00CF3BA8">
            <w:pPr>
              <w:tabs>
                <w:tab w:val="decimal" w:pos="1050"/>
              </w:tabs>
              <w:rPr>
                <w:rFonts w:ascii="Footlight MT Light" w:hAnsi="Footlight MT Light"/>
                <w:b/>
                <w:sz w:val="24"/>
                <w:szCs w:val="24"/>
                <w:lang w:val="sv-SE"/>
              </w:rPr>
            </w:pPr>
          </w:p>
        </w:tc>
      </w:tr>
      <w:tr w:rsidR="001F0773" w:rsidRPr="00FB0752" w14:paraId="18799654" w14:textId="77777777" w:rsidTr="00CF3BA8">
        <w:tc>
          <w:tcPr>
            <w:tcW w:w="5375" w:type="dxa"/>
            <w:tcBorders>
              <w:top w:val="single" w:sz="6" w:space="0" w:color="auto"/>
              <w:left w:val="double" w:sz="6" w:space="0" w:color="auto"/>
              <w:bottom w:val="double" w:sz="6" w:space="0" w:color="auto"/>
              <w:right w:val="single" w:sz="4" w:space="0" w:color="auto"/>
            </w:tcBorders>
          </w:tcPr>
          <w:p w14:paraId="0CD6CA55" w14:textId="77777777" w:rsidR="001F0773" w:rsidRPr="00FB0752" w:rsidRDefault="001F0773" w:rsidP="00CF3BA8">
            <w:pPr>
              <w:tabs>
                <w:tab w:val="left" w:pos="330"/>
              </w:tabs>
              <w:jc w:val="center"/>
              <w:rPr>
                <w:rFonts w:ascii="Footlight MT Light" w:hAnsi="Footlight MT Light"/>
                <w:b/>
                <w:sz w:val="24"/>
                <w:szCs w:val="24"/>
                <w:lang w:val="sv-SE"/>
              </w:rPr>
            </w:pPr>
            <w:r w:rsidRPr="00FB0752">
              <w:rPr>
                <w:rFonts w:ascii="Footlight MT Light" w:hAnsi="Footlight MT Light"/>
                <w:b/>
                <w:sz w:val="24"/>
                <w:szCs w:val="24"/>
                <w:lang w:val="sv-SE"/>
              </w:rPr>
              <w:t>TOTAL NILAI</w:t>
            </w:r>
          </w:p>
        </w:tc>
        <w:tc>
          <w:tcPr>
            <w:tcW w:w="2551" w:type="dxa"/>
            <w:tcBorders>
              <w:top w:val="single" w:sz="6" w:space="0" w:color="auto"/>
              <w:left w:val="single" w:sz="4" w:space="0" w:color="auto"/>
              <w:bottom w:val="double" w:sz="6" w:space="0" w:color="auto"/>
              <w:right w:val="double" w:sz="6" w:space="0" w:color="auto"/>
            </w:tcBorders>
          </w:tcPr>
          <w:p w14:paraId="271CD73A" w14:textId="77777777" w:rsidR="001F0773" w:rsidRPr="00FB0752" w:rsidRDefault="001F0773" w:rsidP="00CF3BA8">
            <w:pPr>
              <w:tabs>
                <w:tab w:val="decimal" w:pos="1050"/>
              </w:tabs>
              <w:rPr>
                <w:rFonts w:ascii="Footlight MT Light" w:hAnsi="Footlight MT Light"/>
                <w:b/>
                <w:sz w:val="24"/>
                <w:szCs w:val="24"/>
                <w:lang w:val="sv-SE"/>
              </w:rPr>
            </w:pPr>
          </w:p>
        </w:tc>
      </w:tr>
    </w:tbl>
    <w:p w14:paraId="0B88C838" w14:textId="77777777" w:rsidR="001F0773" w:rsidRPr="00FB0752" w:rsidRDefault="001F0773" w:rsidP="001F0773">
      <w:pPr>
        <w:pStyle w:val="Heading1"/>
        <w:rPr>
          <w:rFonts w:ascii="Footlight MT Light" w:hAnsi="Footlight MT Light"/>
          <w:b w:val="0"/>
          <w:sz w:val="24"/>
          <w:szCs w:val="24"/>
          <w:lang w:val="sv-SE"/>
        </w:rPr>
        <w:sectPr w:rsidR="001F0773" w:rsidRPr="00FB0752" w:rsidSect="00CF3BA8">
          <w:headerReference w:type="even" r:id="rId28"/>
          <w:headerReference w:type="first" r:id="rId29"/>
          <w:footnotePr>
            <w:numRestart w:val="eachPage"/>
          </w:footnotePr>
          <w:type w:val="continuous"/>
          <w:pgSz w:w="11907" w:h="16840" w:code="9"/>
          <w:pgMar w:top="2268" w:right="1701" w:bottom="1701" w:left="2268" w:header="737" w:footer="737" w:gutter="0"/>
          <w:cols w:space="720"/>
        </w:sectPr>
      </w:pPr>
    </w:p>
    <w:bookmarkEnd w:id="1600"/>
    <w:bookmarkEnd w:id="1601"/>
    <w:bookmarkEnd w:id="1602"/>
    <w:bookmarkEnd w:id="1603"/>
    <w:bookmarkEnd w:id="1604"/>
    <w:bookmarkEnd w:id="1605"/>
    <w:bookmarkEnd w:id="1606"/>
    <w:bookmarkEnd w:id="1607"/>
    <w:bookmarkEnd w:id="1608"/>
    <w:p w14:paraId="22E4E717" w14:textId="77777777" w:rsidR="007D114F" w:rsidRPr="00BD39C6" w:rsidRDefault="007D114F" w:rsidP="00FF2F25">
      <w:pPr>
        <w:pStyle w:val="Heading1"/>
        <w:rPr>
          <w:rFonts w:ascii="Footlight MT Light" w:hAnsi="Footlight MT Light"/>
          <w:sz w:val="28"/>
          <w:szCs w:val="28"/>
          <w:lang w:val="id-ID"/>
        </w:rPr>
      </w:pPr>
      <w:r w:rsidRPr="00BD39C6">
        <w:rPr>
          <w:rFonts w:ascii="Footlight MT Light" w:hAnsi="Footlight MT Light"/>
          <w:sz w:val="28"/>
          <w:szCs w:val="28"/>
          <w:lang w:val="id-ID"/>
        </w:rPr>
        <w:lastRenderedPageBreak/>
        <w:t>BAB</w:t>
      </w:r>
      <w:r w:rsidR="004B0425" w:rsidRPr="00BD39C6">
        <w:rPr>
          <w:rFonts w:ascii="Footlight MT Light" w:hAnsi="Footlight MT Light"/>
          <w:sz w:val="28"/>
          <w:szCs w:val="28"/>
          <w:lang w:val="id-ID"/>
        </w:rPr>
        <w:t xml:space="preserve"> XIV. </w:t>
      </w:r>
      <w:r w:rsidRPr="00BD39C6">
        <w:rPr>
          <w:rFonts w:ascii="Footlight MT Light" w:hAnsi="Footlight MT Light"/>
          <w:sz w:val="28"/>
          <w:szCs w:val="28"/>
          <w:lang w:val="id-ID"/>
        </w:rPr>
        <w:t xml:space="preserve"> BENTUK DOKUMEN LAIN</w:t>
      </w:r>
      <w:bookmarkEnd w:id="1572"/>
      <w:bookmarkEnd w:id="1573"/>
      <w:bookmarkEnd w:id="1574"/>
    </w:p>
    <w:p w14:paraId="42823014" w14:textId="77777777" w:rsidR="007D114F" w:rsidRPr="00BD39C6" w:rsidRDefault="007D114F" w:rsidP="007D114F">
      <w:pPr>
        <w:rPr>
          <w:lang w:val="id-ID"/>
        </w:rPr>
      </w:pPr>
    </w:p>
    <w:p w14:paraId="177B3720" w14:textId="77777777" w:rsidR="00B659AC" w:rsidRPr="00BD39C6" w:rsidRDefault="00B659AC" w:rsidP="006C466B">
      <w:pPr>
        <w:pStyle w:val="Heading2"/>
        <w:numPr>
          <w:ilvl w:val="0"/>
          <w:numId w:val="136"/>
        </w:numPr>
        <w:ind w:left="426" w:right="137"/>
        <w:jc w:val="left"/>
        <w:rPr>
          <w:rFonts w:ascii="Footlight MT Light" w:hAnsi="Footlight MT Light"/>
          <w:sz w:val="24"/>
          <w:szCs w:val="24"/>
          <w:lang w:val="fi-FI"/>
        </w:rPr>
      </w:pPr>
      <w:bookmarkStart w:id="1609" w:name="_Toc280827254"/>
      <w:bookmarkStart w:id="1610" w:name="_Toc282410646"/>
      <w:bookmarkStart w:id="1611" w:name="_Toc217659241"/>
      <w:r w:rsidRPr="00BD39C6">
        <w:rPr>
          <w:rFonts w:ascii="Footlight MT Light" w:hAnsi="Footlight MT Light"/>
          <w:sz w:val="24"/>
          <w:szCs w:val="24"/>
        </w:rPr>
        <w:t xml:space="preserve">BENTUK  </w:t>
      </w:r>
      <w:bookmarkStart w:id="1612" w:name="_Toc147562952"/>
      <w:bookmarkStart w:id="1613" w:name="_Toc147653471"/>
      <w:bookmarkStart w:id="1614" w:name="_Toc147654020"/>
      <w:bookmarkStart w:id="1615" w:name="_Toc147703036"/>
      <w:bookmarkStart w:id="1616" w:name="_Toc147703170"/>
      <w:bookmarkStart w:id="1617" w:name="_Toc147703502"/>
      <w:bookmarkStart w:id="1618" w:name="_Toc147705232"/>
      <w:bookmarkStart w:id="1619" w:name="_Toc147705503"/>
      <w:bookmarkStart w:id="1620" w:name="_Toc147784062"/>
      <w:bookmarkStart w:id="1621" w:name="_Toc147784401"/>
      <w:bookmarkStart w:id="1622" w:name="_Toc148104347"/>
      <w:bookmarkStart w:id="1623" w:name="_Toc148104675"/>
      <w:bookmarkStart w:id="1624" w:name="_Toc148104839"/>
      <w:bookmarkStart w:id="1625" w:name="_Toc148105123"/>
      <w:bookmarkStart w:id="1626" w:name="_Toc150740122"/>
      <w:bookmarkStart w:id="1627" w:name="_Toc150740276"/>
      <w:r w:rsidRPr="00BD39C6">
        <w:rPr>
          <w:rFonts w:ascii="Footlight MT Light" w:hAnsi="Footlight MT Light"/>
          <w:sz w:val="24"/>
          <w:szCs w:val="24"/>
        </w:rPr>
        <w:t>SURAT</w:t>
      </w:r>
      <w:r w:rsidRPr="00BD39C6">
        <w:rPr>
          <w:rFonts w:ascii="Footlight MT Light" w:hAnsi="Footlight MT Light"/>
          <w:sz w:val="24"/>
          <w:szCs w:val="24"/>
          <w:lang w:val="fi-FI"/>
        </w:rPr>
        <w:t xml:space="preserve"> PENUNJUKAN </w:t>
      </w:r>
      <w:r w:rsidR="00FE7138" w:rsidRPr="00BD39C6">
        <w:rPr>
          <w:rFonts w:ascii="Footlight MT Light" w:hAnsi="Footlight MT Light"/>
          <w:sz w:val="24"/>
          <w:szCs w:val="24"/>
          <w:lang w:val="fi-FI"/>
        </w:rPr>
        <w:t>PENYEDIA</w:t>
      </w:r>
      <w:r w:rsidRPr="00BD39C6">
        <w:rPr>
          <w:rFonts w:ascii="Footlight MT Light" w:hAnsi="Footlight MT Light"/>
          <w:sz w:val="24"/>
          <w:szCs w:val="24"/>
          <w:lang w:val="id-ID"/>
        </w:rPr>
        <w:t>/</w:t>
      </w:r>
      <w:r w:rsidRPr="00BD39C6">
        <w:rPr>
          <w:rFonts w:ascii="Footlight MT Light" w:hAnsi="Footlight MT Light"/>
          <w:sz w:val="24"/>
          <w:szCs w:val="24"/>
          <w:lang w:val="fi-FI"/>
        </w:rPr>
        <w:t xml:space="preserve"> JASA</w:t>
      </w:r>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r w:rsidRPr="00BD39C6">
        <w:rPr>
          <w:rFonts w:ascii="Footlight MT Light" w:hAnsi="Footlight MT Light"/>
          <w:sz w:val="24"/>
          <w:szCs w:val="24"/>
          <w:lang w:val="fi-FI"/>
        </w:rPr>
        <w:t xml:space="preserve"> (SPP</w:t>
      </w:r>
      <w:r w:rsidRPr="00BD39C6">
        <w:rPr>
          <w:rFonts w:ascii="Footlight MT Light" w:hAnsi="Footlight MT Light"/>
          <w:sz w:val="24"/>
          <w:szCs w:val="24"/>
          <w:lang w:val="id-ID"/>
        </w:rPr>
        <w:t>B</w:t>
      </w:r>
      <w:r w:rsidRPr="00BD39C6">
        <w:rPr>
          <w:rFonts w:ascii="Footlight MT Light" w:hAnsi="Footlight MT Light"/>
          <w:sz w:val="24"/>
          <w:szCs w:val="24"/>
          <w:lang w:val="fi-FI"/>
        </w:rPr>
        <w:t>J)</w:t>
      </w:r>
      <w:bookmarkEnd w:id="1575"/>
      <w:bookmarkEnd w:id="1609"/>
      <w:bookmarkEnd w:id="1610"/>
      <w:bookmarkEnd w:id="1611"/>
      <w:bookmarkEnd w:id="1626"/>
      <w:bookmarkEnd w:id="1627"/>
    </w:p>
    <w:p w14:paraId="6CFE8184" w14:textId="77777777" w:rsidR="00B659AC" w:rsidRPr="00BD39C6" w:rsidRDefault="00B659AC" w:rsidP="00B659AC">
      <w:pPr>
        <w:pBdr>
          <w:bottom w:val="single" w:sz="4" w:space="1" w:color="auto"/>
        </w:pBdr>
        <w:rPr>
          <w:rFonts w:ascii="Footlight MT Light" w:hAnsi="Footlight MT Light"/>
          <w:sz w:val="24"/>
          <w:szCs w:val="24"/>
          <w:lang w:val="fi-FI"/>
        </w:rPr>
      </w:pPr>
    </w:p>
    <w:p w14:paraId="7ABB9C50" w14:textId="77777777" w:rsidR="00B659AC" w:rsidRPr="00BD39C6" w:rsidRDefault="00B659AC" w:rsidP="00B659AC">
      <w:pPr>
        <w:jc w:val="center"/>
        <w:rPr>
          <w:rFonts w:ascii="Footlight MT Light" w:hAnsi="Footlight MT Light"/>
          <w:b/>
          <w:sz w:val="24"/>
          <w:szCs w:val="24"/>
          <w:lang w:val="id-ID"/>
        </w:rPr>
      </w:pPr>
      <w:r w:rsidRPr="00BD39C6">
        <w:rPr>
          <w:rFonts w:ascii="Footlight MT Light" w:hAnsi="Footlight MT Light"/>
          <w:b/>
          <w:sz w:val="24"/>
          <w:szCs w:val="24"/>
          <w:lang w:val="id-ID"/>
        </w:rPr>
        <w:t xml:space="preserve">Surat Penunjukan </w:t>
      </w:r>
      <w:r w:rsidR="00FE7138" w:rsidRPr="00BD39C6">
        <w:rPr>
          <w:rFonts w:ascii="Footlight MT Light" w:hAnsi="Footlight MT Light"/>
          <w:b/>
          <w:sz w:val="24"/>
          <w:szCs w:val="24"/>
          <w:lang w:val="id-ID"/>
        </w:rPr>
        <w:t>Penyedia</w:t>
      </w:r>
      <w:r w:rsidRPr="00BD39C6">
        <w:rPr>
          <w:rFonts w:ascii="Footlight MT Light" w:hAnsi="Footlight MT Light"/>
          <w:b/>
          <w:sz w:val="24"/>
          <w:szCs w:val="24"/>
          <w:lang w:val="id-ID"/>
        </w:rPr>
        <w:t>/Jasa (SPPBJ)</w:t>
      </w:r>
    </w:p>
    <w:p w14:paraId="0A68908B" w14:textId="77777777" w:rsidR="00B659AC" w:rsidRPr="00BD39C6" w:rsidRDefault="00B659AC" w:rsidP="00B659AC">
      <w:pPr>
        <w:jc w:val="center"/>
        <w:rPr>
          <w:rFonts w:ascii="Footlight MT Light" w:hAnsi="Footlight MT Light"/>
          <w:sz w:val="24"/>
          <w:szCs w:val="24"/>
          <w:lang w:val="id-ID"/>
        </w:rPr>
      </w:pPr>
    </w:p>
    <w:p w14:paraId="687DD220" w14:textId="0A272528" w:rsidR="00B659AC" w:rsidRPr="00BD39C6" w:rsidRDefault="00B659AC" w:rsidP="00B659AC">
      <w:pPr>
        <w:jc w:val="center"/>
        <w:rPr>
          <w:rFonts w:ascii="Footlight MT Light" w:hAnsi="Footlight MT Light"/>
          <w:i/>
          <w:sz w:val="24"/>
          <w:szCs w:val="24"/>
          <w:lang w:val="fi-FI"/>
        </w:rPr>
      </w:pPr>
      <w:r w:rsidRPr="00BD39C6">
        <w:rPr>
          <w:rFonts w:ascii="Footlight MT Light" w:hAnsi="Footlight MT Light"/>
          <w:i/>
          <w:sz w:val="24"/>
          <w:szCs w:val="24"/>
          <w:lang w:val="fi-FI"/>
        </w:rPr>
        <w:t xml:space="preserve">[kop surat </w:t>
      </w:r>
      <w:r w:rsidR="00BD4AE0">
        <w:rPr>
          <w:rFonts w:ascii="Footlight MT Light" w:hAnsi="Footlight MT Light"/>
          <w:i/>
          <w:sz w:val="24"/>
          <w:szCs w:val="24"/>
          <w:lang w:val="fi-FI"/>
        </w:rPr>
        <w:t>K/L/D/I</w:t>
      </w:r>
      <w:r w:rsidRPr="00BD39C6">
        <w:rPr>
          <w:rFonts w:ascii="Footlight MT Light" w:hAnsi="Footlight MT Light"/>
          <w:i/>
          <w:sz w:val="24"/>
          <w:szCs w:val="24"/>
          <w:lang w:val="fi-FI"/>
        </w:rPr>
        <w:t>]</w:t>
      </w:r>
    </w:p>
    <w:p w14:paraId="3DF30737" w14:textId="77777777" w:rsidR="00B659AC" w:rsidRPr="00BD39C6" w:rsidRDefault="00B659AC" w:rsidP="00B659AC">
      <w:pPr>
        <w:jc w:val="center"/>
        <w:rPr>
          <w:rFonts w:ascii="Footlight MT Light" w:hAnsi="Footlight MT Light"/>
          <w:i/>
          <w:sz w:val="24"/>
          <w:szCs w:val="24"/>
          <w:lang w:val="fi-FI"/>
        </w:rPr>
      </w:pPr>
    </w:p>
    <w:p w14:paraId="2F68B0E8" w14:textId="77777777" w:rsidR="00B659AC" w:rsidRPr="00BD39C6" w:rsidRDefault="00B659AC" w:rsidP="00B659AC">
      <w:pPr>
        <w:tabs>
          <w:tab w:val="left" w:pos="892"/>
          <w:tab w:val="left" w:pos="1097"/>
        </w:tabs>
        <w:rPr>
          <w:rFonts w:ascii="Footlight MT Light" w:hAnsi="Footlight MT Light"/>
          <w:sz w:val="24"/>
          <w:szCs w:val="24"/>
          <w:lang w:val="id-ID"/>
        </w:rPr>
      </w:pPr>
      <w:r w:rsidRPr="00BD39C6">
        <w:rPr>
          <w:rFonts w:ascii="Footlight MT Light" w:hAnsi="Footlight MT Light"/>
          <w:sz w:val="24"/>
          <w:szCs w:val="24"/>
          <w:lang w:val="id-ID"/>
        </w:rPr>
        <w:t xml:space="preserve">Nomor: __________  </w:t>
      </w:r>
      <w:r w:rsidRPr="00BD39C6">
        <w:rPr>
          <w:rFonts w:ascii="Footlight MT Light" w:hAnsi="Footlight MT Light"/>
          <w:sz w:val="24"/>
          <w:szCs w:val="24"/>
          <w:lang w:val="id-ID"/>
        </w:rPr>
        <w:tab/>
        <w:t xml:space="preserve">       </w:t>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Pr="00BD39C6">
        <w:rPr>
          <w:rFonts w:ascii="Footlight MT Light" w:hAnsi="Footlight MT Light"/>
          <w:sz w:val="24"/>
          <w:szCs w:val="24"/>
          <w:lang w:val="id-ID"/>
        </w:rPr>
        <w:tab/>
        <w:t>__________, __</w:t>
      </w:r>
      <w:r w:rsidRPr="00BD39C6">
        <w:rPr>
          <w:rFonts w:ascii="Footlight MT Light" w:hAnsi="Footlight MT Light"/>
          <w:i/>
          <w:sz w:val="24"/>
          <w:szCs w:val="24"/>
          <w:lang w:val="id-ID"/>
        </w:rPr>
        <w:t xml:space="preserve"> </w:t>
      </w:r>
      <w:r w:rsidRPr="00BD39C6">
        <w:rPr>
          <w:rFonts w:ascii="Footlight MT Light" w:hAnsi="Footlight MT Light"/>
          <w:sz w:val="24"/>
          <w:szCs w:val="24"/>
          <w:lang w:val="id-ID"/>
        </w:rPr>
        <w:t>__________ 20__</w:t>
      </w:r>
    </w:p>
    <w:p w14:paraId="5E578BA5" w14:textId="77777777" w:rsidR="00B659AC" w:rsidRPr="00BD39C6" w:rsidRDefault="00B659AC" w:rsidP="00B659AC">
      <w:pPr>
        <w:tabs>
          <w:tab w:val="left" w:pos="892"/>
          <w:tab w:val="left" w:pos="1097"/>
        </w:tabs>
        <w:rPr>
          <w:rFonts w:ascii="Footlight MT Light" w:hAnsi="Footlight MT Light"/>
          <w:sz w:val="24"/>
          <w:szCs w:val="24"/>
          <w:lang w:val="id-ID"/>
        </w:rPr>
      </w:pPr>
      <w:r w:rsidRPr="00BD39C6">
        <w:rPr>
          <w:rFonts w:ascii="Footlight MT Light" w:hAnsi="Footlight MT Light"/>
          <w:sz w:val="24"/>
          <w:szCs w:val="24"/>
          <w:lang w:val="id-ID"/>
        </w:rPr>
        <w:t>Lampiran: __________</w:t>
      </w:r>
    </w:p>
    <w:p w14:paraId="5F953133" w14:textId="77777777" w:rsidR="00B659AC" w:rsidRPr="00BD39C6" w:rsidRDefault="00B659AC" w:rsidP="00B659AC">
      <w:pPr>
        <w:rPr>
          <w:rFonts w:ascii="Footlight MT Light" w:hAnsi="Footlight MT Light"/>
          <w:sz w:val="24"/>
          <w:szCs w:val="24"/>
          <w:lang w:val="id-ID"/>
        </w:rPr>
      </w:pPr>
    </w:p>
    <w:p w14:paraId="798D5FD2" w14:textId="77777777" w:rsidR="00B659AC" w:rsidRPr="00BD39C6" w:rsidRDefault="00B659AC" w:rsidP="00B659AC">
      <w:pPr>
        <w:rPr>
          <w:rFonts w:ascii="Footlight MT Light" w:hAnsi="Footlight MT Light"/>
          <w:sz w:val="24"/>
          <w:szCs w:val="24"/>
          <w:lang w:val="id-ID"/>
        </w:rPr>
      </w:pPr>
    </w:p>
    <w:p w14:paraId="3FA1E384" w14:textId="77777777" w:rsidR="00B659AC" w:rsidRPr="00BD39C6" w:rsidRDefault="00B659AC" w:rsidP="00B659AC">
      <w:pPr>
        <w:rPr>
          <w:rFonts w:ascii="Footlight MT Light" w:hAnsi="Footlight MT Light"/>
          <w:sz w:val="24"/>
          <w:szCs w:val="24"/>
          <w:lang w:val="id-ID"/>
        </w:rPr>
      </w:pPr>
      <w:r w:rsidRPr="00BD39C6">
        <w:rPr>
          <w:rFonts w:ascii="Footlight MT Light" w:hAnsi="Footlight MT Light"/>
          <w:sz w:val="24"/>
          <w:szCs w:val="24"/>
          <w:lang w:val="id-ID"/>
        </w:rPr>
        <w:t>Kepada Yth.</w:t>
      </w:r>
    </w:p>
    <w:p w14:paraId="40A20BE8" w14:textId="77777777" w:rsidR="00B659AC" w:rsidRPr="00BD39C6" w:rsidRDefault="00B659AC" w:rsidP="00B659AC">
      <w:pPr>
        <w:rPr>
          <w:rFonts w:ascii="Footlight MT Light" w:hAnsi="Footlight MT Light"/>
          <w:i/>
          <w:sz w:val="24"/>
          <w:szCs w:val="24"/>
          <w:lang w:val="id-ID"/>
        </w:rPr>
      </w:pPr>
      <w:r w:rsidRPr="00BD39C6">
        <w:rPr>
          <w:rFonts w:ascii="Footlight MT Light" w:hAnsi="Footlight MT Light"/>
          <w:sz w:val="24"/>
          <w:szCs w:val="24"/>
          <w:lang w:val="id-ID"/>
        </w:rPr>
        <w:t>__________</w:t>
      </w:r>
    </w:p>
    <w:p w14:paraId="23AF8BAA" w14:textId="77777777" w:rsidR="00B659AC" w:rsidRPr="00BD39C6" w:rsidRDefault="00B659AC" w:rsidP="00B659AC">
      <w:pPr>
        <w:rPr>
          <w:rFonts w:ascii="Footlight MT Light" w:hAnsi="Footlight MT Light"/>
          <w:i/>
          <w:sz w:val="24"/>
          <w:szCs w:val="24"/>
          <w:lang w:val="id-ID"/>
        </w:rPr>
      </w:pPr>
      <w:r w:rsidRPr="00BD39C6">
        <w:rPr>
          <w:rFonts w:ascii="Footlight MT Light" w:hAnsi="Footlight MT Light"/>
          <w:sz w:val="24"/>
          <w:szCs w:val="24"/>
          <w:lang w:val="id-ID"/>
        </w:rPr>
        <w:t>di __________</w:t>
      </w:r>
    </w:p>
    <w:p w14:paraId="208DBE12" w14:textId="77777777" w:rsidR="00B659AC" w:rsidRPr="00BD39C6" w:rsidRDefault="00B659AC" w:rsidP="00B659AC">
      <w:pPr>
        <w:ind w:firstLine="720"/>
        <w:rPr>
          <w:rFonts w:ascii="Footlight MT Light" w:hAnsi="Footlight MT Light"/>
          <w:sz w:val="24"/>
          <w:szCs w:val="24"/>
          <w:lang w:val="id-ID"/>
        </w:rPr>
      </w:pPr>
    </w:p>
    <w:p w14:paraId="78C16CB0" w14:textId="77777777" w:rsidR="00B659AC" w:rsidRPr="00BD39C6" w:rsidRDefault="00B659AC" w:rsidP="00B659AC">
      <w:pPr>
        <w:ind w:firstLine="720"/>
        <w:rPr>
          <w:rFonts w:ascii="Footlight MT Light" w:hAnsi="Footlight MT Light"/>
          <w:sz w:val="24"/>
          <w:szCs w:val="24"/>
          <w:lang w:val="id-ID"/>
        </w:rPr>
      </w:pPr>
    </w:p>
    <w:p w14:paraId="2F7385F6" w14:textId="77777777" w:rsidR="00B659AC" w:rsidRPr="00BD39C6" w:rsidRDefault="00B659AC" w:rsidP="00B659AC">
      <w:pPr>
        <w:tabs>
          <w:tab w:val="left" w:pos="851"/>
        </w:tabs>
        <w:ind w:left="851" w:hanging="851"/>
        <w:rPr>
          <w:rFonts w:ascii="Footlight MT Light" w:hAnsi="Footlight MT Light"/>
          <w:sz w:val="24"/>
          <w:szCs w:val="24"/>
          <w:lang w:val="id-ID"/>
        </w:rPr>
      </w:pPr>
      <w:r w:rsidRPr="00BD39C6">
        <w:rPr>
          <w:rFonts w:ascii="Footlight MT Light" w:hAnsi="Footlight MT Light"/>
          <w:sz w:val="24"/>
          <w:szCs w:val="24"/>
          <w:lang w:val="id-ID"/>
        </w:rPr>
        <w:t xml:space="preserve">Perihal: Penunjukan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 untuk Pelaksanaan Paket Pekerjaan _______________________</w:t>
      </w:r>
    </w:p>
    <w:p w14:paraId="7DE7091A" w14:textId="77777777" w:rsidR="00B659AC" w:rsidRPr="00BD39C6" w:rsidRDefault="00B659AC" w:rsidP="00B659AC">
      <w:pPr>
        <w:rPr>
          <w:rFonts w:ascii="Footlight MT Light" w:hAnsi="Footlight MT Light"/>
          <w:sz w:val="24"/>
          <w:szCs w:val="24"/>
          <w:lang w:val="id-ID"/>
        </w:rPr>
      </w:pPr>
    </w:p>
    <w:p w14:paraId="23552960" w14:textId="77777777" w:rsidR="00B659AC" w:rsidRPr="00BD39C6" w:rsidRDefault="00B659AC" w:rsidP="00B659AC">
      <w:pPr>
        <w:rPr>
          <w:rFonts w:ascii="Footlight MT Light" w:hAnsi="Footlight MT Light"/>
          <w:sz w:val="24"/>
          <w:szCs w:val="24"/>
          <w:lang w:val="id-ID"/>
        </w:rPr>
      </w:pPr>
      <w:r w:rsidRPr="00BD39C6">
        <w:rPr>
          <w:rFonts w:ascii="Footlight MT Light" w:hAnsi="Footlight MT Light"/>
          <w:sz w:val="24"/>
          <w:szCs w:val="24"/>
          <w:lang w:val="id-ID"/>
        </w:rPr>
        <w:t xml:space="preserve">Dengan ini kami beritahukan bahwa penawaran </w:t>
      </w:r>
      <w:r w:rsidR="007D114F" w:rsidRPr="00BD39C6">
        <w:rPr>
          <w:rFonts w:ascii="Footlight MT Light" w:hAnsi="Footlight MT Light"/>
          <w:sz w:val="24"/>
          <w:szCs w:val="24"/>
          <w:lang w:val="id-ID"/>
        </w:rPr>
        <w:t xml:space="preserve">Saudara </w:t>
      </w:r>
      <w:r w:rsidRPr="00BD39C6">
        <w:rPr>
          <w:rFonts w:ascii="Footlight MT Light" w:hAnsi="Footlight MT Light"/>
          <w:sz w:val="24"/>
          <w:szCs w:val="24"/>
          <w:lang w:val="id-ID"/>
        </w:rPr>
        <w:t>nomor __________ tanggal __________</w:t>
      </w:r>
      <w:r w:rsidR="007D114F" w:rsidRPr="00BD39C6">
        <w:rPr>
          <w:rFonts w:ascii="Footlight MT Light" w:hAnsi="Footlight MT Light"/>
          <w:sz w:val="24"/>
          <w:szCs w:val="24"/>
          <w:lang w:val="id-ID"/>
        </w:rPr>
        <w:t>perihal</w:t>
      </w:r>
      <w:r w:rsidRPr="00BD39C6">
        <w:rPr>
          <w:rFonts w:ascii="Footlight MT Light" w:hAnsi="Footlight MT Light"/>
          <w:sz w:val="24"/>
          <w:szCs w:val="24"/>
          <w:lang w:val="id-ID"/>
        </w:rPr>
        <w:t xml:space="preserve"> __________ dengan nilai </w:t>
      </w:r>
      <w:r w:rsidR="007D114F" w:rsidRPr="00BD39C6">
        <w:rPr>
          <w:rFonts w:ascii="Footlight MT Light" w:hAnsi="Footlight MT Light"/>
          <w:i/>
          <w:sz w:val="24"/>
          <w:szCs w:val="24"/>
          <w:lang w:val="id-ID"/>
        </w:rPr>
        <w:t>[</w:t>
      </w:r>
      <w:r w:rsidRPr="00BD39C6">
        <w:rPr>
          <w:rFonts w:ascii="Footlight MT Light" w:hAnsi="Footlight MT Light"/>
          <w:i/>
          <w:sz w:val="24"/>
          <w:szCs w:val="24"/>
          <w:lang w:val="id-ID"/>
        </w:rPr>
        <w:t>penawaran</w:t>
      </w:r>
      <w:r w:rsidR="007D114F" w:rsidRPr="00BD39C6">
        <w:rPr>
          <w:rFonts w:ascii="Footlight MT Light" w:hAnsi="Footlight MT Light"/>
          <w:i/>
          <w:sz w:val="24"/>
          <w:szCs w:val="24"/>
          <w:lang w:val="id-ID"/>
        </w:rPr>
        <w:t>/penawaran terkoreksi]</w:t>
      </w:r>
      <w:r w:rsidRPr="00BD39C6">
        <w:rPr>
          <w:rFonts w:ascii="Footlight MT Light" w:hAnsi="Footlight MT Light"/>
          <w:sz w:val="24"/>
          <w:szCs w:val="24"/>
          <w:lang w:val="id-ID"/>
        </w:rPr>
        <w:t xml:space="preserve"> sebesar Rp__________ (__________) kami nyatakan diterima/disetujui. </w:t>
      </w:r>
    </w:p>
    <w:p w14:paraId="15211654" w14:textId="77777777" w:rsidR="00B659AC" w:rsidRPr="00BD39C6" w:rsidRDefault="00B659AC" w:rsidP="00B659AC">
      <w:pPr>
        <w:spacing w:before="60"/>
        <w:ind w:left="426" w:hanging="426"/>
        <w:rPr>
          <w:rFonts w:ascii="Footlight MT Light" w:hAnsi="Footlight MT Light"/>
          <w:sz w:val="24"/>
          <w:szCs w:val="24"/>
          <w:lang w:val="id-ID"/>
        </w:rPr>
      </w:pPr>
    </w:p>
    <w:p w14:paraId="31624ED0" w14:textId="18C05FA0" w:rsidR="00B659AC" w:rsidRPr="00BD39C6" w:rsidRDefault="00B659AC" w:rsidP="00B659AC">
      <w:pPr>
        <w:spacing w:before="60"/>
        <w:rPr>
          <w:rFonts w:ascii="Footlight MT Light" w:hAnsi="Footlight MT Light"/>
          <w:sz w:val="24"/>
          <w:szCs w:val="24"/>
          <w:lang w:val="id-ID"/>
        </w:rPr>
      </w:pPr>
      <w:r w:rsidRPr="00BD39C6">
        <w:rPr>
          <w:rFonts w:ascii="Footlight MT Light" w:hAnsi="Footlight MT Light"/>
          <w:sz w:val="24"/>
          <w:szCs w:val="24"/>
          <w:lang w:val="id-ID"/>
        </w:rPr>
        <w:t xml:space="preserve">Sebagai tindak lanjut dari Surat Penunjukan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/Jasa (SPPBJ) ini </w:t>
      </w:r>
      <w:r w:rsidR="007D114F" w:rsidRPr="00BD39C6">
        <w:rPr>
          <w:rFonts w:ascii="Footlight MT Light" w:hAnsi="Footlight MT Light"/>
          <w:sz w:val="24"/>
          <w:szCs w:val="24"/>
          <w:lang w:val="id-ID"/>
        </w:rPr>
        <w:t>Saudara</w:t>
      </w:r>
      <w:r w:rsidRPr="00BD39C6">
        <w:rPr>
          <w:rFonts w:ascii="Footlight MT Light" w:hAnsi="Footlight MT Light"/>
          <w:sz w:val="24"/>
          <w:szCs w:val="24"/>
          <w:lang w:val="id-ID"/>
        </w:rPr>
        <w:t xml:space="preserve"> diharuskan untuk menyerahkan Jaminan Pelaksanaan dan menandatangani Surat Perjanjian paling lambat 14 (empat belas) hari kerja setelah diterbitkannya SPPBJ. Kegagalan </w:t>
      </w:r>
      <w:r w:rsidR="006732E2" w:rsidRPr="00BD39C6">
        <w:rPr>
          <w:rFonts w:ascii="Footlight MT Light" w:hAnsi="Footlight MT Light"/>
          <w:sz w:val="24"/>
          <w:szCs w:val="24"/>
          <w:lang w:val="id-ID"/>
        </w:rPr>
        <w:t>Saudara</w:t>
      </w:r>
      <w:r w:rsidRPr="00BD39C6">
        <w:rPr>
          <w:rFonts w:ascii="Footlight MT Light" w:hAnsi="Footlight MT Light"/>
          <w:sz w:val="24"/>
          <w:szCs w:val="24"/>
          <w:lang w:val="id-ID"/>
        </w:rPr>
        <w:t xml:space="preserve"> untuk menerima penunjukan ini yang disusun berdasarkan evaluasi terhadap penawaran </w:t>
      </w:r>
      <w:r w:rsidR="006732E2" w:rsidRPr="00BD39C6">
        <w:rPr>
          <w:rFonts w:ascii="Footlight MT Light" w:hAnsi="Footlight MT Light"/>
          <w:sz w:val="24"/>
          <w:szCs w:val="24"/>
          <w:lang w:val="id-ID"/>
        </w:rPr>
        <w:t>Saudara</w:t>
      </w:r>
      <w:r w:rsidRPr="00BD39C6">
        <w:rPr>
          <w:rFonts w:ascii="Footlight MT Light" w:hAnsi="Footlight MT Light"/>
          <w:sz w:val="24"/>
          <w:szCs w:val="24"/>
          <w:lang w:val="id-ID"/>
        </w:rPr>
        <w:t>, akan dikenakan sanksi sesuai ketentuan dalam Peraturan Presiden No. 54 Tahun 201</w:t>
      </w:r>
      <w:r w:rsidR="00BD4AE0">
        <w:rPr>
          <w:rFonts w:ascii="Footlight MT Light" w:hAnsi="Footlight MT Light"/>
          <w:sz w:val="24"/>
          <w:szCs w:val="24"/>
          <w:lang w:val="id-ID"/>
        </w:rPr>
        <w:t xml:space="preserve">0 tentang Pengadaan Barang/Jasa </w:t>
      </w:r>
      <w:r w:rsidR="00BD4AE0" w:rsidRPr="00BD4AE0">
        <w:rPr>
          <w:rFonts w:ascii="Footlight MT Light" w:hAnsi="Footlight MT Light"/>
          <w:sz w:val="24"/>
          <w:szCs w:val="24"/>
          <w:lang w:val="id-ID"/>
        </w:rPr>
        <w:t xml:space="preserve">Pemerintah yang terakhir diubah dengan Peraturan Presiden No. 70 Tahun </w:t>
      </w:r>
      <w:r w:rsidR="00BD4AE0">
        <w:rPr>
          <w:rFonts w:ascii="Footlight MT Light" w:hAnsi="Footlight MT Light"/>
          <w:sz w:val="24"/>
          <w:szCs w:val="24"/>
          <w:lang w:val="id-ID"/>
        </w:rPr>
        <w:t>2012 beserta petunjuk teknisnya.</w:t>
      </w:r>
    </w:p>
    <w:p w14:paraId="2376412E" w14:textId="77777777" w:rsidR="00B659AC" w:rsidRPr="00BD39C6" w:rsidRDefault="00B659AC" w:rsidP="00B659AC">
      <w:pPr>
        <w:spacing w:before="60"/>
        <w:rPr>
          <w:rFonts w:ascii="Footlight MT Light" w:hAnsi="Footlight MT Light"/>
          <w:sz w:val="24"/>
          <w:szCs w:val="24"/>
          <w:lang w:val="id-ID"/>
        </w:rPr>
      </w:pPr>
    </w:p>
    <w:p w14:paraId="0AAF3D5C" w14:textId="77777777" w:rsidR="00B659AC" w:rsidRPr="00BD39C6" w:rsidRDefault="00B659AC" w:rsidP="00B659AC">
      <w:pPr>
        <w:spacing w:before="60"/>
        <w:rPr>
          <w:rFonts w:ascii="Footlight MT Light" w:hAnsi="Footlight MT Light"/>
          <w:sz w:val="24"/>
          <w:szCs w:val="24"/>
          <w:lang w:val="id-ID"/>
        </w:rPr>
      </w:pPr>
      <w:r w:rsidRPr="00BD39C6">
        <w:rPr>
          <w:rFonts w:ascii="Footlight MT Light" w:hAnsi="Footlight MT Light"/>
          <w:sz w:val="24"/>
          <w:szCs w:val="24"/>
          <w:lang w:val="id-ID"/>
        </w:rPr>
        <w:t>Satuan Kerja __________</w:t>
      </w:r>
    </w:p>
    <w:p w14:paraId="7FD19602" w14:textId="77777777" w:rsidR="00B659AC" w:rsidRPr="00BD39C6" w:rsidRDefault="00B659AC" w:rsidP="00B659AC">
      <w:pPr>
        <w:spacing w:before="60"/>
        <w:ind w:left="426" w:hanging="426"/>
        <w:rPr>
          <w:rFonts w:ascii="Footlight MT Light" w:hAnsi="Footlight MT Light"/>
          <w:sz w:val="24"/>
          <w:szCs w:val="24"/>
          <w:lang w:val="id-ID"/>
        </w:rPr>
      </w:pPr>
      <w:r w:rsidRPr="00BD39C6">
        <w:rPr>
          <w:rFonts w:ascii="Footlight MT Light" w:hAnsi="Footlight MT Light"/>
          <w:sz w:val="24"/>
          <w:szCs w:val="24"/>
          <w:lang w:val="id-ID"/>
        </w:rPr>
        <w:t>Pejabat Pembuat Komitmen</w:t>
      </w:r>
    </w:p>
    <w:p w14:paraId="2674D5A5" w14:textId="77777777" w:rsidR="00B659AC" w:rsidRPr="00BD39C6" w:rsidRDefault="00B659AC" w:rsidP="00B659AC">
      <w:pPr>
        <w:spacing w:before="60"/>
        <w:ind w:left="426" w:hanging="426"/>
        <w:rPr>
          <w:rFonts w:ascii="Footlight MT Light" w:hAnsi="Footlight MT Light"/>
          <w:i/>
          <w:sz w:val="24"/>
          <w:szCs w:val="24"/>
          <w:lang w:val="id-ID"/>
        </w:rPr>
      </w:pPr>
    </w:p>
    <w:p w14:paraId="6B34EBC9" w14:textId="77777777" w:rsidR="00B659AC" w:rsidRPr="00BD39C6" w:rsidRDefault="00B659AC" w:rsidP="00B659AC">
      <w:pPr>
        <w:spacing w:before="60"/>
        <w:ind w:left="426" w:hanging="426"/>
        <w:rPr>
          <w:rFonts w:ascii="Footlight MT Light" w:hAnsi="Footlight MT Light"/>
          <w:i/>
          <w:sz w:val="24"/>
          <w:szCs w:val="24"/>
          <w:lang w:val="id-ID"/>
        </w:rPr>
      </w:pPr>
      <w:r w:rsidRPr="00BD39C6">
        <w:rPr>
          <w:rFonts w:ascii="Footlight MT Light" w:hAnsi="Footlight MT Light"/>
          <w:i/>
          <w:sz w:val="24"/>
          <w:szCs w:val="24"/>
          <w:lang w:val="id-ID"/>
        </w:rPr>
        <w:t>[tanda tangan]</w:t>
      </w:r>
    </w:p>
    <w:p w14:paraId="68467DD8" w14:textId="77777777" w:rsidR="00B659AC" w:rsidRPr="00BD39C6" w:rsidRDefault="00B659AC" w:rsidP="00B659AC">
      <w:pPr>
        <w:spacing w:before="60"/>
        <w:ind w:left="426" w:hanging="426"/>
        <w:rPr>
          <w:rFonts w:ascii="Footlight MT Light" w:hAnsi="Footlight MT Light"/>
          <w:i/>
          <w:sz w:val="24"/>
          <w:szCs w:val="24"/>
          <w:lang w:val="id-ID"/>
        </w:rPr>
      </w:pPr>
    </w:p>
    <w:p w14:paraId="7356C32C" w14:textId="77777777" w:rsidR="00B659AC" w:rsidRPr="00BD39C6" w:rsidRDefault="00B659AC" w:rsidP="00B659AC">
      <w:pPr>
        <w:spacing w:before="60"/>
        <w:rPr>
          <w:rFonts w:ascii="Footlight MT Light" w:hAnsi="Footlight MT Light"/>
          <w:i/>
          <w:sz w:val="24"/>
          <w:szCs w:val="24"/>
          <w:lang w:val="id-ID"/>
        </w:rPr>
      </w:pPr>
      <w:r w:rsidRPr="00BD39C6">
        <w:rPr>
          <w:rFonts w:ascii="Footlight MT Light" w:hAnsi="Footlight MT Light"/>
          <w:i/>
          <w:sz w:val="24"/>
          <w:szCs w:val="24"/>
          <w:lang w:val="id-ID"/>
        </w:rPr>
        <w:t>[</w:t>
      </w:r>
      <w:r w:rsidRPr="00BD39C6">
        <w:rPr>
          <w:rFonts w:ascii="Footlight MT Light" w:hAnsi="Footlight MT Light"/>
          <w:i/>
          <w:sz w:val="24"/>
          <w:szCs w:val="24"/>
          <w:u w:val="single"/>
          <w:lang w:val="id-ID"/>
        </w:rPr>
        <w:t>nama lengkap</w:t>
      </w:r>
      <w:r w:rsidRPr="00BD39C6">
        <w:rPr>
          <w:rFonts w:ascii="Footlight MT Light" w:hAnsi="Footlight MT Light"/>
          <w:i/>
          <w:sz w:val="24"/>
          <w:szCs w:val="24"/>
          <w:lang w:val="id-ID"/>
        </w:rPr>
        <w:t>]</w:t>
      </w:r>
    </w:p>
    <w:p w14:paraId="628A6AEA" w14:textId="77777777" w:rsidR="00B659AC" w:rsidRPr="00BD39C6" w:rsidRDefault="00B659AC" w:rsidP="00B659AC">
      <w:pPr>
        <w:spacing w:before="60"/>
        <w:rPr>
          <w:rFonts w:ascii="Footlight MT Light" w:hAnsi="Footlight MT Light"/>
          <w:i/>
          <w:sz w:val="24"/>
          <w:szCs w:val="24"/>
          <w:lang w:val="id-ID"/>
        </w:rPr>
      </w:pPr>
      <w:r w:rsidRPr="00BD39C6">
        <w:rPr>
          <w:rFonts w:ascii="Footlight MT Light" w:hAnsi="Footlight MT Light"/>
          <w:i/>
          <w:sz w:val="24"/>
          <w:szCs w:val="24"/>
          <w:lang w:val="id-ID"/>
        </w:rPr>
        <w:t>[jabatan]</w:t>
      </w:r>
    </w:p>
    <w:p w14:paraId="73347DA1" w14:textId="77777777" w:rsidR="00B659AC" w:rsidRPr="00BD39C6" w:rsidRDefault="00B659AC" w:rsidP="00B659AC">
      <w:pPr>
        <w:spacing w:before="60"/>
        <w:rPr>
          <w:rFonts w:ascii="Footlight MT Light" w:hAnsi="Footlight MT Light"/>
          <w:sz w:val="24"/>
          <w:szCs w:val="24"/>
          <w:lang w:val="id-ID"/>
        </w:rPr>
      </w:pPr>
      <w:r w:rsidRPr="00BD39C6">
        <w:rPr>
          <w:rFonts w:ascii="Footlight MT Light" w:hAnsi="Footlight MT Light"/>
          <w:sz w:val="24"/>
          <w:szCs w:val="24"/>
          <w:lang w:val="id-ID"/>
        </w:rPr>
        <w:t>NIP: __________</w:t>
      </w:r>
    </w:p>
    <w:p w14:paraId="3FC47589" w14:textId="77777777" w:rsidR="00B659AC" w:rsidRPr="00BD39C6" w:rsidRDefault="00B659AC" w:rsidP="00B659AC">
      <w:pPr>
        <w:numPr>
          <w:ilvl w:val="12"/>
          <w:numId w:val="0"/>
        </w:numPr>
        <w:jc w:val="center"/>
        <w:rPr>
          <w:rFonts w:ascii="Footlight MT Light" w:hAnsi="Footlight MT Light"/>
          <w:sz w:val="24"/>
          <w:szCs w:val="24"/>
          <w:lang w:val="id-ID"/>
        </w:rPr>
      </w:pPr>
    </w:p>
    <w:p w14:paraId="6EDDDFE9" w14:textId="77777777" w:rsidR="00B659AC" w:rsidRPr="00BD39C6" w:rsidRDefault="00B659AC" w:rsidP="00B659AC">
      <w:pPr>
        <w:numPr>
          <w:ilvl w:val="12"/>
          <w:numId w:val="0"/>
        </w:numPr>
        <w:rPr>
          <w:rFonts w:ascii="Footlight MT Light" w:hAnsi="Footlight MT Light"/>
          <w:sz w:val="24"/>
          <w:szCs w:val="24"/>
          <w:lang w:val="id-ID"/>
        </w:rPr>
      </w:pPr>
      <w:r w:rsidRPr="00BD39C6">
        <w:rPr>
          <w:rFonts w:ascii="Footlight MT Light" w:hAnsi="Footlight MT Light"/>
          <w:sz w:val="24"/>
          <w:szCs w:val="24"/>
          <w:lang w:val="id-ID"/>
        </w:rPr>
        <w:t>Tembusan Yth. :</w:t>
      </w:r>
    </w:p>
    <w:p w14:paraId="50E3D100" w14:textId="77777777" w:rsidR="00B659AC" w:rsidRPr="00BD39C6" w:rsidRDefault="00B659AC" w:rsidP="006C466B">
      <w:pPr>
        <w:numPr>
          <w:ilvl w:val="3"/>
          <w:numId w:val="79"/>
        </w:numPr>
        <w:ind w:left="284" w:hanging="284"/>
        <w:rPr>
          <w:rFonts w:ascii="Footlight MT Light" w:hAnsi="Footlight MT Light"/>
          <w:sz w:val="24"/>
          <w:szCs w:val="24"/>
          <w:lang w:val="id-ID"/>
        </w:rPr>
      </w:pPr>
      <w:r w:rsidRPr="00BD39C6">
        <w:rPr>
          <w:rFonts w:ascii="Footlight MT Light" w:hAnsi="Footlight MT Light"/>
          <w:sz w:val="24"/>
          <w:szCs w:val="24"/>
          <w:lang w:val="id-ID"/>
        </w:rPr>
        <w:t xml:space="preserve">____________ </w:t>
      </w:r>
      <w:r w:rsidRPr="00BD39C6">
        <w:rPr>
          <w:rFonts w:ascii="Footlight MT Light" w:hAnsi="Footlight MT Light"/>
          <w:i/>
          <w:sz w:val="24"/>
          <w:szCs w:val="24"/>
          <w:lang w:val="id-ID"/>
        </w:rPr>
        <w:t>[PA/KPA K/L/D/I]</w:t>
      </w:r>
    </w:p>
    <w:p w14:paraId="4ED5C172" w14:textId="77777777" w:rsidR="00B659AC" w:rsidRPr="00BD39C6" w:rsidRDefault="00B659AC" w:rsidP="006C466B">
      <w:pPr>
        <w:numPr>
          <w:ilvl w:val="3"/>
          <w:numId w:val="79"/>
        </w:numPr>
        <w:ind w:left="284" w:hanging="284"/>
        <w:rPr>
          <w:rFonts w:ascii="Footlight MT Light" w:hAnsi="Footlight MT Light"/>
          <w:sz w:val="24"/>
          <w:szCs w:val="24"/>
          <w:lang w:val="id-ID"/>
        </w:rPr>
      </w:pPr>
      <w:r w:rsidRPr="00BD39C6">
        <w:rPr>
          <w:rFonts w:ascii="Footlight MT Light" w:hAnsi="Footlight MT Light"/>
          <w:sz w:val="24"/>
          <w:szCs w:val="24"/>
          <w:lang w:val="id-ID"/>
        </w:rPr>
        <w:t xml:space="preserve">____________ </w:t>
      </w:r>
      <w:r w:rsidRPr="00BD39C6">
        <w:rPr>
          <w:rFonts w:ascii="Footlight MT Light" w:hAnsi="Footlight MT Light"/>
          <w:i/>
          <w:sz w:val="24"/>
          <w:szCs w:val="24"/>
          <w:lang w:val="id-ID"/>
        </w:rPr>
        <w:t>[APIP K/L/D/I]</w:t>
      </w:r>
    </w:p>
    <w:p w14:paraId="796B0116" w14:textId="77777777" w:rsidR="00B659AC" w:rsidRPr="00BD39C6" w:rsidRDefault="00B659AC" w:rsidP="006C466B">
      <w:pPr>
        <w:numPr>
          <w:ilvl w:val="3"/>
          <w:numId w:val="79"/>
        </w:numPr>
        <w:ind w:left="284" w:hanging="284"/>
        <w:rPr>
          <w:rFonts w:ascii="Footlight MT Light" w:hAnsi="Footlight MT Light"/>
          <w:sz w:val="24"/>
          <w:szCs w:val="24"/>
          <w:lang w:val="id-ID"/>
        </w:rPr>
      </w:pPr>
      <w:r w:rsidRPr="00BD39C6">
        <w:rPr>
          <w:rFonts w:ascii="Footlight MT Light" w:hAnsi="Footlight MT Light"/>
          <w:sz w:val="24"/>
          <w:szCs w:val="24"/>
          <w:lang w:val="id-ID"/>
        </w:rPr>
        <w:t xml:space="preserve">____________ </w:t>
      </w:r>
      <w:r w:rsidRPr="00BD39C6">
        <w:rPr>
          <w:rFonts w:ascii="Footlight MT Light" w:hAnsi="Footlight MT Light"/>
          <w:i/>
          <w:sz w:val="24"/>
          <w:szCs w:val="24"/>
          <w:lang w:val="id-ID"/>
        </w:rPr>
        <w:t>[</w:t>
      </w:r>
      <w:r w:rsidR="00BF694F">
        <w:rPr>
          <w:rFonts w:ascii="Footlight MT Light" w:hAnsi="Footlight MT Light"/>
          <w:i/>
          <w:sz w:val="24"/>
          <w:szCs w:val="24"/>
          <w:lang w:val="id-ID"/>
        </w:rPr>
        <w:t xml:space="preserve">Panitia Pengadaan/Pokja ULP </w:t>
      </w:r>
      <w:r w:rsidR="002C3723">
        <w:rPr>
          <w:rFonts w:ascii="Footlight MT Light" w:hAnsi="Footlight MT Light"/>
          <w:i/>
          <w:sz w:val="24"/>
          <w:szCs w:val="24"/>
          <w:lang w:val="id-ID"/>
        </w:rPr>
        <w:t xml:space="preserve"> </w:t>
      </w:r>
      <w:r w:rsidRPr="00BD39C6">
        <w:rPr>
          <w:rFonts w:ascii="Footlight MT Light" w:hAnsi="Footlight MT Light"/>
          <w:i/>
          <w:sz w:val="24"/>
          <w:szCs w:val="24"/>
          <w:lang w:val="id-ID"/>
        </w:rPr>
        <w:t>]</w:t>
      </w:r>
    </w:p>
    <w:p w14:paraId="19159E8F" w14:textId="77777777" w:rsidR="00B659AC" w:rsidRDefault="00B659AC" w:rsidP="00B659AC">
      <w:pPr>
        <w:numPr>
          <w:ilvl w:val="12"/>
          <w:numId w:val="0"/>
        </w:numPr>
        <w:rPr>
          <w:rFonts w:ascii="Footlight MT Light" w:hAnsi="Footlight MT Light"/>
          <w:i/>
          <w:sz w:val="24"/>
          <w:szCs w:val="24"/>
          <w:lang w:val="id-ID"/>
        </w:rPr>
      </w:pPr>
      <w:r w:rsidRPr="00BD39C6">
        <w:rPr>
          <w:rFonts w:ascii="Footlight MT Light" w:hAnsi="Footlight MT Light"/>
          <w:sz w:val="24"/>
          <w:szCs w:val="24"/>
          <w:lang w:val="id-ID"/>
        </w:rPr>
        <w:t xml:space="preserve">......... </w:t>
      </w:r>
      <w:r w:rsidRPr="00BD39C6">
        <w:rPr>
          <w:rFonts w:ascii="Footlight MT Light" w:hAnsi="Footlight MT Light"/>
          <w:i/>
          <w:sz w:val="24"/>
          <w:szCs w:val="24"/>
          <w:lang w:val="id-ID"/>
        </w:rPr>
        <w:t>dst</w:t>
      </w:r>
    </w:p>
    <w:p w14:paraId="0D0D392F" w14:textId="77777777" w:rsidR="00666B1B" w:rsidRDefault="00666B1B" w:rsidP="00B659AC">
      <w:pPr>
        <w:numPr>
          <w:ilvl w:val="12"/>
          <w:numId w:val="0"/>
        </w:numPr>
        <w:rPr>
          <w:rFonts w:ascii="Footlight MT Light" w:hAnsi="Footlight MT Light"/>
          <w:i/>
          <w:sz w:val="24"/>
          <w:szCs w:val="24"/>
          <w:lang w:val="id-ID"/>
        </w:rPr>
      </w:pPr>
    </w:p>
    <w:p w14:paraId="4F578382" w14:textId="77777777" w:rsidR="00666B1B" w:rsidRDefault="00666B1B" w:rsidP="00B659AC">
      <w:pPr>
        <w:numPr>
          <w:ilvl w:val="12"/>
          <w:numId w:val="0"/>
        </w:numPr>
        <w:rPr>
          <w:rFonts w:ascii="Footlight MT Light" w:hAnsi="Footlight MT Light"/>
          <w:i/>
          <w:sz w:val="24"/>
          <w:szCs w:val="24"/>
          <w:lang w:val="id-ID"/>
        </w:rPr>
      </w:pPr>
    </w:p>
    <w:p w14:paraId="6B5CFE59" w14:textId="77777777" w:rsidR="00666B1B" w:rsidRDefault="00666B1B" w:rsidP="00B659AC">
      <w:pPr>
        <w:numPr>
          <w:ilvl w:val="12"/>
          <w:numId w:val="0"/>
        </w:numPr>
        <w:rPr>
          <w:rFonts w:ascii="Footlight MT Light" w:hAnsi="Footlight MT Light"/>
          <w:i/>
          <w:sz w:val="24"/>
          <w:szCs w:val="24"/>
          <w:lang w:val="id-ID"/>
        </w:rPr>
      </w:pPr>
    </w:p>
    <w:p w14:paraId="69967A4A" w14:textId="77777777" w:rsidR="00666B1B" w:rsidRDefault="00666B1B" w:rsidP="00B659AC">
      <w:pPr>
        <w:numPr>
          <w:ilvl w:val="12"/>
          <w:numId w:val="0"/>
        </w:numPr>
        <w:rPr>
          <w:rFonts w:ascii="Footlight MT Light" w:hAnsi="Footlight MT Light"/>
          <w:i/>
          <w:sz w:val="24"/>
          <w:szCs w:val="24"/>
          <w:lang w:val="id-ID"/>
        </w:rPr>
      </w:pPr>
    </w:p>
    <w:p w14:paraId="4CDE60B1" w14:textId="77777777" w:rsidR="00666B1B" w:rsidRDefault="00666B1B" w:rsidP="00B659AC">
      <w:pPr>
        <w:numPr>
          <w:ilvl w:val="12"/>
          <w:numId w:val="0"/>
        </w:numPr>
        <w:rPr>
          <w:rFonts w:ascii="Footlight MT Light" w:hAnsi="Footlight MT Light"/>
          <w:i/>
          <w:sz w:val="24"/>
          <w:szCs w:val="24"/>
          <w:lang w:val="id-ID"/>
        </w:rPr>
      </w:pPr>
    </w:p>
    <w:p w14:paraId="0A305127" w14:textId="77777777" w:rsidR="00666B1B" w:rsidRDefault="00666B1B" w:rsidP="00B659AC">
      <w:pPr>
        <w:numPr>
          <w:ilvl w:val="12"/>
          <w:numId w:val="0"/>
        </w:numPr>
        <w:rPr>
          <w:rFonts w:ascii="Footlight MT Light" w:hAnsi="Footlight MT Light"/>
          <w:i/>
          <w:sz w:val="24"/>
          <w:szCs w:val="24"/>
          <w:lang w:val="id-ID"/>
        </w:rPr>
      </w:pPr>
    </w:p>
    <w:p w14:paraId="7AA5F964" w14:textId="77777777" w:rsidR="00666B1B" w:rsidRDefault="00666B1B" w:rsidP="00B659AC">
      <w:pPr>
        <w:numPr>
          <w:ilvl w:val="12"/>
          <w:numId w:val="0"/>
        </w:numPr>
        <w:rPr>
          <w:rFonts w:ascii="Footlight MT Light" w:hAnsi="Footlight MT Light"/>
          <w:i/>
          <w:sz w:val="24"/>
          <w:szCs w:val="24"/>
          <w:lang w:val="id-ID"/>
        </w:rPr>
      </w:pPr>
    </w:p>
    <w:p w14:paraId="4C5D6252" w14:textId="77777777" w:rsidR="00666B1B" w:rsidRPr="00BD39C6" w:rsidRDefault="00666B1B" w:rsidP="00B659AC">
      <w:pPr>
        <w:numPr>
          <w:ilvl w:val="12"/>
          <w:numId w:val="0"/>
        </w:numPr>
        <w:rPr>
          <w:rFonts w:ascii="Footlight MT Light" w:hAnsi="Footlight MT Light"/>
          <w:i/>
          <w:sz w:val="24"/>
          <w:szCs w:val="24"/>
          <w:lang w:val="id-ID"/>
        </w:rPr>
      </w:pPr>
    </w:p>
    <w:p w14:paraId="64F3B626" w14:textId="77777777" w:rsidR="00850E63" w:rsidRPr="00FB0752" w:rsidRDefault="00850E63" w:rsidP="00850E63">
      <w:pPr>
        <w:pStyle w:val="Heading2"/>
        <w:numPr>
          <w:ilvl w:val="0"/>
          <w:numId w:val="136"/>
        </w:numPr>
        <w:ind w:left="426" w:right="137"/>
        <w:jc w:val="left"/>
        <w:rPr>
          <w:rFonts w:ascii="Footlight MT Light" w:hAnsi="Footlight MT Light"/>
          <w:sz w:val="24"/>
          <w:szCs w:val="24"/>
          <w:lang w:val="id-ID"/>
        </w:rPr>
      </w:pPr>
      <w:bookmarkStart w:id="1628" w:name="_Toc278851014"/>
      <w:bookmarkStart w:id="1629" w:name="_Toc147953055"/>
      <w:bookmarkStart w:id="1630" w:name="_Toc147953263"/>
      <w:bookmarkStart w:id="1631" w:name="_Toc147953666"/>
      <w:bookmarkStart w:id="1632" w:name="_Toc147983091"/>
      <w:bookmarkStart w:id="1633" w:name="_Toc147993006"/>
      <w:bookmarkStart w:id="1634" w:name="_Toc148104444"/>
      <w:bookmarkStart w:id="1635" w:name="_Toc148104772"/>
      <w:bookmarkStart w:id="1636" w:name="_Toc148104936"/>
      <w:bookmarkStart w:id="1637" w:name="_Toc148105220"/>
      <w:bookmarkStart w:id="1638" w:name="_Toc153451325"/>
      <w:bookmarkStart w:id="1639" w:name="_Toc153460631"/>
      <w:bookmarkStart w:id="1640" w:name="_Toc153494337"/>
      <w:bookmarkStart w:id="1641" w:name="_Toc153498512"/>
      <w:bookmarkStart w:id="1642" w:name="_Toc153498733"/>
      <w:bookmarkStart w:id="1643" w:name="_Toc155490299"/>
      <w:bookmarkStart w:id="1644" w:name="_Toc338623553"/>
      <w:bookmarkStart w:id="1645" w:name="_Toc280827260"/>
      <w:bookmarkStart w:id="1646" w:name="_Toc282410648"/>
      <w:bookmarkStart w:id="1647" w:name="_Toc217659243"/>
      <w:bookmarkEnd w:id="1576"/>
      <w:bookmarkEnd w:id="1577"/>
      <w:bookmarkEnd w:id="1578"/>
      <w:bookmarkEnd w:id="1579"/>
      <w:bookmarkEnd w:id="1580"/>
      <w:r w:rsidRPr="00FB0752">
        <w:rPr>
          <w:rFonts w:ascii="Footlight MT Light" w:hAnsi="Footlight MT Light"/>
          <w:sz w:val="24"/>
          <w:szCs w:val="24"/>
          <w:lang w:val="id-ID"/>
          <w:rPrChange w:id="1648" w:author="Wisnu Wijoyo" w:date="2012-10-22T10:39:00Z">
            <w:rPr>
              <w:rFonts w:ascii="Footlight MT Light" w:hAnsi="Footlight MT Light"/>
              <w:b w:val="0"/>
              <w:color w:val="0000FF"/>
              <w:sz w:val="24"/>
              <w:szCs w:val="24"/>
              <w:u w:val="single"/>
              <w:lang w:val="id-ID"/>
            </w:rPr>
          </w:rPrChange>
        </w:rPr>
        <w:t>BENTUK</w:t>
      </w:r>
      <w:bookmarkEnd w:id="1628"/>
      <w:r w:rsidRPr="00FB0752">
        <w:rPr>
          <w:rFonts w:ascii="Footlight MT Light" w:hAnsi="Footlight MT Light"/>
          <w:sz w:val="24"/>
          <w:szCs w:val="24"/>
          <w:lang w:val="id-ID"/>
          <w:rPrChange w:id="1649" w:author="Wisnu Wijoyo" w:date="2012-10-22T10:39:00Z">
            <w:rPr>
              <w:rFonts w:ascii="Footlight MT Light" w:hAnsi="Footlight MT Light"/>
              <w:b w:val="0"/>
              <w:color w:val="0000FF"/>
              <w:sz w:val="24"/>
              <w:szCs w:val="24"/>
              <w:u w:val="single"/>
              <w:lang w:val="id-ID"/>
            </w:rPr>
          </w:rPrChange>
        </w:rPr>
        <w:t xml:space="preserve"> SURAT PERINTAH MULAI KERJA</w:t>
      </w:r>
      <w:bookmarkEnd w:id="1629"/>
      <w:bookmarkEnd w:id="1630"/>
      <w:bookmarkEnd w:id="1631"/>
      <w:bookmarkEnd w:id="1632"/>
      <w:bookmarkEnd w:id="1633"/>
      <w:bookmarkEnd w:id="1634"/>
      <w:bookmarkEnd w:id="1635"/>
      <w:bookmarkEnd w:id="1636"/>
      <w:bookmarkEnd w:id="1637"/>
      <w:r w:rsidRPr="00FB0752">
        <w:rPr>
          <w:rFonts w:ascii="Footlight MT Light" w:hAnsi="Footlight MT Light"/>
          <w:sz w:val="24"/>
          <w:szCs w:val="24"/>
          <w:lang w:val="id-ID"/>
          <w:rPrChange w:id="1650" w:author="Wisnu Wijoyo" w:date="2012-10-22T10:39:00Z">
            <w:rPr>
              <w:rFonts w:ascii="Footlight MT Light" w:hAnsi="Footlight MT Light"/>
              <w:b w:val="0"/>
              <w:color w:val="0000FF"/>
              <w:sz w:val="24"/>
              <w:szCs w:val="24"/>
              <w:u w:val="single"/>
              <w:lang w:val="id-ID"/>
            </w:rPr>
          </w:rPrChange>
        </w:rPr>
        <w:t xml:space="preserve"> (SPMK)</w:t>
      </w:r>
      <w:bookmarkEnd w:id="1638"/>
      <w:bookmarkEnd w:id="1639"/>
      <w:bookmarkEnd w:id="1640"/>
      <w:bookmarkEnd w:id="1641"/>
      <w:bookmarkEnd w:id="1642"/>
      <w:bookmarkEnd w:id="1643"/>
      <w:bookmarkEnd w:id="1644"/>
    </w:p>
    <w:p w14:paraId="749FBCE6" w14:textId="77777777" w:rsidR="00850E63" w:rsidRPr="00FB0752" w:rsidRDefault="00850E63" w:rsidP="00850E63">
      <w:pPr>
        <w:pBdr>
          <w:bottom w:val="single" w:sz="4" w:space="1" w:color="auto"/>
        </w:pBdr>
        <w:jc w:val="center"/>
        <w:rPr>
          <w:rFonts w:ascii="Footlight MT Light" w:hAnsi="Footlight MT Light"/>
          <w:b/>
          <w:sz w:val="24"/>
          <w:szCs w:val="24"/>
          <w:lang w:val="id-ID"/>
        </w:rPr>
      </w:pPr>
    </w:p>
    <w:p w14:paraId="2F1EAF61" w14:textId="77777777" w:rsidR="00850E63" w:rsidRPr="00FB0752" w:rsidRDefault="00850E63" w:rsidP="00850E63">
      <w:pPr>
        <w:jc w:val="center"/>
        <w:rPr>
          <w:rFonts w:ascii="Footlight MT Light" w:hAnsi="Footlight MT Light"/>
          <w:i/>
          <w:sz w:val="24"/>
          <w:szCs w:val="24"/>
          <w:lang w:val="fi-FI"/>
        </w:rPr>
      </w:pPr>
      <w:r w:rsidRPr="00FB0752">
        <w:rPr>
          <w:rFonts w:ascii="Footlight MT Light" w:hAnsi="Footlight MT Light"/>
          <w:i/>
          <w:sz w:val="24"/>
          <w:szCs w:val="24"/>
          <w:lang w:val="fi-FI"/>
        </w:rPr>
        <w:t xml:space="preserve">[kop surat satuan kerja </w:t>
      </w:r>
      <w:r w:rsidRPr="00FB0752">
        <w:rPr>
          <w:rFonts w:ascii="Footlight MT Light" w:hAnsi="Footlight MT Light"/>
          <w:i/>
          <w:sz w:val="24"/>
          <w:szCs w:val="24"/>
          <w:lang w:val="id-ID"/>
        </w:rPr>
        <w:t>K/L/D/I</w:t>
      </w:r>
      <w:r w:rsidRPr="00FB0752">
        <w:rPr>
          <w:rFonts w:ascii="Footlight MT Light" w:hAnsi="Footlight MT Light"/>
          <w:i/>
          <w:sz w:val="24"/>
          <w:szCs w:val="24"/>
          <w:lang w:val="fi-FI"/>
        </w:rPr>
        <w:t>]</w:t>
      </w:r>
    </w:p>
    <w:p w14:paraId="473ADE66" w14:textId="77777777" w:rsidR="00850E63" w:rsidRPr="00FB0752" w:rsidRDefault="00850E63" w:rsidP="00850E63">
      <w:pPr>
        <w:autoSpaceDE w:val="0"/>
        <w:autoSpaceDN w:val="0"/>
        <w:adjustRightInd w:val="0"/>
        <w:ind w:left="454" w:hanging="454"/>
        <w:jc w:val="center"/>
        <w:rPr>
          <w:rFonts w:ascii="Footlight MT Light" w:hAnsi="Footlight MT Light"/>
          <w:sz w:val="24"/>
          <w:szCs w:val="24"/>
          <w:lang w:val="id-ID"/>
        </w:rPr>
      </w:pPr>
    </w:p>
    <w:p w14:paraId="3872D7CE" w14:textId="77777777" w:rsidR="00850E63" w:rsidRPr="00FB0752" w:rsidRDefault="00850E63" w:rsidP="00850E63">
      <w:pPr>
        <w:autoSpaceDE w:val="0"/>
        <w:autoSpaceDN w:val="0"/>
        <w:adjustRightInd w:val="0"/>
        <w:ind w:left="454" w:hanging="454"/>
        <w:jc w:val="center"/>
        <w:rPr>
          <w:rFonts w:ascii="Footlight MT Light" w:hAnsi="Footlight MT Light"/>
          <w:sz w:val="24"/>
          <w:szCs w:val="24"/>
          <w:lang w:val="id-ID"/>
        </w:rPr>
      </w:pPr>
    </w:p>
    <w:p w14:paraId="28CDD121" w14:textId="77777777" w:rsidR="00850E63" w:rsidRPr="00FB0752" w:rsidRDefault="00850E63" w:rsidP="00850E63">
      <w:pPr>
        <w:autoSpaceDE w:val="0"/>
        <w:autoSpaceDN w:val="0"/>
        <w:adjustRightInd w:val="0"/>
        <w:ind w:left="454" w:hanging="454"/>
        <w:jc w:val="center"/>
        <w:rPr>
          <w:rFonts w:ascii="Footlight MT Light" w:hAnsi="Footlight MT Light"/>
          <w:b/>
          <w:sz w:val="24"/>
          <w:szCs w:val="24"/>
          <w:lang w:val="fi-FI"/>
        </w:rPr>
      </w:pPr>
      <w:r w:rsidRPr="00FB0752">
        <w:rPr>
          <w:rFonts w:ascii="Footlight MT Light" w:hAnsi="Footlight MT Light"/>
          <w:b/>
          <w:sz w:val="24"/>
          <w:szCs w:val="24"/>
          <w:lang w:val="fi-FI"/>
        </w:rPr>
        <w:t>SURAT PERINTAH MULAI KERJA (SPMK)</w:t>
      </w:r>
    </w:p>
    <w:p w14:paraId="7ADCA9EA" w14:textId="77777777" w:rsidR="00850E63" w:rsidRPr="00FB0752" w:rsidRDefault="00850E63" w:rsidP="00850E63">
      <w:pPr>
        <w:autoSpaceDE w:val="0"/>
        <w:autoSpaceDN w:val="0"/>
        <w:adjustRightInd w:val="0"/>
        <w:ind w:left="454" w:hanging="454"/>
        <w:jc w:val="center"/>
        <w:rPr>
          <w:rFonts w:ascii="Footlight MT Light" w:hAnsi="Footlight MT Light"/>
          <w:sz w:val="24"/>
          <w:szCs w:val="24"/>
          <w:lang w:val="id-ID"/>
        </w:rPr>
      </w:pPr>
    </w:p>
    <w:p w14:paraId="7E6F686B" w14:textId="77777777" w:rsidR="00850E63" w:rsidRPr="00FB0752" w:rsidRDefault="00850E63" w:rsidP="00850E63">
      <w:pPr>
        <w:autoSpaceDE w:val="0"/>
        <w:autoSpaceDN w:val="0"/>
        <w:adjustRightInd w:val="0"/>
        <w:ind w:left="454" w:hanging="454"/>
        <w:jc w:val="center"/>
        <w:rPr>
          <w:rFonts w:ascii="Footlight MT Light" w:hAnsi="Footlight MT Light"/>
          <w:sz w:val="24"/>
          <w:szCs w:val="24"/>
          <w:lang w:val="sv-SE"/>
        </w:rPr>
      </w:pPr>
      <w:r w:rsidRPr="00FB0752">
        <w:rPr>
          <w:rFonts w:ascii="Footlight MT Light" w:hAnsi="Footlight MT Light"/>
          <w:sz w:val="24"/>
          <w:szCs w:val="24"/>
          <w:lang w:val="sv-SE"/>
        </w:rPr>
        <w:t>Nomor: __________</w:t>
      </w:r>
    </w:p>
    <w:p w14:paraId="1305DF2A" w14:textId="77777777" w:rsidR="00850E63" w:rsidRPr="00FB0752" w:rsidRDefault="00850E63" w:rsidP="00850E63">
      <w:pPr>
        <w:autoSpaceDE w:val="0"/>
        <w:autoSpaceDN w:val="0"/>
        <w:adjustRightInd w:val="0"/>
        <w:ind w:left="454" w:hanging="454"/>
        <w:jc w:val="center"/>
        <w:rPr>
          <w:rFonts w:ascii="Footlight MT Light" w:hAnsi="Footlight MT Light"/>
          <w:sz w:val="24"/>
          <w:szCs w:val="24"/>
          <w:lang w:val="sv-SE"/>
        </w:rPr>
      </w:pPr>
      <w:r w:rsidRPr="00FB0752">
        <w:rPr>
          <w:rFonts w:ascii="Footlight MT Light" w:hAnsi="Footlight MT Light"/>
          <w:sz w:val="24"/>
          <w:szCs w:val="24"/>
          <w:lang w:val="sv-SE"/>
        </w:rPr>
        <w:t>Paket Pekerjaan: __________</w:t>
      </w:r>
    </w:p>
    <w:p w14:paraId="634EFF56" w14:textId="77777777" w:rsidR="00850E63" w:rsidRPr="00FB0752" w:rsidRDefault="00850E63" w:rsidP="00850E63">
      <w:pPr>
        <w:autoSpaceDE w:val="0"/>
        <w:autoSpaceDN w:val="0"/>
        <w:adjustRightInd w:val="0"/>
        <w:ind w:left="454" w:hanging="454"/>
        <w:jc w:val="center"/>
        <w:rPr>
          <w:rFonts w:ascii="Footlight MT Light" w:hAnsi="Footlight MT Light"/>
          <w:sz w:val="24"/>
          <w:szCs w:val="24"/>
          <w:lang w:val="id-ID"/>
        </w:rPr>
      </w:pPr>
    </w:p>
    <w:p w14:paraId="68A65F1B" w14:textId="77777777" w:rsidR="00850E63" w:rsidRPr="00FB0752" w:rsidRDefault="00850E63" w:rsidP="00850E63">
      <w:pPr>
        <w:autoSpaceDE w:val="0"/>
        <w:autoSpaceDN w:val="0"/>
        <w:adjustRightInd w:val="0"/>
        <w:ind w:left="454" w:hanging="454"/>
        <w:jc w:val="center"/>
        <w:rPr>
          <w:rFonts w:ascii="Footlight MT Light" w:hAnsi="Footlight MT Light"/>
          <w:sz w:val="24"/>
          <w:szCs w:val="24"/>
          <w:lang w:val="id-ID"/>
        </w:rPr>
      </w:pPr>
    </w:p>
    <w:p w14:paraId="519B78FB" w14:textId="77777777" w:rsidR="00850E63" w:rsidRPr="00FB0752" w:rsidRDefault="00850E63" w:rsidP="00850E63">
      <w:pPr>
        <w:autoSpaceDE w:val="0"/>
        <w:autoSpaceDN w:val="0"/>
        <w:adjustRightInd w:val="0"/>
        <w:ind w:left="454" w:hanging="454"/>
        <w:jc w:val="center"/>
        <w:rPr>
          <w:rFonts w:ascii="Footlight MT Light" w:hAnsi="Footlight MT Light"/>
          <w:sz w:val="24"/>
          <w:szCs w:val="24"/>
          <w:lang w:val="id-ID"/>
        </w:rPr>
      </w:pPr>
    </w:p>
    <w:p w14:paraId="547D1DC8" w14:textId="77777777" w:rsidR="00850E63" w:rsidRPr="00FB0752" w:rsidRDefault="00850E63" w:rsidP="00850E63">
      <w:pPr>
        <w:autoSpaceDE w:val="0"/>
        <w:autoSpaceDN w:val="0"/>
        <w:adjustRightInd w:val="0"/>
        <w:rPr>
          <w:rFonts w:ascii="Footlight MT Light" w:hAnsi="Footlight MT Light"/>
          <w:sz w:val="24"/>
          <w:szCs w:val="24"/>
          <w:lang w:val="sv-SE"/>
        </w:rPr>
      </w:pPr>
      <w:r w:rsidRPr="00FB0752">
        <w:rPr>
          <w:rFonts w:ascii="Footlight MT Light" w:hAnsi="Footlight MT Light"/>
          <w:sz w:val="24"/>
          <w:szCs w:val="24"/>
          <w:lang w:val="sv-SE"/>
        </w:rPr>
        <w:t>Yang bertanda tangan di bawah ini:</w:t>
      </w:r>
    </w:p>
    <w:p w14:paraId="5EEC715F" w14:textId="77777777" w:rsidR="00850E63" w:rsidRPr="00FB0752" w:rsidRDefault="00850E63" w:rsidP="00850E63">
      <w:pPr>
        <w:autoSpaceDE w:val="0"/>
        <w:autoSpaceDN w:val="0"/>
        <w:adjustRightInd w:val="0"/>
        <w:rPr>
          <w:rFonts w:ascii="Footlight MT Light" w:hAnsi="Footlight MT Light"/>
          <w:sz w:val="24"/>
          <w:szCs w:val="24"/>
          <w:lang w:val="sv-SE"/>
        </w:rPr>
      </w:pPr>
    </w:p>
    <w:p w14:paraId="2FC6430C" w14:textId="77777777" w:rsidR="00850E63" w:rsidRPr="00FB0752" w:rsidRDefault="00850E63" w:rsidP="00850E63">
      <w:pPr>
        <w:autoSpaceDE w:val="0"/>
        <w:autoSpaceDN w:val="0"/>
        <w:adjustRightInd w:val="0"/>
        <w:rPr>
          <w:rFonts w:ascii="Footlight MT Light" w:hAnsi="Footlight MT Light"/>
          <w:sz w:val="24"/>
          <w:szCs w:val="24"/>
          <w:lang w:val="fi-FI"/>
        </w:rPr>
      </w:pPr>
      <w:r w:rsidRPr="00FB0752">
        <w:rPr>
          <w:rFonts w:ascii="Footlight MT Light" w:hAnsi="Footlight MT Light"/>
          <w:sz w:val="24"/>
          <w:szCs w:val="24"/>
          <w:lang w:val="fi-FI"/>
        </w:rPr>
        <w:t>_____</w:t>
      </w:r>
      <w:r w:rsidRPr="00FB0752">
        <w:rPr>
          <w:rFonts w:ascii="Footlight MT Light" w:hAnsi="Footlight MT Light"/>
          <w:sz w:val="24"/>
          <w:szCs w:val="24"/>
          <w:lang w:val="id-ID"/>
        </w:rPr>
        <w:t>_____</w:t>
      </w:r>
      <w:r w:rsidRPr="00FB0752">
        <w:rPr>
          <w:rFonts w:ascii="Footlight MT Light" w:hAnsi="Footlight MT Light"/>
          <w:sz w:val="24"/>
          <w:szCs w:val="24"/>
          <w:lang w:val="fi-FI"/>
        </w:rPr>
        <w:t>_____</w:t>
      </w:r>
      <w:r w:rsidRPr="00FB0752">
        <w:rPr>
          <w:rFonts w:ascii="Footlight MT Light" w:hAnsi="Footlight MT Light"/>
          <w:sz w:val="24"/>
          <w:szCs w:val="24"/>
          <w:lang w:val="id-ID"/>
        </w:rPr>
        <w:t xml:space="preserve"> </w:t>
      </w:r>
      <w:r w:rsidRPr="00FB0752">
        <w:rPr>
          <w:rFonts w:ascii="Footlight MT Light" w:hAnsi="Footlight MT Light"/>
          <w:i/>
          <w:sz w:val="24"/>
          <w:szCs w:val="24"/>
          <w:lang w:val="fi-FI"/>
        </w:rPr>
        <w:t>[nama Pejabat Pembuat Komitmen]</w:t>
      </w:r>
    </w:p>
    <w:p w14:paraId="6406EEA9" w14:textId="77777777" w:rsidR="00850E63" w:rsidRPr="00FB0752" w:rsidRDefault="00850E63" w:rsidP="00850E63">
      <w:pPr>
        <w:autoSpaceDE w:val="0"/>
        <w:autoSpaceDN w:val="0"/>
        <w:adjustRightInd w:val="0"/>
        <w:rPr>
          <w:rFonts w:ascii="Footlight MT Light" w:hAnsi="Footlight MT Light"/>
          <w:i/>
          <w:sz w:val="24"/>
          <w:szCs w:val="24"/>
          <w:lang w:val="fi-FI"/>
        </w:rPr>
      </w:pPr>
      <w:r w:rsidRPr="00FB0752">
        <w:rPr>
          <w:rFonts w:ascii="Footlight MT Light" w:hAnsi="Footlight MT Light"/>
          <w:sz w:val="24"/>
          <w:szCs w:val="24"/>
          <w:lang w:val="fi-FI"/>
        </w:rPr>
        <w:t>________</w:t>
      </w:r>
      <w:r w:rsidRPr="00FB0752">
        <w:rPr>
          <w:rFonts w:ascii="Footlight MT Light" w:hAnsi="Footlight MT Light"/>
          <w:sz w:val="24"/>
          <w:szCs w:val="24"/>
          <w:lang w:val="id-ID"/>
        </w:rPr>
        <w:t>_____</w:t>
      </w:r>
      <w:r w:rsidRPr="00FB0752">
        <w:rPr>
          <w:rFonts w:ascii="Footlight MT Light" w:hAnsi="Footlight MT Light"/>
          <w:sz w:val="24"/>
          <w:szCs w:val="24"/>
          <w:lang w:val="fi-FI"/>
        </w:rPr>
        <w:t>__</w:t>
      </w:r>
      <w:r w:rsidRPr="00FB0752">
        <w:rPr>
          <w:rFonts w:ascii="Footlight MT Light" w:hAnsi="Footlight MT Light"/>
          <w:sz w:val="24"/>
          <w:szCs w:val="24"/>
          <w:lang w:val="id-ID"/>
        </w:rPr>
        <w:t xml:space="preserve"> </w:t>
      </w:r>
      <w:r w:rsidRPr="00FB0752">
        <w:rPr>
          <w:rFonts w:ascii="Footlight MT Light" w:hAnsi="Footlight MT Light"/>
          <w:i/>
          <w:sz w:val="24"/>
          <w:szCs w:val="24"/>
          <w:lang w:val="fi-FI"/>
        </w:rPr>
        <w:t>[jabatan Pejabat Pembuat Komitmen]</w:t>
      </w:r>
    </w:p>
    <w:p w14:paraId="78FEB849" w14:textId="77777777" w:rsidR="00850E63" w:rsidRPr="00FB0752" w:rsidRDefault="00850E63" w:rsidP="00850E63">
      <w:pPr>
        <w:autoSpaceDE w:val="0"/>
        <w:autoSpaceDN w:val="0"/>
        <w:adjustRightInd w:val="0"/>
        <w:rPr>
          <w:rFonts w:ascii="Footlight MT Light" w:hAnsi="Footlight MT Light"/>
          <w:sz w:val="24"/>
          <w:szCs w:val="24"/>
          <w:lang w:val="fi-FI"/>
        </w:rPr>
      </w:pPr>
      <w:r w:rsidRPr="00FB0752">
        <w:rPr>
          <w:rFonts w:ascii="Footlight MT Light" w:hAnsi="Footlight MT Light"/>
          <w:sz w:val="24"/>
          <w:szCs w:val="24"/>
          <w:lang w:val="fi-FI"/>
        </w:rPr>
        <w:t>_______</w:t>
      </w:r>
      <w:r w:rsidRPr="00FB0752">
        <w:rPr>
          <w:rFonts w:ascii="Footlight MT Light" w:hAnsi="Footlight MT Light"/>
          <w:sz w:val="24"/>
          <w:szCs w:val="24"/>
          <w:lang w:val="id-ID"/>
        </w:rPr>
        <w:t>_____</w:t>
      </w:r>
      <w:r w:rsidRPr="00FB0752">
        <w:rPr>
          <w:rFonts w:ascii="Footlight MT Light" w:hAnsi="Footlight MT Light"/>
          <w:sz w:val="24"/>
          <w:szCs w:val="24"/>
          <w:lang w:val="fi-FI"/>
        </w:rPr>
        <w:t>___</w:t>
      </w:r>
      <w:r w:rsidRPr="00FB0752">
        <w:rPr>
          <w:rFonts w:ascii="Footlight MT Light" w:hAnsi="Footlight MT Light"/>
          <w:sz w:val="24"/>
          <w:szCs w:val="24"/>
          <w:lang w:val="id-ID"/>
        </w:rPr>
        <w:t xml:space="preserve"> </w:t>
      </w:r>
      <w:r w:rsidRPr="00FB0752">
        <w:rPr>
          <w:rFonts w:ascii="Footlight MT Light" w:hAnsi="Footlight MT Light"/>
          <w:i/>
          <w:sz w:val="24"/>
          <w:szCs w:val="24"/>
          <w:lang w:val="fi-FI"/>
        </w:rPr>
        <w:t>[alamat satuan kerja Pejabat Pembuat Komitmen]</w:t>
      </w:r>
    </w:p>
    <w:p w14:paraId="5EF0C220"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55543E55" w14:textId="77777777" w:rsidR="00850E63" w:rsidRPr="00FB0752" w:rsidRDefault="00850E63" w:rsidP="00850E63">
      <w:pPr>
        <w:autoSpaceDE w:val="0"/>
        <w:autoSpaceDN w:val="0"/>
        <w:adjustRightInd w:val="0"/>
        <w:rPr>
          <w:rFonts w:ascii="Footlight MT Light" w:hAnsi="Footlight MT Light"/>
          <w:sz w:val="24"/>
          <w:szCs w:val="24"/>
          <w:lang w:val="fi-FI"/>
        </w:rPr>
      </w:pPr>
      <w:r w:rsidRPr="00FB0752">
        <w:rPr>
          <w:rFonts w:ascii="Footlight MT Light" w:hAnsi="Footlight MT Light"/>
          <w:sz w:val="24"/>
          <w:szCs w:val="24"/>
          <w:lang w:val="fi-FI"/>
        </w:rPr>
        <w:t>selanjutnya disebut sebagai Pejabat Pembuat Komitmen;</w:t>
      </w:r>
    </w:p>
    <w:p w14:paraId="1BE8349F"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36378743"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0B4CE478" w14:textId="77777777" w:rsidR="00850E63" w:rsidRPr="00FB0752" w:rsidRDefault="00850E63" w:rsidP="00850E63">
      <w:pPr>
        <w:autoSpaceDE w:val="0"/>
        <w:autoSpaceDN w:val="0"/>
        <w:adjustRightInd w:val="0"/>
        <w:rPr>
          <w:rFonts w:ascii="Footlight MT Light" w:hAnsi="Footlight MT Light"/>
          <w:sz w:val="24"/>
          <w:szCs w:val="24"/>
          <w:lang w:val="sv-SE"/>
        </w:rPr>
      </w:pPr>
      <w:r w:rsidRPr="00FB0752">
        <w:rPr>
          <w:rFonts w:ascii="Footlight MT Light" w:hAnsi="Footlight MT Light"/>
          <w:sz w:val="24"/>
          <w:szCs w:val="24"/>
          <w:lang w:val="sv-SE"/>
        </w:rPr>
        <w:t>berdasarkan Surat Perjanjian __________ nomor __________ tanggal __________, bersama ini memerintahkan:</w:t>
      </w:r>
    </w:p>
    <w:p w14:paraId="1FE57BE1" w14:textId="77777777" w:rsidR="00850E63" w:rsidRPr="00FB0752" w:rsidRDefault="00850E63" w:rsidP="00850E63">
      <w:pPr>
        <w:autoSpaceDE w:val="0"/>
        <w:autoSpaceDN w:val="0"/>
        <w:adjustRightInd w:val="0"/>
        <w:rPr>
          <w:rFonts w:ascii="Footlight MT Light" w:hAnsi="Footlight MT Light"/>
          <w:sz w:val="24"/>
          <w:szCs w:val="24"/>
          <w:lang w:val="sv-SE"/>
        </w:rPr>
      </w:pPr>
    </w:p>
    <w:p w14:paraId="41CE27A0" w14:textId="77777777" w:rsidR="00850E63" w:rsidRPr="00FB0752" w:rsidRDefault="00850E63" w:rsidP="00850E63">
      <w:pPr>
        <w:autoSpaceDE w:val="0"/>
        <w:autoSpaceDN w:val="0"/>
        <w:adjustRightInd w:val="0"/>
        <w:rPr>
          <w:rFonts w:ascii="Footlight MT Light" w:hAnsi="Footlight MT Light"/>
          <w:sz w:val="24"/>
          <w:szCs w:val="24"/>
          <w:lang w:val="fi-FI"/>
        </w:rPr>
      </w:pPr>
      <w:r w:rsidRPr="00FB0752">
        <w:rPr>
          <w:rFonts w:ascii="Footlight MT Light" w:hAnsi="Footlight MT Light"/>
          <w:sz w:val="24"/>
          <w:szCs w:val="24"/>
          <w:lang w:val="fi-FI"/>
        </w:rPr>
        <w:t>________</w:t>
      </w:r>
      <w:r w:rsidRPr="00FB0752">
        <w:rPr>
          <w:rFonts w:ascii="Footlight MT Light" w:hAnsi="Footlight MT Light"/>
          <w:sz w:val="24"/>
          <w:szCs w:val="24"/>
          <w:lang w:val="id-ID"/>
        </w:rPr>
        <w:t>_____</w:t>
      </w:r>
      <w:r w:rsidRPr="00FB0752">
        <w:rPr>
          <w:rFonts w:ascii="Footlight MT Light" w:hAnsi="Footlight MT Light"/>
          <w:sz w:val="24"/>
          <w:szCs w:val="24"/>
          <w:lang w:val="fi-FI"/>
        </w:rPr>
        <w:t>__</w:t>
      </w:r>
      <w:r w:rsidRPr="00FB0752">
        <w:rPr>
          <w:rFonts w:ascii="Footlight MT Light" w:hAnsi="Footlight MT Light"/>
          <w:sz w:val="24"/>
          <w:szCs w:val="24"/>
          <w:lang w:val="id-ID"/>
        </w:rPr>
        <w:t xml:space="preserve"> </w:t>
      </w:r>
      <w:r w:rsidRPr="00FB0752">
        <w:rPr>
          <w:rFonts w:ascii="Footlight MT Light" w:hAnsi="Footlight MT Light"/>
          <w:i/>
          <w:sz w:val="24"/>
          <w:szCs w:val="24"/>
          <w:lang w:val="fi-FI"/>
        </w:rPr>
        <w:t>[nama Penyedia Pekerjaan Konstruksi]</w:t>
      </w:r>
    </w:p>
    <w:p w14:paraId="1CD30A81" w14:textId="77777777" w:rsidR="00850E63" w:rsidRPr="00FB0752" w:rsidRDefault="00850E63" w:rsidP="00850E63">
      <w:pPr>
        <w:autoSpaceDE w:val="0"/>
        <w:autoSpaceDN w:val="0"/>
        <w:adjustRightInd w:val="0"/>
        <w:rPr>
          <w:rFonts w:ascii="Footlight MT Light" w:hAnsi="Footlight MT Light"/>
          <w:sz w:val="24"/>
          <w:szCs w:val="24"/>
          <w:lang w:val="fi-FI"/>
        </w:rPr>
      </w:pPr>
      <w:r w:rsidRPr="00FB0752">
        <w:rPr>
          <w:rFonts w:ascii="Footlight MT Light" w:hAnsi="Footlight MT Light"/>
          <w:sz w:val="24"/>
          <w:szCs w:val="24"/>
          <w:lang w:val="fi-FI"/>
        </w:rPr>
        <w:t>_________</w:t>
      </w:r>
      <w:r w:rsidRPr="00FB0752">
        <w:rPr>
          <w:rFonts w:ascii="Footlight MT Light" w:hAnsi="Footlight MT Light"/>
          <w:sz w:val="24"/>
          <w:szCs w:val="24"/>
          <w:lang w:val="id-ID"/>
        </w:rPr>
        <w:t>_____</w:t>
      </w:r>
      <w:r w:rsidRPr="00FB0752">
        <w:rPr>
          <w:rFonts w:ascii="Footlight MT Light" w:hAnsi="Footlight MT Light"/>
          <w:sz w:val="24"/>
          <w:szCs w:val="24"/>
          <w:lang w:val="fi-FI"/>
        </w:rPr>
        <w:t>_</w:t>
      </w:r>
      <w:r w:rsidRPr="00FB0752">
        <w:rPr>
          <w:rFonts w:ascii="Footlight MT Light" w:hAnsi="Footlight MT Light"/>
          <w:sz w:val="24"/>
          <w:szCs w:val="24"/>
          <w:lang w:val="id-ID"/>
        </w:rPr>
        <w:t xml:space="preserve"> </w:t>
      </w:r>
      <w:r w:rsidRPr="00FB0752">
        <w:rPr>
          <w:rFonts w:ascii="Footlight MT Light" w:hAnsi="Footlight MT Light"/>
          <w:i/>
          <w:sz w:val="24"/>
          <w:szCs w:val="24"/>
          <w:lang w:val="fi-FI"/>
        </w:rPr>
        <w:t>[alamat Penyedia Pekerjaan Konstruksi]</w:t>
      </w:r>
    </w:p>
    <w:p w14:paraId="6746C77C" w14:textId="77777777" w:rsidR="00850E63" w:rsidRPr="00FB0752" w:rsidRDefault="00850E63" w:rsidP="00850E63">
      <w:pPr>
        <w:autoSpaceDE w:val="0"/>
        <w:autoSpaceDN w:val="0"/>
        <w:adjustRightInd w:val="0"/>
        <w:rPr>
          <w:rFonts w:ascii="Footlight MT Light" w:hAnsi="Footlight MT Light"/>
          <w:sz w:val="24"/>
          <w:szCs w:val="24"/>
          <w:lang w:val="sv-SE"/>
        </w:rPr>
      </w:pPr>
      <w:r w:rsidRPr="00FB0752">
        <w:rPr>
          <w:rFonts w:ascii="Footlight MT Light" w:hAnsi="Footlight MT Light"/>
          <w:sz w:val="24"/>
          <w:szCs w:val="24"/>
          <w:lang w:val="sv-SE"/>
        </w:rPr>
        <w:t>yang dalam hal ini diwakili oleh: __________</w:t>
      </w:r>
    </w:p>
    <w:p w14:paraId="215FCAF9"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72FA6DA6" w14:textId="77777777" w:rsidR="00850E63" w:rsidRPr="00FB0752" w:rsidRDefault="00850E63" w:rsidP="00850E63">
      <w:pPr>
        <w:autoSpaceDE w:val="0"/>
        <w:autoSpaceDN w:val="0"/>
        <w:adjustRightInd w:val="0"/>
        <w:rPr>
          <w:rFonts w:ascii="Footlight MT Light" w:hAnsi="Footlight MT Light"/>
          <w:sz w:val="24"/>
          <w:szCs w:val="24"/>
          <w:lang w:val="sv-SE"/>
        </w:rPr>
      </w:pPr>
      <w:r w:rsidRPr="00FB0752">
        <w:rPr>
          <w:rFonts w:ascii="Footlight MT Light" w:hAnsi="Footlight MT Light"/>
          <w:sz w:val="24"/>
          <w:szCs w:val="24"/>
          <w:lang w:val="sv-SE"/>
        </w:rPr>
        <w:t>selanjutnya disebut sebagai Penyedia;</w:t>
      </w:r>
    </w:p>
    <w:p w14:paraId="0C4D662E"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1055A358"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40681606" w14:textId="77777777" w:rsidR="00850E63" w:rsidRPr="00FB0752" w:rsidRDefault="00850E63" w:rsidP="00850E63">
      <w:pPr>
        <w:autoSpaceDE w:val="0"/>
        <w:autoSpaceDN w:val="0"/>
        <w:adjustRightInd w:val="0"/>
        <w:rPr>
          <w:rFonts w:ascii="Footlight MT Light" w:hAnsi="Footlight MT Light"/>
          <w:sz w:val="24"/>
          <w:szCs w:val="24"/>
          <w:lang w:val="fi-FI"/>
        </w:rPr>
      </w:pPr>
      <w:r w:rsidRPr="00FB0752">
        <w:rPr>
          <w:rFonts w:ascii="Footlight MT Light" w:hAnsi="Footlight MT Light"/>
          <w:sz w:val="24"/>
          <w:szCs w:val="24"/>
          <w:lang w:val="fi-FI"/>
        </w:rPr>
        <w:t>untuk segera memulai pelaksanaan pekerjaan dengan memperhatikan ketentuan-ketentuan sebagai berikut:</w:t>
      </w:r>
    </w:p>
    <w:p w14:paraId="7421C0B7" w14:textId="77777777" w:rsidR="00850E63" w:rsidRPr="00FB0752" w:rsidRDefault="00850E63" w:rsidP="00850E63">
      <w:pPr>
        <w:autoSpaceDE w:val="0"/>
        <w:autoSpaceDN w:val="0"/>
        <w:adjustRightInd w:val="0"/>
        <w:rPr>
          <w:rFonts w:ascii="Footlight MT Light" w:hAnsi="Footlight MT Light"/>
          <w:sz w:val="24"/>
          <w:szCs w:val="24"/>
          <w:lang w:val="fi-FI"/>
        </w:rPr>
      </w:pPr>
    </w:p>
    <w:p w14:paraId="4DEB12D5" w14:textId="77777777" w:rsidR="00850E63" w:rsidRPr="00FB0752" w:rsidRDefault="00850E63" w:rsidP="00850E63">
      <w:pPr>
        <w:numPr>
          <w:ilvl w:val="0"/>
          <w:numId w:val="2"/>
        </w:numPr>
        <w:tabs>
          <w:tab w:val="clear" w:pos="720"/>
          <w:tab w:val="num" w:pos="-1440"/>
        </w:tabs>
        <w:autoSpaceDE w:val="0"/>
        <w:autoSpaceDN w:val="0"/>
        <w:adjustRightInd w:val="0"/>
        <w:ind w:left="360"/>
        <w:rPr>
          <w:rFonts w:ascii="Footlight MT Light" w:hAnsi="Footlight MT Light"/>
          <w:sz w:val="24"/>
          <w:szCs w:val="24"/>
          <w:lang w:val="nl-NL"/>
        </w:rPr>
      </w:pPr>
      <w:r w:rsidRPr="00FB0752">
        <w:rPr>
          <w:rFonts w:ascii="Footlight MT Light" w:hAnsi="Footlight MT Light"/>
          <w:sz w:val="24"/>
          <w:szCs w:val="24"/>
          <w:u w:val="single"/>
          <w:lang w:val="nl-NL"/>
        </w:rPr>
        <w:t>Macam pekerjaan</w:t>
      </w:r>
      <w:r w:rsidRPr="00FB0752">
        <w:rPr>
          <w:rFonts w:ascii="Footlight MT Light" w:hAnsi="Footlight MT Light"/>
          <w:sz w:val="24"/>
          <w:szCs w:val="24"/>
          <w:lang w:val="nl-NL"/>
        </w:rPr>
        <w:t>: __________;</w:t>
      </w:r>
    </w:p>
    <w:p w14:paraId="4E3E5403"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4829E0BD"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099F90D9" w14:textId="77777777" w:rsidR="00850E63" w:rsidRPr="00FB0752" w:rsidRDefault="00850E63" w:rsidP="00850E63">
      <w:pPr>
        <w:numPr>
          <w:ilvl w:val="0"/>
          <w:numId w:val="2"/>
        </w:numPr>
        <w:tabs>
          <w:tab w:val="clear" w:pos="720"/>
          <w:tab w:val="num" w:pos="-1080"/>
        </w:tabs>
        <w:autoSpaceDE w:val="0"/>
        <w:autoSpaceDN w:val="0"/>
        <w:adjustRightInd w:val="0"/>
        <w:ind w:left="360"/>
        <w:rPr>
          <w:rFonts w:ascii="Footlight MT Light" w:hAnsi="Footlight MT Light"/>
          <w:sz w:val="24"/>
          <w:szCs w:val="24"/>
          <w:lang w:val="nl-NL"/>
        </w:rPr>
      </w:pPr>
      <w:r w:rsidRPr="00FB0752">
        <w:rPr>
          <w:rFonts w:ascii="Footlight MT Light" w:hAnsi="Footlight MT Light"/>
          <w:sz w:val="24"/>
          <w:szCs w:val="24"/>
          <w:u w:val="single"/>
          <w:lang w:val="nl-NL"/>
        </w:rPr>
        <w:t>Tanggal mulai kerja</w:t>
      </w:r>
      <w:r w:rsidRPr="00FB0752">
        <w:rPr>
          <w:rFonts w:ascii="Footlight MT Light" w:hAnsi="Footlight MT Light"/>
          <w:sz w:val="24"/>
          <w:szCs w:val="24"/>
          <w:lang w:val="nl-NL"/>
        </w:rPr>
        <w:t>: __________;</w:t>
      </w:r>
      <w:r w:rsidRPr="00FB0752">
        <w:rPr>
          <w:rFonts w:ascii="Footlight MT Light" w:hAnsi="Footlight MT Light"/>
          <w:i/>
          <w:sz w:val="24"/>
          <w:szCs w:val="24"/>
          <w:lang w:val="nl-NL"/>
        </w:rPr>
        <w:t xml:space="preserve"> </w:t>
      </w:r>
    </w:p>
    <w:p w14:paraId="498494AC"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7E485B07"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38D925DD" w14:textId="77777777" w:rsidR="00850E63" w:rsidRPr="00FB0752" w:rsidRDefault="00850E63" w:rsidP="00850E63">
      <w:pPr>
        <w:numPr>
          <w:ilvl w:val="0"/>
          <w:numId w:val="2"/>
        </w:numPr>
        <w:tabs>
          <w:tab w:val="clear" w:pos="720"/>
          <w:tab w:val="num" w:pos="-720"/>
        </w:tabs>
        <w:autoSpaceDE w:val="0"/>
        <w:autoSpaceDN w:val="0"/>
        <w:adjustRightInd w:val="0"/>
        <w:ind w:left="360"/>
        <w:rPr>
          <w:rFonts w:ascii="Footlight MT Light" w:hAnsi="Footlight MT Light"/>
          <w:sz w:val="24"/>
          <w:szCs w:val="24"/>
          <w:lang w:val="nl-NL"/>
        </w:rPr>
      </w:pPr>
      <w:r w:rsidRPr="00FB0752">
        <w:rPr>
          <w:rFonts w:ascii="Footlight MT Light" w:hAnsi="Footlight MT Light"/>
          <w:sz w:val="24"/>
          <w:szCs w:val="24"/>
          <w:u w:val="single"/>
          <w:lang w:val="nl-NL"/>
        </w:rPr>
        <w:t>Syarat-syarat pekerjaan</w:t>
      </w:r>
      <w:r w:rsidRPr="00FB0752">
        <w:rPr>
          <w:rFonts w:ascii="Footlight MT Light" w:hAnsi="Footlight MT Light"/>
          <w:sz w:val="24"/>
          <w:szCs w:val="24"/>
          <w:lang w:val="nl-NL"/>
        </w:rPr>
        <w:t>: sesuai dengan persyaratan dan ketentuan Kontrak;</w:t>
      </w:r>
    </w:p>
    <w:p w14:paraId="7D8E4EBF"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576FEFD2"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7C501DA2" w14:textId="77777777" w:rsidR="00850E63" w:rsidRPr="00FB0752" w:rsidRDefault="00850E63" w:rsidP="00850E63">
      <w:pPr>
        <w:numPr>
          <w:ilvl w:val="0"/>
          <w:numId w:val="2"/>
        </w:numPr>
        <w:tabs>
          <w:tab w:val="clear" w:pos="720"/>
          <w:tab w:val="num" w:pos="-360"/>
        </w:tabs>
        <w:autoSpaceDE w:val="0"/>
        <w:autoSpaceDN w:val="0"/>
        <w:adjustRightInd w:val="0"/>
        <w:ind w:left="360"/>
        <w:rPr>
          <w:rFonts w:ascii="Footlight MT Light" w:hAnsi="Footlight MT Light"/>
          <w:sz w:val="24"/>
          <w:szCs w:val="24"/>
          <w:lang w:val="nl-NL"/>
        </w:rPr>
      </w:pPr>
      <w:r w:rsidRPr="00FB0752">
        <w:rPr>
          <w:rFonts w:ascii="Footlight MT Light" w:hAnsi="Footlight MT Light"/>
          <w:sz w:val="24"/>
          <w:szCs w:val="24"/>
          <w:u w:val="single"/>
          <w:lang w:val="nl-NL"/>
        </w:rPr>
        <w:t>Waktu penyelesaian</w:t>
      </w:r>
      <w:r w:rsidRPr="00FB0752">
        <w:rPr>
          <w:rFonts w:ascii="Footlight MT Light" w:hAnsi="Footlight MT Light"/>
          <w:sz w:val="24"/>
          <w:szCs w:val="24"/>
          <w:lang w:val="nl-NL"/>
        </w:rPr>
        <w:t xml:space="preserve">: selama ___ (__________) </w:t>
      </w:r>
      <w:r w:rsidRPr="00FB0752">
        <w:rPr>
          <w:rFonts w:ascii="Footlight MT Light" w:hAnsi="Footlight MT Light"/>
          <w:sz w:val="24"/>
          <w:szCs w:val="24"/>
          <w:lang w:val="fi-FI"/>
        </w:rPr>
        <w:t>hari kalender/bulan/tahun dan pekerjaan harus sudah selesai pada tanggal __________</w:t>
      </w:r>
    </w:p>
    <w:p w14:paraId="288DC198"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6148B3DE" w14:textId="77777777" w:rsidR="00850E63" w:rsidRPr="00FB0752" w:rsidRDefault="00850E63" w:rsidP="00850E63">
      <w:pPr>
        <w:autoSpaceDE w:val="0"/>
        <w:autoSpaceDN w:val="0"/>
        <w:adjustRightInd w:val="0"/>
        <w:rPr>
          <w:rFonts w:ascii="Footlight MT Light" w:hAnsi="Footlight MT Light"/>
          <w:sz w:val="24"/>
          <w:szCs w:val="24"/>
          <w:lang w:val="id-ID"/>
        </w:rPr>
      </w:pPr>
    </w:p>
    <w:p w14:paraId="3D2928B6" w14:textId="77777777" w:rsidR="00850E63" w:rsidRPr="00FB0752" w:rsidRDefault="00850E63" w:rsidP="00850E63">
      <w:pPr>
        <w:numPr>
          <w:ilvl w:val="0"/>
          <w:numId w:val="2"/>
        </w:numPr>
        <w:tabs>
          <w:tab w:val="clear" w:pos="720"/>
          <w:tab w:val="num" w:pos="0"/>
        </w:tabs>
        <w:autoSpaceDE w:val="0"/>
        <w:autoSpaceDN w:val="0"/>
        <w:adjustRightInd w:val="0"/>
        <w:ind w:left="360"/>
        <w:rPr>
          <w:rFonts w:ascii="Footlight MT Light" w:hAnsi="Footlight MT Light"/>
          <w:sz w:val="24"/>
          <w:szCs w:val="24"/>
          <w:lang w:val="id-ID"/>
          <w:rPrChange w:id="1651" w:author="Wisnu Wijoyo" w:date="2012-10-22T10:39:00Z">
            <w:rPr>
              <w:rFonts w:ascii="Footlight MT Light" w:hAnsi="Footlight MT Light"/>
              <w:sz w:val="24"/>
              <w:szCs w:val="24"/>
              <w:lang w:val="nl-NL"/>
            </w:rPr>
          </w:rPrChange>
        </w:rPr>
      </w:pPr>
      <w:r w:rsidRPr="00FB0752">
        <w:rPr>
          <w:rFonts w:ascii="Footlight MT Light" w:hAnsi="Footlight MT Light"/>
          <w:sz w:val="24"/>
          <w:szCs w:val="24"/>
          <w:u w:val="single"/>
          <w:lang w:val="id-ID"/>
          <w:rPrChange w:id="1652" w:author="Wisnu Wijoyo" w:date="2012-10-22T10:39:00Z">
            <w:rPr>
              <w:rFonts w:ascii="Footlight MT Light" w:hAnsi="Footlight MT Light"/>
              <w:color w:val="0000FF"/>
              <w:sz w:val="24"/>
              <w:szCs w:val="24"/>
              <w:u w:val="single"/>
              <w:lang w:val="nl-NL"/>
            </w:rPr>
          </w:rPrChange>
        </w:rPr>
        <w:t>Denda</w:t>
      </w:r>
      <w:r w:rsidRPr="00FB0752">
        <w:rPr>
          <w:rFonts w:ascii="Footlight MT Light" w:hAnsi="Footlight MT Light"/>
          <w:sz w:val="24"/>
          <w:szCs w:val="24"/>
          <w:lang w:val="id-ID"/>
          <w:rPrChange w:id="1653" w:author="Wisnu Wijoyo" w:date="2012-10-22T10:39:00Z">
            <w:rPr>
              <w:rFonts w:ascii="Footlight MT Light" w:hAnsi="Footlight MT Light"/>
              <w:color w:val="0000FF"/>
              <w:sz w:val="24"/>
              <w:szCs w:val="24"/>
              <w:u w:val="single"/>
              <w:lang w:val="nl-NL"/>
            </w:rPr>
          </w:rPrChange>
        </w:rPr>
        <w:t xml:space="preserve">: Terhadap setiap hari keterlambatan </w:t>
      </w:r>
      <w:r w:rsidRPr="00FB0752">
        <w:rPr>
          <w:rFonts w:ascii="Footlight MT Light" w:hAnsi="Footlight MT Light"/>
          <w:sz w:val="24"/>
          <w:szCs w:val="24"/>
          <w:lang w:val="id-ID"/>
        </w:rPr>
        <w:t>pelaksanaan/</w:t>
      </w:r>
      <w:r w:rsidRPr="00FB0752">
        <w:rPr>
          <w:rFonts w:ascii="Footlight MT Light" w:hAnsi="Footlight MT Light"/>
          <w:sz w:val="24"/>
          <w:szCs w:val="24"/>
          <w:lang w:val="id-ID"/>
          <w:rPrChange w:id="1654" w:author="Wisnu Wijoyo" w:date="2012-10-22T10:39:00Z">
            <w:rPr>
              <w:rFonts w:ascii="Footlight MT Light" w:hAnsi="Footlight MT Light"/>
              <w:color w:val="0000FF"/>
              <w:sz w:val="24"/>
              <w:szCs w:val="24"/>
              <w:u w:val="single"/>
              <w:lang w:val="nl-NL"/>
            </w:rPr>
          </w:rPrChange>
        </w:rPr>
        <w:t xml:space="preserve">penyelesaian pekerjaan Penyedia akan dikenakan Denda Keterlambatan sebesar 1/1000 (satu per seribu) dari Nilai Kontrak atau bagian tertentu dari Nilai Kontrak sebelum PPN sesuai dengan Syarat-Syarat </w:t>
      </w:r>
      <w:ins w:id="1655" w:author="User" w:date="2012-11-12T23:36:00Z">
        <w:r w:rsidRPr="00FB0752">
          <w:rPr>
            <w:rFonts w:ascii="Footlight MT Light" w:hAnsi="Footlight MT Light"/>
            <w:sz w:val="24"/>
            <w:szCs w:val="24"/>
          </w:rPr>
          <w:t>Khusus</w:t>
        </w:r>
        <w:r w:rsidRPr="00FB0752">
          <w:rPr>
            <w:rFonts w:ascii="Footlight MT Light" w:hAnsi="Footlight MT Light"/>
            <w:sz w:val="24"/>
            <w:szCs w:val="24"/>
            <w:lang w:val="id-ID"/>
          </w:rPr>
          <w:t xml:space="preserve"> </w:t>
        </w:r>
      </w:ins>
      <w:del w:id="1656" w:author="User" w:date="2012-11-12T23:36:00Z">
        <w:r w:rsidRPr="00FB0752">
          <w:rPr>
            <w:rFonts w:ascii="Footlight MT Light" w:hAnsi="Footlight MT Light"/>
            <w:sz w:val="24"/>
            <w:szCs w:val="24"/>
            <w:lang w:val="id-ID"/>
            <w:rPrChange w:id="1657" w:author="Wisnu Wijoyo" w:date="2012-10-22T10:39:00Z">
              <w:rPr>
                <w:rFonts w:ascii="Footlight MT Light" w:hAnsi="Footlight MT Light"/>
                <w:color w:val="0000FF"/>
                <w:sz w:val="24"/>
                <w:szCs w:val="24"/>
                <w:u w:val="single"/>
                <w:lang w:val="nl-NL"/>
              </w:rPr>
            </w:rPrChange>
          </w:rPr>
          <w:delText xml:space="preserve">Umum </w:delText>
        </w:r>
      </w:del>
      <w:r w:rsidRPr="00FB0752">
        <w:rPr>
          <w:rFonts w:ascii="Footlight MT Light" w:hAnsi="Footlight MT Light"/>
          <w:sz w:val="24"/>
          <w:szCs w:val="24"/>
          <w:lang w:val="id-ID"/>
          <w:rPrChange w:id="1658" w:author="Wisnu Wijoyo" w:date="2012-10-22T10:39:00Z">
            <w:rPr>
              <w:rFonts w:ascii="Footlight MT Light" w:hAnsi="Footlight MT Light"/>
              <w:color w:val="0000FF"/>
              <w:sz w:val="24"/>
              <w:szCs w:val="24"/>
              <w:u w:val="single"/>
              <w:lang w:val="nl-NL"/>
            </w:rPr>
          </w:rPrChange>
        </w:rPr>
        <w:t>Kontrak.</w:t>
      </w:r>
    </w:p>
    <w:p w14:paraId="6F0B9885" w14:textId="77777777" w:rsidR="00850E63" w:rsidRPr="00FB0752" w:rsidRDefault="00850E63" w:rsidP="00850E63">
      <w:pPr>
        <w:rPr>
          <w:rFonts w:ascii="Footlight MT Light" w:hAnsi="Footlight MT Light"/>
          <w:sz w:val="24"/>
          <w:szCs w:val="24"/>
          <w:lang w:val="id-ID"/>
        </w:rPr>
      </w:pPr>
    </w:p>
    <w:p w14:paraId="2AE70E52" w14:textId="77777777" w:rsidR="00850E63" w:rsidRPr="00FB0752" w:rsidRDefault="00850E63" w:rsidP="00850E63">
      <w:pPr>
        <w:rPr>
          <w:rFonts w:ascii="Footlight MT Light" w:hAnsi="Footlight MT Light"/>
          <w:sz w:val="24"/>
          <w:szCs w:val="24"/>
          <w:lang w:val="id-ID"/>
        </w:rPr>
      </w:pPr>
      <w:r w:rsidRPr="00FB0752">
        <w:rPr>
          <w:rFonts w:ascii="Footlight MT Light" w:hAnsi="Footlight MT Light"/>
          <w:i/>
          <w:sz w:val="24"/>
          <w:szCs w:val="24"/>
          <w:lang w:val="id-ID"/>
        </w:rPr>
        <w:t>__________</w:t>
      </w:r>
      <w:r w:rsidRPr="00FB0752">
        <w:rPr>
          <w:rFonts w:ascii="Footlight MT Light" w:hAnsi="Footlight MT Light"/>
          <w:sz w:val="24"/>
          <w:szCs w:val="24"/>
          <w:lang w:val="id-ID"/>
        </w:rPr>
        <w:t>, __ __________ 20__</w:t>
      </w:r>
    </w:p>
    <w:p w14:paraId="7D1D17C2" w14:textId="77777777" w:rsidR="00850E63" w:rsidRPr="00FB0752" w:rsidRDefault="00850E63" w:rsidP="00850E63">
      <w:pPr>
        <w:rPr>
          <w:rFonts w:ascii="Footlight MT Light" w:hAnsi="Footlight MT Light"/>
          <w:sz w:val="24"/>
          <w:szCs w:val="24"/>
          <w:lang w:val="id-ID"/>
        </w:rPr>
      </w:pPr>
    </w:p>
    <w:p w14:paraId="6025619D" w14:textId="77777777" w:rsidR="00850E63" w:rsidRPr="00FB0752" w:rsidRDefault="00850E63" w:rsidP="00850E63">
      <w:pPr>
        <w:rPr>
          <w:rFonts w:ascii="Footlight MT Light" w:hAnsi="Footlight MT Light"/>
          <w:i/>
          <w:sz w:val="24"/>
          <w:szCs w:val="24"/>
          <w:lang w:val="id-ID"/>
        </w:rPr>
      </w:pPr>
      <w:r w:rsidRPr="00FB0752">
        <w:rPr>
          <w:rFonts w:ascii="Footlight MT Light" w:hAnsi="Footlight MT Light"/>
          <w:sz w:val="24"/>
          <w:szCs w:val="24"/>
          <w:lang w:val="id-ID"/>
        </w:rPr>
        <w:t>Untuk dan atas nama __________</w:t>
      </w:r>
    </w:p>
    <w:p w14:paraId="151EB2DB" w14:textId="77777777" w:rsidR="00850E63" w:rsidRPr="00FB0752" w:rsidRDefault="00850E63" w:rsidP="00850E63">
      <w:pPr>
        <w:rPr>
          <w:rFonts w:ascii="Footlight MT Light" w:hAnsi="Footlight MT Light"/>
          <w:sz w:val="24"/>
          <w:szCs w:val="24"/>
          <w:lang w:val="id-ID"/>
        </w:rPr>
      </w:pPr>
      <w:r w:rsidRPr="00FB0752">
        <w:rPr>
          <w:rFonts w:ascii="Footlight MT Light" w:hAnsi="Footlight MT Light"/>
          <w:sz w:val="24"/>
          <w:szCs w:val="24"/>
          <w:lang w:val="id-ID"/>
        </w:rPr>
        <w:t>Pejabat Pembuat Komitmen</w:t>
      </w:r>
    </w:p>
    <w:p w14:paraId="55C047D6" w14:textId="77777777" w:rsidR="00850E63" w:rsidRPr="00FB0752" w:rsidRDefault="00850E63" w:rsidP="00850E63">
      <w:pPr>
        <w:ind w:left="426" w:hanging="426"/>
        <w:rPr>
          <w:rFonts w:ascii="Footlight MT Light" w:hAnsi="Footlight MT Light"/>
          <w:i/>
          <w:sz w:val="24"/>
          <w:szCs w:val="24"/>
          <w:lang w:val="id-ID"/>
        </w:rPr>
      </w:pPr>
    </w:p>
    <w:p w14:paraId="4C90B322" w14:textId="77777777" w:rsidR="00850E63" w:rsidRPr="00FB0752" w:rsidRDefault="00850E63" w:rsidP="00850E63">
      <w:pPr>
        <w:ind w:left="426" w:hanging="426"/>
        <w:rPr>
          <w:rFonts w:ascii="Footlight MT Light" w:hAnsi="Footlight MT Light"/>
          <w:sz w:val="24"/>
          <w:szCs w:val="24"/>
          <w:lang w:val="id-ID"/>
        </w:rPr>
      </w:pPr>
      <w:r w:rsidRPr="00FB0752">
        <w:rPr>
          <w:rFonts w:ascii="Footlight MT Light" w:hAnsi="Footlight MT Light"/>
          <w:i/>
          <w:sz w:val="24"/>
          <w:szCs w:val="24"/>
          <w:lang w:val="id-ID"/>
        </w:rPr>
        <w:lastRenderedPageBreak/>
        <w:t>[tanda tangan]</w:t>
      </w:r>
    </w:p>
    <w:p w14:paraId="663509BF" w14:textId="77777777" w:rsidR="00850E63" w:rsidRPr="00FB0752" w:rsidRDefault="00850E63" w:rsidP="00850E63">
      <w:pPr>
        <w:rPr>
          <w:rFonts w:ascii="Footlight MT Light" w:hAnsi="Footlight MT Light"/>
          <w:sz w:val="24"/>
          <w:szCs w:val="24"/>
          <w:u w:val="single"/>
          <w:lang w:val="id-ID"/>
        </w:rPr>
      </w:pPr>
    </w:p>
    <w:p w14:paraId="1BC3E1E5" w14:textId="77777777" w:rsidR="00850E63" w:rsidRPr="00FB0752" w:rsidRDefault="00850E63" w:rsidP="00850E63">
      <w:pPr>
        <w:rPr>
          <w:rFonts w:ascii="Footlight MT Light" w:hAnsi="Footlight MT Light"/>
          <w:sz w:val="24"/>
          <w:szCs w:val="24"/>
          <w:u w:val="single"/>
          <w:lang w:val="id-ID"/>
        </w:rPr>
      </w:pPr>
      <w:r w:rsidRPr="00FB0752">
        <w:rPr>
          <w:rFonts w:ascii="Footlight MT Light" w:hAnsi="Footlight MT Light"/>
          <w:i/>
          <w:sz w:val="24"/>
          <w:szCs w:val="24"/>
          <w:u w:val="single"/>
          <w:lang w:val="id-ID"/>
        </w:rPr>
        <w:t>[nama lengkap]</w:t>
      </w:r>
    </w:p>
    <w:p w14:paraId="44BDCB2F" w14:textId="77777777" w:rsidR="00850E63" w:rsidRPr="00FB0752" w:rsidRDefault="00850E63" w:rsidP="00850E63">
      <w:pPr>
        <w:rPr>
          <w:rFonts w:ascii="Footlight MT Light" w:hAnsi="Footlight MT Light"/>
          <w:i/>
          <w:sz w:val="24"/>
          <w:szCs w:val="24"/>
          <w:lang w:val="id-ID"/>
        </w:rPr>
      </w:pPr>
      <w:r w:rsidRPr="00FB0752">
        <w:rPr>
          <w:rFonts w:ascii="Footlight MT Light" w:hAnsi="Footlight MT Light"/>
          <w:i/>
          <w:sz w:val="24"/>
          <w:szCs w:val="24"/>
          <w:lang w:val="id-ID"/>
        </w:rPr>
        <w:t>[jabatan]</w:t>
      </w:r>
    </w:p>
    <w:p w14:paraId="40289E5E" w14:textId="77777777" w:rsidR="00850E63" w:rsidRPr="00FB0752" w:rsidRDefault="00850E63" w:rsidP="00850E63">
      <w:pPr>
        <w:rPr>
          <w:rFonts w:ascii="Footlight MT Light" w:hAnsi="Footlight MT Light"/>
          <w:sz w:val="24"/>
          <w:szCs w:val="24"/>
          <w:lang w:val="id-ID"/>
        </w:rPr>
      </w:pPr>
      <w:r w:rsidRPr="00FB0752">
        <w:rPr>
          <w:rFonts w:ascii="Footlight MT Light" w:hAnsi="Footlight MT Light"/>
          <w:sz w:val="24"/>
          <w:szCs w:val="24"/>
          <w:lang w:val="id-ID"/>
        </w:rPr>
        <w:t>NIP: __________</w:t>
      </w:r>
    </w:p>
    <w:p w14:paraId="7150633F" w14:textId="77777777" w:rsidR="00850E63" w:rsidRPr="00FB0752" w:rsidRDefault="00850E63" w:rsidP="00850E63">
      <w:pPr>
        <w:rPr>
          <w:rFonts w:ascii="Footlight MT Light" w:hAnsi="Footlight MT Light"/>
          <w:sz w:val="24"/>
          <w:szCs w:val="24"/>
          <w:lang w:val="id-ID"/>
        </w:rPr>
      </w:pPr>
    </w:p>
    <w:p w14:paraId="33FC65B1" w14:textId="77777777" w:rsidR="00850E63" w:rsidRPr="00FB0752" w:rsidRDefault="00850E63" w:rsidP="00850E63">
      <w:pPr>
        <w:rPr>
          <w:rFonts w:ascii="Footlight MT Light" w:hAnsi="Footlight MT Light"/>
          <w:sz w:val="24"/>
          <w:szCs w:val="24"/>
          <w:lang w:val="id-ID"/>
        </w:rPr>
      </w:pPr>
    </w:p>
    <w:p w14:paraId="74D6103D" w14:textId="77777777" w:rsidR="00850E63" w:rsidRPr="00FB0752" w:rsidRDefault="00850E63" w:rsidP="00850E63">
      <w:pPr>
        <w:rPr>
          <w:rFonts w:ascii="Footlight MT Light" w:hAnsi="Footlight MT Light"/>
          <w:b/>
          <w:sz w:val="24"/>
          <w:szCs w:val="24"/>
          <w:lang w:val="id-ID"/>
        </w:rPr>
      </w:pPr>
      <w:r w:rsidRPr="00FB0752">
        <w:rPr>
          <w:rFonts w:ascii="Footlight MT Light" w:hAnsi="Footlight MT Light"/>
          <w:b/>
          <w:sz w:val="24"/>
          <w:szCs w:val="24"/>
          <w:lang w:val="id-ID"/>
        </w:rPr>
        <w:t>Menerima dan menyetujui:</w:t>
      </w:r>
    </w:p>
    <w:p w14:paraId="5339E54D" w14:textId="77777777" w:rsidR="00850E63" w:rsidRPr="00FB0752" w:rsidRDefault="00850E63" w:rsidP="00850E63">
      <w:pPr>
        <w:rPr>
          <w:rFonts w:ascii="Footlight MT Light" w:hAnsi="Footlight MT Light"/>
          <w:sz w:val="24"/>
          <w:szCs w:val="24"/>
          <w:lang w:val="id-ID"/>
        </w:rPr>
      </w:pPr>
    </w:p>
    <w:p w14:paraId="6F1E9F99" w14:textId="77777777" w:rsidR="00850E63" w:rsidRPr="00FB0752" w:rsidRDefault="00850E63" w:rsidP="00850E63">
      <w:pPr>
        <w:rPr>
          <w:rFonts w:ascii="Footlight MT Light" w:hAnsi="Footlight MT Light"/>
          <w:i/>
          <w:sz w:val="24"/>
          <w:szCs w:val="24"/>
          <w:lang w:val="id-ID"/>
        </w:rPr>
      </w:pPr>
      <w:r w:rsidRPr="00FB0752">
        <w:rPr>
          <w:rFonts w:ascii="Footlight MT Light" w:hAnsi="Footlight MT Light"/>
          <w:sz w:val="24"/>
          <w:szCs w:val="24"/>
          <w:lang w:val="id-ID"/>
        </w:rPr>
        <w:t>Untuk dan atas nama __________</w:t>
      </w:r>
    </w:p>
    <w:p w14:paraId="04DDAE9E" w14:textId="77777777" w:rsidR="00850E63" w:rsidRPr="00FB0752" w:rsidRDefault="00850E63" w:rsidP="00850E63">
      <w:pPr>
        <w:ind w:left="426" w:hanging="426"/>
        <w:rPr>
          <w:rFonts w:ascii="Footlight MT Light" w:hAnsi="Footlight MT Light"/>
          <w:i/>
          <w:sz w:val="24"/>
          <w:szCs w:val="24"/>
          <w:lang w:val="id-ID"/>
        </w:rPr>
      </w:pPr>
    </w:p>
    <w:p w14:paraId="47808497" w14:textId="77777777" w:rsidR="00850E63" w:rsidRPr="00FB0752" w:rsidRDefault="00850E63" w:rsidP="00850E63">
      <w:pPr>
        <w:ind w:left="426" w:hanging="426"/>
        <w:rPr>
          <w:rFonts w:ascii="Footlight MT Light" w:hAnsi="Footlight MT Light"/>
          <w:sz w:val="24"/>
          <w:szCs w:val="24"/>
          <w:lang w:val="id-ID"/>
        </w:rPr>
      </w:pPr>
      <w:r w:rsidRPr="00FB0752">
        <w:rPr>
          <w:rFonts w:ascii="Footlight MT Light" w:hAnsi="Footlight MT Light"/>
          <w:i/>
          <w:sz w:val="24"/>
          <w:szCs w:val="24"/>
          <w:lang w:val="id-ID"/>
        </w:rPr>
        <w:t>[tanda tangan]</w:t>
      </w:r>
    </w:p>
    <w:p w14:paraId="286B809B" w14:textId="77777777" w:rsidR="00850E63" w:rsidRPr="00FB0752" w:rsidRDefault="00850E63" w:rsidP="00850E63">
      <w:pPr>
        <w:rPr>
          <w:rFonts w:ascii="Footlight MT Light" w:hAnsi="Footlight MT Light"/>
          <w:sz w:val="24"/>
          <w:szCs w:val="24"/>
          <w:u w:val="single"/>
          <w:lang w:val="id-ID"/>
        </w:rPr>
      </w:pPr>
    </w:p>
    <w:p w14:paraId="3F31756D" w14:textId="77777777" w:rsidR="00850E63" w:rsidRPr="00FB0752" w:rsidRDefault="00850E63" w:rsidP="00850E63">
      <w:pPr>
        <w:rPr>
          <w:rFonts w:ascii="Footlight MT Light" w:hAnsi="Footlight MT Light"/>
          <w:sz w:val="24"/>
          <w:szCs w:val="24"/>
          <w:u w:val="single"/>
          <w:lang w:val="id-ID"/>
        </w:rPr>
      </w:pPr>
      <w:r w:rsidRPr="00FB0752">
        <w:rPr>
          <w:rFonts w:ascii="Footlight MT Light" w:hAnsi="Footlight MT Light"/>
          <w:i/>
          <w:sz w:val="24"/>
          <w:szCs w:val="24"/>
          <w:u w:val="single"/>
          <w:lang w:val="id-ID"/>
        </w:rPr>
        <w:t>[nama lengkap wakil sah badan usaha]</w:t>
      </w:r>
    </w:p>
    <w:p w14:paraId="6772BC80" w14:textId="77777777" w:rsidR="00850E63" w:rsidRPr="00FB0752" w:rsidRDefault="00850E63" w:rsidP="00850E63">
      <w:pPr>
        <w:rPr>
          <w:rFonts w:ascii="Footlight MT Light" w:hAnsi="Footlight MT Light"/>
          <w:i/>
          <w:sz w:val="24"/>
          <w:szCs w:val="24"/>
          <w:lang w:val="id-ID"/>
        </w:rPr>
      </w:pPr>
      <w:r w:rsidRPr="00FB0752">
        <w:rPr>
          <w:rFonts w:ascii="Footlight MT Light" w:hAnsi="Footlight MT Light"/>
          <w:i/>
          <w:sz w:val="24"/>
          <w:szCs w:val="24"/>
          <w:lang w:val="id-ID"/>
        </w:rPr>
        <w:t>[jabatan]</w:t>
      </w:r>
    </w:p>
    <w:p w14:paraId="68FC5D35" w14:textId="77777777" w:rsidR="00850E63" w:rsidRDefault="00850E63">
      <w:pPr>
        <w:jc w:val="left"/>
        <w:rPr>
          <w:rFonts w:ascii="Footlight MT Light" w:hAnsi="Footlight MT Light"/>
          <w:b/>
          <w:sz w:val="24"/>
          <w:szCs w:val="24"/>
          <w:lang w:val="id-ID"/>
        </w:rPr>
      </w:pPr>
      <w:r>
        <w:rPr>
          <w:rFonts w:ascii="Footlight MT Light" w:hAnsi="Footlight MT Light"/>
          <w:sz w:val="24"/>
          <w:szCs w:val="24"/>
          <w:lang w:val="id-ID"/>
        </w:rPr>
        <w:br w:type="page"/>
      </w:r>
    </w:p>
    <w:p w14:paraId="32982491" w14:textId="77777777" w:rsidR="00850E63" w:rsidRPr="00FB0752" w:rsidRDefault="00850E63" w:rsidP="00850E63">
      <w:pPr>
        <w:pStyle w:val="Heading2"/>
        <w:numPr>
          <w:ilvl w:val="0"/>
          <w:numId w:val="136"/>
        </w:numPr>
        <w:ind w:left="426" w:right="137"/>
        <w:jc w:val="left"/>
        <w:rPr>
          <w:rFonts w:ascii="Footlight MT Light" w:hAnsi="Footlight MT Light"/>
          <w:sz w:val="24"/>
          <w:szCs w:val="24"/>
          <w:lang w:val="id-ID"/>
        </w:rPr>
      </w:pPr>
      <w:bookmarkStart w:id="1659" w:name="_Toc338623554"/>
      <w:bookmarkEnd w:id="1645"/>
      <w:bookmarkEnd w:id="1646"/>
      <w:bookmarkEnd w:id="1647"/>
      <w:r w:rsidRPr="00FB0752">
        <w:rPr>
          <w:rFonts w:ascii="Footlight MT Light" w:hAnsi="Footlight MT Light"/>
          <w:sz w:val="24"/>
          <w:szCs w:val="24"/>
          <w:lang w:val="id-ID"/>
          <w:rPrChange w:id="1660" w:author="Wisnu Wijoyo" w:date="2012-10-22T10:39:00Z">
            <w:rPr>
              <w:rFonts w:ascii="Footlight MT Light" w:hAnsi="Footlight MT Light"/>
              <w:b w:val="0"/>
              <w:color w:val="0000FF"/>
              <w:sz w:val="24"/>
              <w:szCs w:val="24"/>
              <w:u w:val="single"/>
              <w:lang w:val="id-ID"/>
            </w:rPr>
          </w:rPrChange>
        </w:rPr>
        <w:lastRenderedPageBreak/>
        <w:t>BENTUK</w:t>
      </w:r>
      <w:bookmarkStart w:id="1661" w:name="_Toc278851016"/>
      <w:r w:rsidRPr="00FB0752">
        <w:rPr>
          <w:rFonts w:ascii="Footlight MT Light" w:hAnsi="Footlight MT Light"/>
          <w:sz w:val="24"/>
          <w:szCs w:val="24"/>
          <w:lang w:val="id-ID"/>
          <w:rPrChange w:id="1662" w:author="Wisnu Wijoyo" w:date="2012-10-22T10:39:00Z">
            <w:rPr>
              <w:rFonts w:ascii="Footlight MT Light" w:hAnsi="Footlight MT Light"/>
              <w:b w:val="0"/>
              <w:color w:val="0000FF"/>
              <w:sz w:val="24"/>
              <w:szCs w:val="24"/>
              <w:u w:val="single"/>
              <w:lang w:val="id-ID"/>
            </w:rPr>
          </w:rPrChange>
        </w:rPr>
        <w:t xml:space="preserve"> SURAT-SURAT JAMINAN</w:t>
      </w:r>
      <w:bookmarkEnd w:id="1659"/>
      <w:bookmarkEnd w:id="1661"/>
    </w:p>
    <w:p w14:paraId="11BF982F" w14:textId="77777777" w:rsidR="00850E63" w:rsidRPr="00FB0752" w:rsidRDefault="00850E63" w:rsidP="00850E63">
      <w:pPr>
        <w:pBdr>
          <w:bottom w:val="single" w:sz="4" w:space="1" w:color="auto"/>
        </w:pBdr>
        <w:jc w:val="center"/>
        <w:rPr>
          <w:rFonts w:ascii="Footlight MT Light" w:hAnsi="Footlight MT Light"/>
          <w:sz w:val="24"/>
          <w:szCs w:val="24"/>
          <w:lang w:val="sv-SE"/>
        </w:rPr>
      </w:pPr>
    </w:p>
    <w:p w14:paraId="7E3DFDD1" w14:textId="77777777" w:rsidR="00850E63" w:rsidRPr="00FB0752" w:rsidRDefault="00850E63" w:rsidP="00850E63">
      <w:pPr>
        <w:jc w:val="center"/>
        <w:rPr>
          <w:rFonts w:ascii="Footlight MT Light" w:hAnsi="Footlight MT Light"/>
          <w:b/>
          <w:sz w:val="24"/>
          <w:szCs w:val="24"/>
          <w:lang w:val="id-ID"/>
        </w:rPr>
      </w:pPr>
    </w:p>
    <w:p w14:paraId="2B3F245A" w14:textId="77777777" w:rsidR="00850E63" w:rsidRPr="00FB0752" w:rsidRDefault="00850E63" w:rsidP="00850E63">
      <w:pPr>
        <w:pStyle w:val="Heading3"/>
        <w:spacing w:after="0"/>
        <w:jc w:val="center"/>
        <w:rPr>
          <w:rFonts w:ascii="Footlight MT Light" w:hAnsi="Footlight MT Light"/>
          <w:szCs w:val="24"/>
          <w:lang w:val="id-ID"/>
        </w:rPr>
      </w:pPr>
      <w:bookmarkStart w:id="1663" w:name="_Toc279298618"/>
      <w:bookmarkStart w:id="1664" w:name="_Toc280598733"/>
      <w:bookmarkStart w:id="1665" w:name="_Toc280921037"/>
      <w:bookmarkStart w:id="1666" w:name="_Toc338623555"/>
      <w:r w:rsidRPr="00FB0752">
        <w:rPr>
          <w:rFonts w:ascii="Footlight MT Light" w:hAnsi="Footlight MT Light"/>
          <w:szCs w:val="24"/>
          <w:lang w:val="id-ID"/>
          <w:rPrChange w:id="1667" w:author="Wisnu Wijoyo" w:date="2012-10-22T10:39:00Z">
            <w:rPr>
              <w:rFonts w:ascii="Footlight MT Light" w:hAnsi="Footlight MT Light"/>
              <w:b w:val="0"/>
              <w:color w:val="0000FF"/>
              <w:sz w:val="20"/>
              <w:szCs w:val="24"/>
              <w:u w:val="single"/>
              <w:lang w:val="id-ID"/>
            </w:rPr>
          </w:rPrChange>
        </w:rPr>
        <w:t>Jaminan Sanggahan Banding dari Bank</w:t>
      </w:r>
      <w:bookmarkEnd w:id="1663"/>
      <w:bookmarkEnd w:id="1664"/>
      <w:bookmarkEnd w:id="1665"/>
      <w:bookmarkEnd w:id="1666"/>
    </w:p>
    <w:p w14:paraId="30625A0D" w14:textId="77777777" w:rsidR="00850E63" w:rsidRPr="00FB0752" w:rsidRDefault="00850E63" w:rsidP="00850E63">
      <w:pPr>
        <w:pBdr>
          <w:bottom w:val="single" w:sz="4" w:space="1" w:color="auto"/>
        </w:pBdr>
        <w:jc w:val="center"/>
        <w:rPr>
          <w:rFonts w:ascii="Footlight MT Light" w:hAnsi="Footlight MT Light"/>
          <w:b/>
          <w:sz w:val="24"/>
          <w:szCs w:val="24"/>
          <w:lang w:val="id-ID"/>
        </w:rPr>
      </w:pPr>
    </w:p>
    <w:p w14:paraId="482577E5" w14:textId="77777777" w:rsidR="00850E63" w:rsidRPr="00FB0752" w:rsidRDefault="00850E63" w:rsidP="00850E63">
      <w:pPr>
        <w:jc w:val="center"/>
        <w:rPr>
          <w:rFonts w:ascii="Footlight MT Light" w:hAnsi="Footlight MT Light"/>
          <w:i/>
          <w:sz w:val="24"/>
          <w:szCs w:val="24"/>
          <w:lang w:val="nl-NL"/>
          <w:rPrChange w:id="1668" w:author="Wisnu Wijoyo" w:date="2012-10-22T10:39:00Z">
            <w:rPr>
              <w:rFonts w:ascii="Footlight MT Light" w:hAnsi="Footlight MT Light"/>
              <w:i/>
              <w:sz w:val="24"/>
              <w:szCs w:val="24"/>
            </w:rPr>
          </w:rPrChange>
        </w:rPr>
      </w:pPr>
      <w:r w:rsidRPr="00FB0752">
        <w:rPr>
          <w:rFonts w:ascii="Footlight MT Light" w:hAnsi="Footlight MT Light"/>
          <w:i/>
          <w:sz w:val="24"/>
          <w:szCs w:val="24"/>
          <w:lang w:val="nl-NL"/>
          <w:rPrChange w:id="1669" w:author="Wisnu Wijoyo" w:date="2012-10-22T10:39:00Z">
            <w:rPr>
              <w:rFonts w:ascii="Footlight MT Light" w:hAnsi="Footlight MT Light"/>
              <w:i/>
              <w:color w:val="0000FF"/>
              <w:sz w:val="24"/>
              <w:szCs w:val="24"/>
              <w:u w:val="single"/>
            </w:rPr>
          </w:rPrChange>
        </w:rPr>
        <w:t>[Kop Bank Penerbit Jaminan]</w:t>
      </w:r>
    </w:p>
    <w:p w14:paraId="6075577E" w14:textId="77777777" w:rsidR="00850E63" w:rsidRPr="00FB0752" w:rsidRDefault="00850E63" w:rsidP="00850E63">
      <w:pPr>
        <w:jc w:val="center"/>
        <w:rPr>
          <w:rFonts w:ascii="Footlight MT Light" w:hAnsi="Footlight MT Light"/>
          <w:b/>
          <w:i/>
          <w:sz w:val="24"/>
          <w:szCs w:val="24"/>
          <w:lang w:val="nl-NL"/>
          <w:rPrChange w:id="1670" w:author="Wisnu Wijoyo" w:date="2012-10-22T10:39:00Z">
            <w:rPr>
              <w:rFonts w:ascii="Footlight MT Light" w:hAnsi="Footlight MT Light"/>
              <w:b/>
              <w:i/>
              <w:sz w:val="24"/>
              <w:szCs w:val="24"/>
            </w:rPr>
          </w:rPrChange>
        </w:rPr>
      </w:pPr>
    </w:p>
    <w:p w14:paraId="10AA6BAC" w14:textId="77777777" w:rsidR="00850E63" w:rsidRPr="00FB0752" w:rsidRDefault="00850E63" w:rsidP="00850E63">
      <w:pPr>
        <w:jc w:val="center"/>
        <w:rPr>
          <w:rFonts w:ascii="Footlight MT Light" w:hAnsi="Footlight MT Light"/>
          <w:b/>
          <w:sz w:val="24"/>
          <w:szCs w:val="24"/>
          <w:lang w:val="nl-NL"/>
          <w:rPrChange w:id="1671" w:author="Wisnu Wijoyo" w:date="2012-10-22T10:39:00Z">
            <w:rPr>
              <w:rFonts w:ascii="Footlight MT Light" w:hAnsi="Footlight MT Light"/>
              <w:b/>
              <w:sz w:val="24"/>
              <w:szCs w:val="24"/>
            </w:rPr>
          </w:rPrChange>
        </w:rPr>
      </w:pPr>
      <w:r w:rsidRPr="00FB0752">
        <w:rPr>
          <w:rFonts w:ascii="Footlight MT Light" w:hAnsi="Footlight MT Light"/>
          <w:b/>
          <w:sz w:val="24"/>
          <w:szCs w:val="24"/>
          <w:lang w:val="nl-NL"/>
          <w:rPrChange w:id="1672" w:author="Wisnu Wijoyo" w:date="2012-10-22T10:39:00Z">
            <w:rPr>
              <w:rFonts w:ascii="Footlight MT Light" w:hAnsi="Footlight MT Light"/>
              <w:b/>
              <w:color w:val="0000FF"/>
              <w:sz w:val="24"/>
              <w:szCs w:val="24"/>
              <w:u w:val="single"/>
            </w:rPr>
          </w:rPrChange>
        </w:rPr>
        <w:t>GARANSI BANK</w:t>
      </w:r>
    </w:p>
    <w:p w14:paraId="74F1525D" w14:textId="77777777" w:rsidR="00850E63" w:rsidRPr="00FB0752" w:rsidRDefault="00850E63" w:rsidP="00850E63">
      <w:pPr>
        <w:jc w:val="center"/>
        <w:rPr>
          <w:rFonts w:ascii="Footlight MT Light" w:hAnsi="Footlight MT Light"/>
          <w:b/>
          <w:sz w:val="24"/>
          <w:szCs w:val="24"/>
        </w:rPr>
      </w:pPr>
      <w:r w:rsidRPr="00FB0752">
        <w:rPr>
          <w:rFonts w:ascii="Footlight MT Light" w:hAnsi="Footlight MT Light"/>
          <w:b/>
          <w:sz w:val="24"/>
          <w:szCs w:val="24"/>
        </w:rPr>
        <w:t>sebagai</w:t>
      </w:r>
    </w:p>
    <w:p w14:paraId="68F1B26B" w14:textId="77777777" w:rsidR="00850E63" w:rsidRPr="00FB0752" w:rsidRDefault="00850E63" w:rsidP="00850E63">
      <w:pPr>
        <w:jc w:val="center"/>
        <w:rPr>
          <w:rFonts w:ascii="Footlight MT Light" w:hAnsi="Footlight MT Light"/>
          <w:b/>
          <w:sz w:val="24"/>
          <w:szCs w:val="24"/>
        </w:rPr>
      </w:pPr>
      <w:r w:rsidRPr="00FB0752">
        <w:rPr>
          <w:rFonts w:ascii="Footlight MT Light" w:hAnsi="Footlight MT Light"/>
          <w:b/>
          <w:sz w:val="24"/>
          <w:szCs w:val="24"/>
          <w:lang w:val="id-ID"/>
        </w:rPr>
        <w:t>JAMINAN SANGGAHAN BANDING</w:t>
      </w:r>
    </w:p>
    <w:p w14:paraId="1B569DCC" w14:textId="77777777" w:rsidR="00850E63" w:rsidRPr="00FB0752" w:rsidRDefault="00850E63" w:rsidP="00850E63">
      <w:pPr>
        <w:jc w:val="center"/>
        <w:rPr>
          <w:rFonts w:ascii="Footlight MT Light" w:hAnsi="Footlight MT Light"/>
          <w:sz w:val="24"/>
          <w:szCs w:val="24"/>
        </w:rPr>
      </w:pPr>
      <w:r w:rsidRPr="00FB0752">
        <w:rPr>
          <w:rFonts w:ascii="Footlight MT Light" w:hAnsi="Footlight MT Light"/>
          <w:sz w:val="24"/>
          <w:szCs w:val="24"/>
        </w:rPr>
        <w:t>No. ____________________</w:t>
      </w:r>
    </w:p>
    <w:p w14:paraId="64F0564D" w14:textId="77777777" w:rsidR="00850E63" w:rsidRPr="00FB0752" w:rsidRDefault="00850E63" w:rsidP="00850E63">
      <w:pPr>
        <w:jc w:val="center"/>
        <w:rPr>
          <w:rFonts w:ascii="Footlight MT Light" w:hAnsi="Footlight MT Light"/>
          <w:sz w:val="24"/>
          <w:szCs w:val="24"/>
          <w:lang w:val="id-ID"/>
        </w:rPr>
      </w:pPr>
    </w:p>
    <w:p w14:paraId="732BB4D7" w14:textId="77777777" w:rsidR="00850E63" w:rsidRPr="00FB0752" w:rsidRDefault="00850E63" w:rsidP="00850E63">
      <w:pPr>
        <w:jc w:val="center"/>
        <w:rPr>
          <w:rFonts w:ascii="Footlight MT Light" w:hAnsi="Footlight MT Light"/>
          <w:sz w:val="24"/>
          <w:szCs w:val="24"/>
          <w:lang w:val="id-ID"/>
        </w:rPr>
      </w:pPr>
    </w:p>
    <w:p w14:paraId="6EC59962" w14:textId="77777777" w:rsidR="00850E63" w:rsidRPr="00FB0752" w:rsidRDefault="00850E63" w:rsidP="00850E63">
      <w:pPr>
        <w:rPr>
          <w:rFonts w:ascii="Footlight MT Light" w:hAnsi="Footlight MT Light"/>
          <w:sz w:val="24"/>
          <w:szCs w:val="24"/>
          <w:lang w:val="id-ID"/>
          <w:rPrChange w:id="1673"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674" w:author="Wisnu Wijoyo" w:date="2012-10-22T10:39:00Z">
            <w:rPr>
              <w:rFonts w:ascii="Footlight MT Light" w:hAnsi="Footlight MT Light"/>
              <w:color w:val="0000FF"/>
              <w:sz w:val="24"/>
              <w:szCs w:val="24"/>
              <w:u w:val="single"/>
            </w:rPr>
          </w:rPrChange>
        </w:rPr>
        <w:t xml:space="preserve">Yang bertanda tangan dibawah ini: </w:t>
      </w:r>
      <w:r w:rsidRPr="00FB0752">
        <w:rPr>
          <w:rFonts w:ascii="Footlight MT Light" w:hAnsi="Footlight MT Light"/>
          <w:sz w:val="24"/>
          <w:szCs w:val="24"/>
          <w:lang w:val="id-ID"/>
          <w:rPrChange w:id="1675"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76"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77"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78"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79"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80"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81"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82"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83"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84"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85"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86"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87"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88"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89"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690" w:author="Wisnu Wijoyo" w:date="2012-10-22T10:39:00Z">
            <w:rPr>
              <w:rFonts w:ascii="Footlight MT Light" w:hAnsi="Footlight MT Light"/>
              <w:color w:val="0000FF"/>
              <w:sz w:val="24"/>
              <w:szCs w:val="24"/>
              <w:u w:val="single"/>
            </w:rPr>
          </w:rPrChange>
        </w:rPr>
        <w:softHyphen/>
        <w:t>__________________________________ dalam jabatan selaku ____________________________  dalam hal ini bertindak untuk dan atas nama ____________</w:t>
      </w:r>
      <w:r w:rsidRPr="00FB0752">
        <w:rPr>
          <w:rFonts w:ascii="Footlight MT Light" w:hAnsi="Footlight MT Light"/>
          <w:sz w:val="24"/>
          <w:szCs w:val="24"/>
          <w:lang w:val="id-ID"/>
        </w:rPr>
        <w:t>_________</w:t>
      </w:r>
      <w:r w:rsidRPr="00FB0752">
        <w:rPr>
          <w:rFonts w:ascii="Footlight MT Light" w:hAnsi="Footlight MT Light"/>
          <w:sz w:val="24"/>
          <w:szCs w:val="24"/>
          <w:lang w:val="id-ID"/>
          <w:rPrChange w:id="1691" w:author="Wisnu Wijoyo" w:date="2012-10-22T10:39:00Z">
            <w:rPr>
              <w:rFonts w:ascii="Footlight MT Light" w:hAnsi="Footlight MT Light"/>
              <w:color w:val="0000FF"/>
              <w:sz w:val="24"/>
              <w:szCs w:val="24"/>
              <w:u w:val="single"/>
            </w:rPr>
          </w:rPrChange>
        </w:rPr>
        <w:t>_</w:t>
      </w:r>
      <w:r w:rsidRPr="00FB0752">
        <w:rPr>
          <w:rFonts w:ascii="Footlight MT Light" w:hAnsi="Footlight MT Light"/>
          <w:sz w:val="24"/>
          <w:szCs w:val="24"/>
          <w:lang w:val="id-ID"/>
        </w:rPr>
        <w:t xml:space="preserve"> </w:t>
      </w:r>
      <w:r w:rsidRPr="00FB0752">
        <w:rPr>
          <w:rFonts w:ascii="Footlight MT Light" w:hAnsi="Footlight MT Light"/>
          <w:i/>
          <w:sz w:val="24"/>
          <w:szCs w:val="24"/>
          <w:lang w:val="id-ID"/>
          <w:rPrChange w:id="1692" w:author="Wisnu Wijoyo" w:date="2012-10-22T10:39:00Z">
            <w:rPr>
              <w:rFonts w:ascii="Footlight MT Light" w:hAnsi="Footlight MT Light"/>
              <w:i/>
              <w:color w:val="0000FF"/>
              <w:sz w:val="24"/>
              <w:szCs w:val="24"/>
              <w:u w:val="single"/>
            </w:rPr>
          </w:rPrChange>
        </w:rPr>
        <w:t xml:space="preserve">[nama bank]  </w:t>
      </w:r>
      <w:r w:rsidRPr="00FB0752">
        <w:rPr>
          <w:rFonts w:ascii="Footlight MT Light" w:hAnsi="Footlight MT Light"/>
          <w:sz w:val="24"/>
          <w:szCs w:val="24"/>
          <w:lang w:val="id-ID"/>
          <w:rPrChange w:id="1693" w:author="Wisnu Wijoyo" w:date="2012-10-22T10:39:00Z">
            <w:rPr>
              <w:rFonts w:ascii="Footlight MT Light" w:hAnsi="Footlight MT Light"/>
              <w:color w:val="0000FF"/>
              <w:sz w:val="24"/>
              <w:szCs w:val="24"/>
              <w:u w:val="single"/>
            </w:rPr>
          </w:rPrChange>
        </w:rPr>
        <w:t xml:space="preserve">berkedudukan di _________________________________________ </w:t>
      </w:r>
      <w:r w:rsidRPr="00FB0752">
        <w:rPr>
          <w:rFonts w:ascii="Footlight MT Light" w:hAnsi="Footlight MT Light"/>
          <w:i/>
          <w:sz w:val="24"/>
          <w:szCs w:val="24"/>
          <w:lang w:val="id-ID"/>
          <w:rPrChange w:id="1694" w:author="Wisnu Wijoyo" w:date="2012-10-22T10:39:00Z">
            <w:rPr>
              <w:rFonts w:ascii="Footlight MT Light" w:hAnsi="Footlight MT Light"/>
              <w:i/>
              <w:color w:val="0000FF"/>
              <w:sz w:val="24"/>
              <w:szCs w:val="24"/>
              <w:u w:val="single"/>
            </w:rPr>
          </w:rPrChange>
        </w:rPr>
        <w:t>[alamat]</w:t>
      </w:r>
    </w:p>
    <w:p w14:paraId="2D9A396B" w14:textId="77777777" w:rsidR="00850E63" w:rsidRPr="00FB0752" w:rsidRDefault="00850E63" w:rsidP="00850E63">
      <w:pPr>
        <w:rPr>
          <w:rFonts w:ascii="Footlight MT Light" w:hAnsi="Footlight MT Light"/>
          <w:sz w:val="24"/>
          <w:szCs w:val="24"/>
          <w:lang w:val="id-ID"/>
          <w:rPrChange w:id="1695" w:author="Wisnu Wijoyo" w:date="2012-10-22T10:39:00Z">
            <w:rPr>
              <w:rFonts w:ascii="Footlight MT Light" w:hAnsi="Footlight MT Light"/>
              <w:sz w:val="24"/>
              <w:szCs w:val="24"/>
            </w:rPr>
          </w:rPrChange>
        </w:rPr>
      </w:pPr>
    </w:p>
    <w:p w14:paraId="1099783E" w14:textId="77777777" w:rsidR="00850E63" w:rsidRPr="00FB0752" w:rsidRDefault="00850E63" w:rsidP="00850E63">
      <w:pPr>
        <w:rPr>
          <w:rFonts w:ascii="Footlight MT Light" w:hAnsi="Footlight MT Light"/>
          <w:sz w:val="24"/>
          <w:szCs w:val="24"/>
          <w:lang w:val="id-ID"/>
          <w:rPrChange w:id="1696"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697" w:author="Wisnu Wijoyo" w:date="2012-10-22T10:39:00Z">
            <w:rPr>
              <w:rFonts w:ascii="Footlight MT Light" w:hAnsi="Footlight MT Light"/>
              <w:color w:val="0000FF"/>
              <w:sz w:val="24"/>
              <w:szCs w:val="24"/>
              <w:u w:val="single"/>
            </w:rPr>
          </w:rPrChange>
        </w:rPr>
        <w:t>untuk selanjutnya disebut:</w:t>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b/>
          <w:sz w:val="24"/>
          <w:szCs w:val="24"/>
          <w:lang w:val="id-ID"/>
          <w:rPrChange w:id="1698" w:author="Wisnu Wijoyo" w:date="2012-10-22T10:39:00Z">
            <w:rPr>
              <w:rFonts w:ascii="Footlight MT Light" w:hAnsi="Footlight MT Light"/>
              <w:b/>
              <w:color w:val="0000FF"/>
              <w:sz w:val="24"/>
              <w:szCs w:val="24"/>
              <w:u w:val="single"/>
            </w:rPr>
          </w:rPrChange>
        </w:rPr>
        <w:t>PENJAMIN</w:t>
      </w:r>
    </w:p>
    <w:p w14:paraId="6AA6A91B" w14:textId="77777777" w:rsidR="00850E63" w:rsidRPr="00FB0752" w:rsidRDefault="00850E63" w:rsidP="00850E63">
      <w:pPr>
        <w:rPr>
          <w:rFonts w:ascii="Footlight MT Light" w:hAnsi="Footlight MT Light"/>
          <w:sz w:val="24"/>
          <w:szCs w:val="24"/>
          <w:lang w:val="id-ID"/>
          <w:rPrChange w:id="1699" w:author="Wisnu Wijoyo" w:date="2012-10-22T10:39:00Z">
            <w:rPr>
              <w:rFonts w:ascii="Footlight MT Light" w:hAnsi="Footlight MT Light"/>
              <w:sz w:val="24"/>
              <w:szCs w:val="24"/>
            </w:rPr>
          </w:rPrChange>
        </w:rPr>
      </w:pPr>
    </w:p>
    <w:p w14:paraId="16B24EB2" w14:textId="77777777" w:rsidR="00850E63" w:rsidRPr="00FB0752" w:rsidRDefault="00850E63" w:rsidP="00850E63">
      <w:pPr>
        <w:rPr>
          <w:rFonts w:ascii="Footlight MT Light" w:hAnsi="Footlight MT Light"/>
          <w:sz w:val="24"/>
          <w:szCs w:val="24"/>
          <w:lang w:val="id-ID"/>
          <w:rPrChange w:id="1700"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701" w:author="Wisnu Wijoyo" w:date="2012-10-22T10:39:00Z">
            <w:rPr>
              <w:rFonts w:ascii="Footlight MT Light" w:hAnsi="Footlight MT Light"/>
              <w:color w:val="0000FF"/>
              <w:sz w:val="24"/>
              <w:szCs w:val="24"/>
              <w:u w:val="single"/>
            </w:rPr>
          </w:rPrChange>
        </w:rPr>
        <w:t>dengan ini menyatakan akan membayar kepada:</w:t>
      </w:r>
    </w:p>
    <w:p w14:paraId="5181CCFE" w14:textId="77777777" w:rsidR="00850E63" w:rsidRPr="00FB0752" w:rsidRDefault="00850E63" w:rsidP="00850E63">
      <w:pPr>
        <w:rPr>
          <w:rFonts w:ascii="Footlight MT Light" w:hAnsi="Footlight MT Light"/>
          <w:sz w:val="24"/>
          <w:szCs w:val="24"/>
          <w:lang w:val="id-ID"/>
          <w:rPrChange w:id="1702"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703" w:author="Wisnu Wijoyo" w:date="2012-10-22T10:39:00Z">
            <w:rPr>
              <w:rFonts w:ascii="Footlight MT Light" w:hAnsi="Footlight MT Light"/>
              <w:color w:val="0000FF"/>
              <w:sz w:val="24"/>
              <w:szCs w:val="24"/>
              <w:u w:val="single"/>
            </w:rPr>
          </w:rPrChange>
        </w:rPr>
        <w:tab/>
        <w:t>Nama</w:t>
      </w:r>
      <w:r w:rsidRPr="00FB0752">
        <w:rPr>
          <w:rFonts w:ascii="Footlight MT Light" w:hAnsi="Footlight MT Light"/>
          <w:sz w:val="24"/>
          <w:szCs w:val="24"/>
          <w:lang w:val="id-ID"/>
          <w:rPrChange w:id="1704"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1705" w:author="Wisnu Wijoyo" w:date="2012-10-22T10:39:00Z">
            <w:rPr>
              <w:rFonts w:ascii="Footlight MT Light" w:hAnsi="Footlight MT Light"/>
              <w:color w:val="0000FF"/>
              <w:sz w:val="24"/>
              <w:szCs w:val="24"/>
              <w:u w:val="single"/>
            </w:rPr>
          </w:rPrChange>
        </w:rPr>
        <w:tab/>
        <w:t xml:space="preserve">: </w:t>
      </w:r>
      <w:r w:rsidRPr="00FB0752">
        <w:rPr>
          <w:rFonts w:ascii="Footlight MT Light" w:hAnsi="Footlight MT Light"/>
          <w:i/>
          <w:sz w:val="24"/>
          <w:szCs w:val="24"/>
          <w:lang w:val="id-ID"/>
          <w:rPrChange w:id="1706" w:author="Wisnu Wijoyo" w:date="2012-10-22T10:39:00Z">
            <w:rPr>
              <w:rFonts w:ascii="Footlight MT Light" w:hAnsi="Footlight MT Light"/>
              <w:i/>
              <w:color w:val="0000FF"/>
              <w:sz w:val="24"/>
              <w:szCs w:val="24"/>
              <w:u w:val="single"/>
            </w:rPr>
          </w:rPrChange>
        </w:rPr>
        <w:t>____________________</w:t>
      </w:r>
      <w:r w:rsidRPr="00FB0752">
        <w:rPr>
          <w:rFonts w:ascii="Footlight MT Light" w:hAnsi="Footlight MT Light"/>
          <w:i/>
          <w:sz w:val="24"/>
          <w:szCs w:val="24"/>
          <w:lang w:val="id-ID"/>
        </w:rPr>
        <w:t>___________</w:t>
      </w:r>
      <w:r w:rsidRPr="00FB0752">
        <w:rPr>
          <w:rFonts w:ascii="Footlight MT Light" w:hAnsi="Footlight MT Light"/>
          <w:i/>
          <w:sz w:val="24"/>
          <w:szCs w:val="24"/>
          <w:lang w:val="id-ID"/>
          <w:rPrChange w:id="1707" w:author="Wisnu Wijoyo" w:date="2012-10-22T10:39:00Z">
            <w:rPr>
              <w:rFonts w:ascii="Footlight MT Light" w:hAnsi="Footlight MT Light"/>
              <w:i/>
              <w:color w:val="0000FF"/>
              <w:sz w:val="24"/>
              <w:szCs w:val="24"/>
              <w:u w:val="single"/>
            </w:rPr>
          </w:rPrChange>
        </w:rPr>
        <w:t>____</w:t>
      </w:r>
      <w:r w:rsidRPr="00FB0752">
        <w:rPr>
          <w:rFonts w:ascii="Footlight MT Light" w:hAnsi="Footlight MT Light"/>
          <w:i/>
          <w:sz w:val="24"/>
          <w:szCs w:val="24"/>
          <w:lang w:val="id-ID"/>
        </w:rPr>
        <w:t xml:space="preserve"> </w:t>
      </w:r>
      <w:r w:rsidRPr="00FB0752">
        <w:rPr>
          <w:rFonts w:ascii="Footlight MT Light" w:hAnsi="Footlight MT Light"/>
          <w:i/>
          <w:sz w:val="24"/>
          <w:szCs w:val="24"/>
          <w:lang w:val="id-ID"/>
          <w:rPrChange w:id="1708" w:author="Wisnu Wijoyo" w:date="2012-10-22T10:39:00Z">
            <w:rPr>
              <w:rFonts w:ascii="Footlight MT Light" w:hAnsi="Footlight MT Light"/>
              <w:i/>
              <w:color w:val="0000FF"/>
              <w:sz w:val="24"/>
              <w:szCs w:val="24"/>
              <w:u w:val="single"/>
            </w:rPr>
          </w:rPrChange>
        </w:rPr>
        <w:t>[</w:t>
      </w:r>
      <w:r w:rsidRPr="00FB0752">
        <w:rPr>
          <w:rFonts w:ascii="Footlight MT Light" w:hAnsi="Footlight MT Light"/>
          <w:i/>
          <w:sz w:val="24"/>
          <w:szCs w:val="24"/>
          <w:lang w:val="id-ID"/>
        </w:rPr>
        <w:t>Pokja ULP]</w:t>
      </w:r>
      <w:r w:rsidRPr="00FB0752">
        <w:rPr>
          <w:rFonts w:ascii="Footlight MT Light" w:hAnsi="Footlight MT Light"/>
          <w:i/>
          <w:sz w:val="24"/>
          <w:szCs w:val="24"/>
          <w:lang w:val="id-ID"/>
          <w:rPrChange w:id="1709" w:author="Wisnu Wijoyo" w:date="2012-10-22T10:39:00Z">
            <w:rPr>
              <w:rFonts w:ascii="Footlight MT Light" w:hAnsi="Footlight MT Light"/>
              <w:i/>
              <w:color w:val="0000FF"/>
              <w:sz w:val="24"/>
              <w:szCs w:val="24"/>
              <w:u w:val="single"/>
            </w:rPr>
          </w:rPrChange>
        </w:rPr>
        <w:t xml:space="preserve"> </w:t>
      </w:r>
    </w:p>
    <w:p w14:paraId="7BA20D4D" w14:textId="77777777" w:rsidR="00850E63" w:rsidRPr="00FB0752" w:rsidRDefault="00850E63" w:rsidP="00850E63">
      <w:pPr>
        <w:rPr>
          <w:rFonts w:ascii="Footlight MT Light" w:hAnsi="Footlight MT Light"/>
          <w:sz w:val="24"/>
          <w:szCs w:val="24"/>
        </w:rPr>
      </w:pPr>
      <w:r w:rsidRPr="00FB0752">
        <w:rPr>
          <w:rFonts w:ascii="Footlight MT Light" w:hAnsi="Footlight MT Light"/>
          <w:sz w:val="24"/>
          <w:szCs w:val="24"/>
          <w:lang w:val="id-ID"/>
          <w:rPrChange w:id="1710"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rPr>
        <w:t>Alamat</w:t>
      </w:r>
      <w:r w:rsidRPr="00FB0752">
        <w:rPr>
          <w:rFonts w:ascii="Footlight MT Light" w:hAnsi="Footlight MT Light"/>
          <w:sz w:val="24"/>
          <w:szCs w:val="24"/>
        </w:rPr>
        <w:tab/>
      </w:r>
      <w:r w:rsidRPr="00FB0752">
        <w:rPr>
          <w:rFonts w:ascii="Footlight MT Light" w:hAnsi="Footlight MT Light"/>
          <w:sz w:val="24"/>
          <w:szCs w:val="24"/>
        </w:rPr>
        <w:tab/>
        <w:t>:</w:t>
      </w:r>
      <w:r w:rsidRPr="00FB0752">
        <w:rPr>
          <w:rFonts w:ascii="Footlight MT Light" w:hAnsi="Footlight MT Light"/>
          <w:sz w:val="24"/>
          <w:szCs w:val="24"/>
          <w:lang w:val="id-ID"/>
        </w:rPr>
        <w:t xml:space="preserve"> __</w:t>
      </w:r>
      <w:r w:rsidRPr="00FB0752">
        <w:rPr>
          <w:rFonts w:ascii="Footlight MT Light" w:hAnsi="Footlight MT Light"/>
          <w:sz w:val="24"/>
          <w:szCs w:val="24"/>
        </w:rPr>
        <w:t>_____________________________________________</w:t>
      </w:r>
    </w:p>
    <w:p w14:paraId="12E54BCB" w14:textId="77777777" w:rsidR="00850E63" w:rsidRPr="00FB0752" w:rsidRDefault="00850E63" w:rsidP="00850E63">
      <w:pPr>
        <w:rPr>
          <w:rFonts w:ascii="Footlight MT Light" w:hAnsi="Footlight MT Light"/>
          <w:sz w:val="24"/>
          <w:szCs w:val="24"/>
        </w:rPr>
      </w:pPr>
    </w:p>
    <w:p w14:paraId="0199784D" w14:textId="77777777" w:rsidR="00850E63" w:rsidRPr="00FB0752" w:rsidRDefault="00850E63" w:rsidP="00850E63">
      <w:pPr>
        <w:rPr>
          <w:rFonts w:ascii="Footlight MT Light" w:hAnsi="Footlight MT Light"/>
          <w:sz w:val="24"/>
          <w:szCs w:val="24"/>
        </w:rPr>
      </w:pPr>
      <w:r w:rsidRPr="00FB0752">
        <w:rPr>
          <w:rFonts w:ascii="Footlight MT Light" w:hAnsi="Footlight MT Light"/>
          <w:sz w:val="24"/>
          <w:szCs w:val="24"/>
        </w:rPr>
        <w:t>selanjutnya disebut:</w:t>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b/>
          <w:sz w:val="24"/>
          <w:szCs w:val="24"/>
        </w:rPr>
        <w:t>PENERIMA JAMINAN</w:t>
      </w:r>
    </w:p>
    <w:p w14:paraId="77A8D55F" w14:textId="77777777" w:rsidR="00850E63" w:rsidRPr="00FB0752" w:rsidRDefault="00850E63" w:rsidP="00850E63">
      <w:pPr>
        <w:rPr>
          <w:rFonts w:ascii="Footlight MT Light" w:hAnsi="Footlight MT Light"/>
          <w:sz w:val="24"/>
          <w:szCs w:val="24"/>
        </w:rPr>
      </w:pPr>
    </w:p>
    <w:p w14:paraId="230E8E95" w14:textId="77777777" w:rsidR="00850E63" w:rsidRPr="00FB0752" w:rsidRDefault="00850E63" w:rsidP="00850E63">
      <w:pPr>
        <w:rPr>
          <w:rFonts w:ascii="Footlight MT Light" w:hAnsi="Footlight MT Light"/>
          <w:sz w:val="24"/>
          <w:szCs w:val="24"/>
        </w:rPr>
      </w:pPr>
      <w:r w:rsidRPr="00FB0752">
        <w:rPr>
          <w:rFonts w:ascii="Footlight MT Light" w:hAnsi="Footlight MT Light"/>
          <w:sz w:val="24"/>
          <w:szCs w:val="24"/>
        </w:rPr>
        <w:t>sejumlah uang Rp _____________________________________</w:t>
      </w:r>
    </w:p>
    <w:p w14:paraId="0080ACE5" w14:textId="77777777" w:rsidR="00850E63" w:rsidRPr="00FB0752" w:rsidRDefault="00850E63" w:rsidP="00850E63">
      <w:pPr>
        <w:rPr>
          <w:rFonts w:ascii="Footlight MT Light" w:hAnsi="Footlight MT Light"/>
          <w:sz w:val="24"/>
          <w:szCs w:val="24"/>
          <w:lang w:val="id-ID"/>
          <w:rPrChange w:id="1711"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1712" w:author="Wisnu Wijoyo" w:date="2012-10-22T10:39:00Z">
            <w:rPr>
              <w:rFonts w:ascii="Footlight MT Light" w:hAnsi="Footlight MT Light"/>
              <w:color w:val="0000FF"/>
              <w:sz w:val="24"/>
              <w:szCs w:val="24"/>
              <w:u w:val="single"/>
            </w:rPr>
          </w:rPrChange>
        </w:rPr>
        <w:t>(terbilang __________________________________________________</w:t>
      </w:r>
      <w:r w:rsidRPr="00FB0752">
        <w:rPr>
          <w:rFonts w:ascii="Footlight MT Light" w:hAnsi="Footlight MT Light"/>
          <w:sz w:val="24"/>
          <w:szCs w:val="24"/>
          <w:lang w:val="id-ID"/>
        </w:rPr>
        <w:t>_</w:t>
      </w:r>
      <w:r w:rsidRPr="00FB0752">
        <w:rPr>
          <w:rFonts w:ascii="Footlight MT Light" w:hAnsi="Footlight MT Light"/>
          <w:sz w:val="24"/>
          <w:szCs w:val="24"/>
          <w:lang w:val="nl-NL"/>
          <w:rPrChange w:id="1713" w:author="Wisnu Wijoyo" w:date="2012-10-22T10:39:00Z">
            <w:rPr>
              <w:rFonts w:ascii="Footlight MT Light" w:hAnsi="Footlight MT Light"/>
              <w:color w:val="0000FF"/>
              <w:sz w:val="24"/>
              <w:szCs w:val="24"/>
              <w:u w:val="single"/>
            </w:rPr>
          </w:rPrChange>
        </w:rPr>
        <w:t>_____) dalam bentuk garansi bank sebagai Jaminan</w:t>
      </w:r>
      <w:r w:rsidRPr="00FB0752">
        <w:rPr>
          <w:rFonts w:ascii="Footlight MT Light" w:hAnsi="Footlight MT Light"/>
          <w:sz w:val="24"/>
          <w:szCs w:val="24"/>
          <w:lang w:val="id-ID"/>
        </w:rPr>
        <w:t xml:space="preserve"> Sanggahan Banding atas pekerjaan ______________ berdasarkan Dokumen Pengadaan No. ______________ tanggal _________________, </w:t>
      </w:r>
      <w:r w:rsidRPr="00FB0752">
        <w:rPr>
          <w:rFonts w:ascii="Footlight MT Light" w:hAnsi="Footlight MT Light"/>
          <w:sz w:val="24"/>
          <w:szCs w:val="24"/>
          <w:lang w:val="id-ID"/>
          <w:rPrChange w:id="1714" w:author="Wisnu Wijoyo" w:date="2012-10-22T10:39:00Z">
            <w:rPr>
              <w:rFonts w:ascii="Footlight MT Light" w:hAnsi="Footlight MT Light"/>
              <w:color w:val="0000FF"/>
              <w:sz w:val="24"/>
              <w:szCs w:val="24"/>
              <w:u w:val="single"/>
            </w:rPr>
          </w:rPrChange>
        </w:rPr>
        <w:t>apabila:</w:t>
      </w:r>
    </w:p>
    <w:p w14:paraId="63757A99" w14:textId="77777777" w:rsidR="00850E63" w:rsidRPr="00FB0752" w:rsidRDefault="00850E63" w:rsidP="00850E63">
      <w:pPr>
        <w:rPr>
          <w:rFonts w:ascii="Footlight MT Light" w:hAnsi="Footlight MT Light"/>
          <w:sz w:val="24"/>
          <w:szCs w:val="24"/>
          <w:lang w:val="id-ID"/>
          <w:rPrChange w:id="1715"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716" w:author="Wisnu Wijoyo" w:date="2012-10-22T10:39:00Z">
            <w:rPr>
              <w:rFonts w:ascii="Footlight MT Light" w:hAnsi="Footlight MT Light"/>
              <w:color w:val="0000FF"/>
              <w:sz w:val="24"/>
              <w:szCs w:val="24"/>
              <w:u w:val="single"/>
            </w:rPr>
          </w:rPrChange>
        </w:rPr>
        <w:tab/>
        <w:t>Nama</w:t>
      </w:r>
      <w:r w:rsidRPr="00FB0752">
        <w:rPr>
          <w:rFonts w:ascii="Footlight MT Light" w:hAnsi="Footlight MT Light"/>
          <w:sz w:val="24"/>
          <w:szCs w:val="24"/>
          <w:lang w:val="id-ID"/>
          <w:rPrChange w:id="1717"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1718" w:author="Wisnu Wijoyo" w:date="2012-10-22T10:39:00Z">
            <w:rPr>
              <w:rFonts w:ascii="Footlight MT Light" w:hAnsi="Footlight MT Light"/>
              <w:color w:val="0000FF"/>
              <w:sz w:val="24"/>
              <w:szCs w:val="24"/>
              <w:u w:val="single"/>
            </w:rPr>
          </w:rPrChange>
        </w:rPr>
        <w:tab/>
        <w:t xml:space="preserve">: _____________________________ </w:t>
      </w:r>
      <w:r w:rsidRPr="00FB0752">
        <w:rPr>
          <w:rFonts w:ascii="Footlight MT Light" w:hAnsi="Footlight MT Light"/>
          <w:i/>
          <w:sz w:val="24"/>
          <w:szCs w:val="24"/>
          <w:lang w:val="id-ID"/>
          <w:rPrChange w:id="1719" w:author="Wisnu Wijoyo" w:date="2012-10-22T10:39:00Z">
            <w:rPr>
              <w:rFonts w:ascii="Footlight MT Light" w:hAnsi="Footlight MT Light"/>
              <w:i/>
              <w:color w:val="0000FF"/>
              <w:sz w:val="24"/>
              <w:szCs w:val="24"/>
              <w:u w:val="single"/>
            </w:rPr>
          </w:rPrChange>
        </w:rPr>
        <w:t>[</w:t>
      </w:r>
      <w:r w:rsidRPr="00FB0752">
        <w:rPr>
          <w:rFonts w:ascii="Footlight MT Light" w:hAnsi="Footlight MT Light"/>
          <w:i/>
          <w:sz w:val="24"/>
          <w:szCs w:val="24"/>
          <w:lang w:val="id-ID"/>
        </w:rPr>
        <w:t>peserta pelelangan</w:t>
      </w:r>
      <w:r w:rsidRPr="00FB0752">
        <w:rPr>
          <w:rFonts w:ascii="Footlight MT Light" w:hAnsi="Footlight MT Light"/>
          <w:i/>
          <w:sz w:val="24"/>
          <w:szCs w:val="24"/>
          <w:lang w:val="id-ID"/>
          <w:rPrChange w:id="1720" w:author="Wisnu Wijoyo" w:date="2012-10-22T10:39:00Z">
            <w:rPr>
              <w:rFonts w:ascii="Footlight MT Light" w:hAnsi="Footlight MT Light"/>
              <w:i/>
              <w:color w:val="0000FF"/>
              <w:sz w:val="24"/>
              <w:szCs w:val="24"/>
              <w:u w:val="single"/>
            </w:rPr>
          </w:rPrChange>
        </w:rPr>
        <w:t>]</w:t>
      </w:r>
    </w:p>
    <w:p w14:paraId="2CED1C45" w14:textId="77777777" w:rsidR="00850E63" w:rsidRPr="00FB0752" w:rsidRDefault="00850E63" w:rsidP="00850E63">
      <w:pPr>
        <w:rPr>
          <w:rFonts w:ascii="Footlight MT Light" w:hAnsi="Footlight MT Light"/>
          <w:sz w:val="24"/>
          <w:szCs w:val="24"/>
          <w:lang w:val="id-ID"/>
          <w:rPrChange w:id="1721"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722" w:author="Wisnu Wijoyo" w:date="2012-10-22T10:39:00Z">
            <w:rPr>
              <w:rFonts w:ascii="Footlight MT Light" w:hAnsi="Footlight MT Light"/>
              <w:color w:val="0000FF"/>
              <w:sz w:val="24"/>
              <w:szCs w:val="24"/>
              <w:u w:val="single"/>
            </w:rPr>
          </w:rPrChange>
        </w:rPr>
        <w:tab/>
        <w:t>Alamat</w:t>
      </w:r>
      <w:r w:rsidRPr="00FB0752">
        <w:rPr>
          <w:rFonts w:ascii="Footlight MT Light" w:hAnsi="Footlight MT Light"/>
          <w:sz w:val="24"/>
          <w:szCs w:val="24"/>
          <w:lang w:val="id-ID"/>
          <w:rPrChange w:id="1723"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1724" w:author="Wisnu Wijoyo" w:date="2012-10-22T10:39:00Z">
            <w:rPr>
              <w:rFonts w:ascii="Footlight MT Light" w:hAnsi="Footlight MT Light"/>
              <w:color w:val="0000FF"/>
              <w:sz w:val="24"/>
              <w:szCs w:val="24"/>
              <w:u w:val="single"/>
            </w:rPr>
          </w:rPrChange>
        </w:rPr>
        <w:tab/>
        <w:t>: _______________________________________________</w:t>
      </w:r>
    </w:p>
    <w:p w14:paraId="1F625C75" w14:textId="77777777" w:rsidR="00850E63" w:rsidRPr="00FB0752" w:rsidRDefault="00850E63" w:rsidP="00850E63">
      <w:pPr>
        <w:rPr>
          <w:rFonts w:ascii="Footlight MT Light" w:hAnsi="Footlight MT Light"/>
          <w:sz w:val="24"/>
          <w:szCs w:val="24"/>
          <w:lang w:val="id-ID"/>
          <w:rPrChange w:id="1725" w:author="Wisnu Wijoyo" w:date="2012-10-22T10:39:00Z">
            <w:rPr>
              <w:rFonts w:ascii="Footlight MT Light" w:hAnsi="Footlight MT Light"/>
              <w:sz w:val="24"/>
              <w:szCs w:val="24"/>
            </w:rPr>
          </w:rPrChange>
        </w:rPr>
      </w:pPr>
    </w:p>
    <w:p w14:paraId="1B81C2BB" w14:textId="77777777" w:rsidR="00850E63" w:rsidRPr="00FB0752" w:rsidRDefault="00850E63" w:rsidP="00850E63">
      <w:pPr>
        <w:rPr>
          <w:rFonts w:ascii="Footlight MT Light" w:hAnsi="Footlight MT Light"/>
          <w:sz w:val="24"/>
          <w:szCs w:val="24"/>
          <w:lang w:val="id-ID"/>
          <w:rPrChange w:id="1726"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727" w:author="Wisnu Wijoyo" w:date="2012-10-22T10:39:00Z">
            <w:rPr>
              <w:rFonts w:ascii="Footlight MT Light" w:hAnsi="Footlight MT Light"/>
              <w:color w:val="0000FF"/>
              <w:sz w:val="24"/>
              <w:szCs w:val="24"/>
              <w:u w:val="single"/>
            </w:rPr>
          </w:rPrChange>
        </w:rPr>
        <w:t>selanjutnya disebut:</w:t>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b/>
          <w:sz w:val="24"/>
          <w:szCs w:val="24"/>
          <w:lang w:val="id-ID"/>
          <w:rPrChange w:id="1728" w:author="Wisnu Wijoyo" w:date="2012-10-22T10:39:00Z">
            <w:rPr>
              <w:rFonts w:ascii="Footlight MT Light" w:hAnsi="Footlight MT Light"/>
              <w:b/>
              <w:color w:val="0000FF"/>
              <w:sz w:val="24"/>
              <w:szCs w:val="24"/>
              <w:u w:val="single"/>
            </w:rPr>
          </w:rPrChange>
        </w:rPr>
        <w:t>YANG DIJAMIN</w:t>
      </w:r>
    </w:p>
    <w:p w14:paraId="5C184BAF" w14:textId="77777777" w:rsidR="00850E63" w:rsidRPr="00FB0752" w:rsidRDefault="00850E63" w:rsidP="00850E63">
      <w:pPr>
        <w:rPr>
          <w:rFonts w:ascii="Footlight MT Light" w:hAnsi="Footlight MT Light"/>
          <w:sz w:val="24"/>
          <w:szCs w:val="24"/>
          <w:lang w:val="id-ID"/>
          <w:rPrChange w:id="1729" w:author="Wisnu Wijoyo" w:date="2012-10-22T10:39:00Z">
            <w:rPr>
              <w:rFonts w:ascii="Footlight MT Light" w:hAnsi="Footlight MT Light"/>
              <w:sz w:val="24"/>
              <w:szCs w:val="24"/>
            </w:rPr>
          </w:rPrChange>
        </w:rPr>
      </w:pPr>
    </w:p>
    <w:p w14:paraId="2B1C6AEB" w14:textId="77777777" w:rsidR="00850E63" w:rsidRPr="00FB0752" w:rsidRDefault="00850E63" w:rsidP="00850E63">
      <w:pPr>
        <w:rPr>
          <w:rFonts w:ascii="Footlight MT Light" w:hAnsi="Footlight MT Light"/>
          <w:sz w:val="24"/>
          <w:szCs w:val="24"/>
          <w:lang w:val="id-ID"/>
        </w:rPr>
      </w:pPr>
      <w:r w:rsidRPr="00FB0752">
        <w:rPr>
          <w:rFonts w:ascii="Footlight MT Light" w:hAnsi="Footlight MT Light"/>
          <w:sz w:val="24"/>
          <w:szCs w:val="24"/>
          <w:lang w:val="id-ID"/>
          <w:rPrChange w:id="1730" w:author="Wisnu Wijoyo" w:date="2012-10-22T10:39:00Z">
            <w:rPr>
              <w:rFonts w:ascii="Footlight MT Light" w:hAnsi="Footlight MT Light"/>
              <w:color w:val="0000FF"/>
              <w:sz w:val="24"/>
              <w:szCs w:val="24"/>
              <w:u w:val="single"/>
            </w:rPr>
          </w:rPrChange>
        </w:rPr>
        <w:t xml:space="preserve">ternyata sampai batas waktu yang ditentukan, namun tidak melebihi tanggal batas waktu berlakunya </w:t>
      </w:r>
      <w:r w:rsidRPr="00FB0752">
        <w:rPr>
          <w:rFonts w:ascii="Footlight MT Light" w:hAnsi="Footlight MT Light"/>
          <w:sz w:val="24"/>
          <w:szCs w:val="24"/>
          <w:lang w:val="id-ID"/>
        </w:rPr>
        <w:t>Garansi Bank ini, sanggahan banding</w:t>
      </w:r>
      <w:r w:rsidRPr="00FB0752">
        <w:rPr>
          <w:rFonts w:ascii="Footlight MT Light" w:hAnsi="Footlight MT Light"/>
          <w:sz w:val="24"/>
          <w:szCs w:val="24"/>
          <w:lang w:val="id-ID"/>
          <w:rPrChange w:id="1731" w:author="Wisnu Wijoyo" w:date="2012-10-22T10:39:00Z">
            <w:rPr>
              <w:rFonts w:ascii="Footlight MT Light" w:hAnsi="Footlight MT Light"/>
              <w:color w:val="0000FF"/>
              <w:sz w:val="24"/>
              <w:szCs w:val="24"/>
              <w:u w:val="single"/>
            </w:rPr>
          </w:rPrChange>
        </w:rPr>
        <w:t xml:space="preserve"> </w:t>
      </w:r>
      <w:r w:rsidRPr="00FB0752">
        <w:rPr>
          <w:rFonts w:ascii="Footlight MT Light" w:hAnsi="Footlight MT Light"/>
          <w:sz w:val="24"/>
          <w:szCs w:val="24"/>
          <w:lang w:val="id-ID"/>
        </w:rPr>
        <w:t>yang diajukan oleh YANG DIJAMIN dinyatakan tidak benar</w:t>
      </w:r>
      <w:r w:rsidRPr="00FB0752">
        <w:rPr>
          <w:rFonts w:ascii="Footlight MT Light" w:hAnsi="Footlight MT Light"/>
          <w:sz w:val="24"/>
          <w:szCs w:val="24"/>
          <w:lang w:val="id-ID"/>
          <w:rPrChange w:id="1732" w:author="Wisnu Wijoyo" w:date="2012-10-22T10:39:00Z">
            <w:rPr>
              <w:rFonts w:ascii="Footlight MT Light" w:hAnsi="Footlight MT Light"/>
              <w:color w:val="0000FF"/>
              <w:sz w:val="24"/>
              <w:szCs w:val="24"/>
              <w:u w:val="single"/>
            </w:rPr>
          </w:rPrChange>
        </w:rPr>
        <w:t>.</w:t>
      </w:r>
    </w:p>
    <w:p w14:paraId="7C3E73E3" w14:textId="77777777" w:rsidR="00850E63" w:rsidRPr="00FB0752" w:rsidRDefault="00850E63" w:rsidP="00850E63">
      <w:pPr>
        <w:rPr>
          <w:rFonts w:ascii="Footlight MT Light" w:hAnsi="Footlight MT Light"/>
          <w:sz w:val="24"/>
          <w:szCs w:val="24"/>
          <w:lang w:val="id-ID"/>
        </w:rPr>
      </w:pPr>
    </w:p>
    <w:p w14:paraId="02F0C65A" w14:textId="77777777" w:rsidR="00850E63" w:rsidRPr="00FB0752" w:rsidRDefault="00850E63" w:rsidP="00850E63">
      <w:pPr>
        <w:rPr>
          <w:rFonts w:ascii="Footlight MT Light" w:hAnsi="Footlight MT Light"/>
          <w:sz w:val="24"/>
          <w:szCs w:val="24"/>
          <w:lang w:val="nl-NL"/>
          <w:rPrChange w:id="1733"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1734" w:author="Wisnu Wijoyo" w:date="2012-10-22T10:39:00Z">
            <w:rPr>
              <w:rFonts w:ascii="Footlight MT Light" w:hAnsi="Footlight MT Light"/>
              <w:color w:val="0000FF"/>
              <w:sz w:val="24"/>
              <w:szCs w:val="24"/>
              <w:u w:val="single"/>
            </w:rPr>
          </w:rPrChange>
        </w:rPr>
        <w:t>Garansi Bank</w:t>
      </w:r>
      <w:r w:rsidRPr="00FB0752">
        <w:rPr>
          <w:rFonts w:ascii="Footlight MT Light" w:hAnsi="Footlight MT Light"/>
          <w:sz w:val="24"/>
          <w:szCs w:val="24"/>
          <w:lang w:val="id-ID"/>
        </w:rPr>
        <w:t xml:space="preserve"> </w:t>
      </w:r>
      <w:r w:rsidRPr="00FB0752">
        <w:rPr>
          <w:rFonts w:ascii="Footlight MT Light" w:hAnsi="Footlight MT Light"/>
          <w:sz w:val="24"/>
          <w:szCs w:val="24"/>
          <w:lang w:val="nl-NL"/>
          <w:rPrChange w:id="1735" w:author="Wisnu Wijoyo" w:date="2012-10-22T10:39:00Z">
            <w:rPr>
              <w:rFonts w:ascii="Footlight MT Light" w:hAnsi="Footlight MT Light"/>
              <w:color w:val="0000FF"/>
              <w:sz w:val="24"/>
              <w:szCs w:val="24"/>
              <w:u w:val="single"/>
            </w:rPr>
          </w:rPrChange>
        </w:rPr>
        <w:t>ini dikeluarkan dengan ketentuan sebagai berikut:</w:t>
      </w:r>
    </w:p>
    <w:p w14:paraId="69F619F9" w14:textId="77777777" w:rsidR="00850E63" w:rsidRPr="00FB0752" w:rsidRDefault="00850E63" w:rsidP="00850E63">
      <w:pPr>
        <w:pStyle w:val="ListParagraph"/>
        <w:numPr>
          <w:ilvl w:val="0"/>
          <w:numId w:val="77"/>
        </w:numPr>
        <w:ind w:left="567" w:hanging="567"/>
        <w:rPr>
          <w:rFonts w:ascii="Footlight MT Light" w:hAnsi="Footlight MT Light"/>
          <w:lang w:val="nl-NL"/>
          <w:rPrChange w:id="1736" w:author="Wisnu Wijoyo" w:date="2012-10-22T10:39:00Z">
            <w:rPr>
              <w:rFonts w:ascii="Footlight MT Light" w:hAnsi="Footlight MT Light"/>
            </w:rPr>
          </w:rPrChange>
        </w:rPr>
      </w:pPr>
      <w:r w:rsidRPr="00FB0752">
        <w:rPr>
          <w:rFonts w:ascii="Footlight MT Light" w:hAnsi="Footlight MT Light"/>
          <w:sz w:val="24"/>
          <w:szCs w:val="24"/>
          <w:lang w:val="id-ID"/>
          <w:rPrChange w:id="1737" w:author="Wisnu Wijoyo" w:date="2012-10-22T10:39:00Z">
            <w:rPr>
              <w:rFonts w:ascii="Footlight MT Light" w:hAnsi="Footlight MT Light"/>
              <w:color w:val="0000FF"/>
              <w:u w:val="single"/>
              <w:lang w:val="id-ID"/>
            </w:rPr>
          </w:rPrChange>
        </w:rPr>
        <w:t>B</w:t>
      </w:r>
      <w:r w:rsidRPr="00FB0752">
        <w:rPr>
          <w:rFonts w:ascii="Footlight MT Light" w:hAnsi="Footlight MT Light"/>
          <w:sz w:val="24"/>
          <w:szCs w:val="24"/>
          <w:lang w:val="nl-NL"/>
          <w:rPrChange w:id="1738" w:author="Wisnu Wijoyo" w:date="2012-10-22T10:39:00Z">
            <w:rPr>
              <w:rFonts w:ascii="Footlight MT Light" w:hAnsi="Footlight MT Light"/>
              <w:color w:val="0000FF"/>
              <w:u w:val="single"/>
            </w:rPr>
          </w:rPrChange>
        </w:rPr>
        <w:t xml:space="preserve">erlaku selama __________ (____________) hari kalender, </w:t>
      </w:r>
      <w:r w:rsidRPr="00FB0752">
        <w:rPr>
          <w:rFonts w:ascii="Footlight MT Light" w:hAnsi="Footlight MT Light"/>
          <w:sz w:val="24"/>
          <w:szCs w:val="24"/>
          <w:lang w:val="nl-NL"/>
          <w:rPrChange w:id="1739"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740"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741"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742"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743"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744"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745"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746"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747"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748"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749" w:author="Wisnu Wijoyo" w:date="2012-10-22T10:39:00Z">
            <w:rPr>
              <w:rFonts w:ascii="Footlight MT Light" w:hAnsi="Footlight MT Light"/>
              <w:color w:val="0000FF"/>
              <w:u w:val="single"/>
            </w:rPr>
          </w:rPrChange>
        </w:rPr>
        <w:softHyphen/>
        <w:t>dari tanggal _____________________</w:t>
      </w:r>
      <w:r w:rsidRPr="00FB0752">
        <w:rPr>
          <w:rFonts w:ascii="Footlight MT Light" w:hAnsi="Footlight MT Light"/>
          <w:sz w:val="24"/>
          <w:szCs w:val="24"/>
          <w:lang w:val="id-ID"/>
          <w:rPrChange w:id="1750"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1751" w:author="Wisnu Wijoyo" w:date="2012-10-22T10:39:00Z">
            <w:rPr>
              <w:rFonts w:ascii="Footlight MT Light" w:hAnsi="Footlight MT Light"/>
              <w:color w:val="0000FF"/>
              <w:u w:val="single"/>
            </w:rPr>
          </w:rPrChange>
        </w:rPr>
        <w:t>s.d.</w:t>
      </w:r>
      <w:r w:rsidRPr="00FB0752">
        <w:rPr>
          <w:rFonts w:ascii="Footlight MT Light" w:hAnsi="Footlight MT Light"/>
          <w:sz w:val="24"/>
          <w:szCs w:val="24"/>
          <w:lang w:val="id-ID"/>
          <w:rPrChange w:id="1752"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1753" w:author="Wisnu Wijoyo" w:date="2012-10-22T10:39:00Z">
            <w:rPr>
              <w:rFonts w:ascii="Footlight MT Light" w:hAnsi="Footlight MT Light"/>
              <w:color w:val="0000FF"/>
              <w:u w:val="single"/>
            </w:rPr>
          </w:rPrChange>
        </w:rPr>
        <w:t>____________________</w:t>
      </w:r>
    </w:p>
    <w:p w14:paraId="214F56E7" w14:textId="77777777" w:rsidR="00850E63" w:rsidRPr="00FB0752" w:rsidRDefault="00850E63" w:rsidP="00850E63">
      <w:pPr>
        <w:pStyle w:val="ListParagraph"/>
        <w:numPr>
          <w:ilvl w:val="0"/>
          <w:numId w:val="77"/>
        </w:numPr>
        <w:ind w:left="567" w:hanging="567"/>
        <w:rPr>
          <w:rFonts w:ascii="Footlight MT Light" w:hAnsi="Footlight MT Light"/>
          <w:lang w:val="nl-NL"/>
          <w:rPrChange w:id="1754" w:author="Wisnu Wijoyo" w:date="2012-10-22T10:39:00Z">
            <w:rPr>
              <w:rFonts w:ascii="Footlight MT Light" w:hAnsi="Footlight MT Light"/>
            </w:rPr>
          </w:rPrChange>
        </w:rPr>
      </w:pPr>
      <w:r w:rsidRPr="00FB0752">
        <w:rPr>
          <w:rFonts w:ascii="Footlight MT Light" w:hAnsi="Footlight MT Light"/>
          <w:sz w:val="24"/>
          <w:szCs w:val="24"/>
          <w:lang w:val="nl-NL"/>
          <w:rPrChange w:id="1755" w:author="Wisnu Wijoyo" w:date="2012-10-22T10:39:00Z">
            <w:rPr>
              <w:rFonts w:ascii="Footlight MT Light" w:hAnsi="Footlight MT Light"/>
              <w:color w:val="0000FF"/>
              <w:u w:val="single"/>
            </w:rPr>
          </w:rPrChange>
        </w:rPr>
        <w:t xml:space="preserve">Tuntutan pencairan atau klaim dapat diajukan secara tertulis </w:t>
      </w:r>
      <w:r w:rsidRPr="00FB0752">
        <w:rPr>
          <w:rFonts w:ascii="Footlight MT Light" w:hAnsi="Footlight MT Light"/>
          <w:sz w:val="24"/>
          <w:szCs w:val="24"/>
          <w:lang w:val="id-ID"/>
          <w:rPrChange w:id="1756" w:author="Wisnu Wijoyo" w:date="2012-10-22T10:39:00Z">
            <w:rPr>
              <w:rFonts w:ascii="Footlight MT Light" w:hAnsi="Footlight MT Light"/>
              <w:color w:val="0000FF"/>
              <w:u w:val="single"/>
              <w:lang w:val="id-ID"/>
            </w:rPr>
          </w:rPrChange>
        </w:rPr>
        <w:t xml:space="preserve">dengan melampirkan Surat Jawaban Sanggahan Banding yang menyatakan bahwa Sanggahan Banding tidak benar dari ______________ </w:t>
      </w:r>
      <w:r w:rsidRPr="00FB0752">
        <w:rPr>
          <w:rFonts w:ascii="Footlight MT Light" w:hAnsi="Footlight MT Light"/>
          <w:i/>
          <w:sz w:val="24"/>
          <w:szCs w:val="24"/>
          <w:lang w:val="id-ID"/>
          <w:rPrChange w:id="1757" w:author="Wisnu Wijoyo" w:date="2012-10-22T10:39:00Z">
            <w:rPr>
              <w:rFonts w:ascii="Footlight MT Light" w:hAnsi="Footlight MT Light"/>
              <w:i/>
              <w:color w:val="0000FF"/>
              <w:u w:val="single"/>
              <w:lang w:val="id-ID"/>
            </w:rPr>
          </w:rPrChange>
        </w:rPr>
        <w:t>[Menteri/Pimpinan Lembaga/Kepala Daerah/Pimpinan Institusi Lain</w:t>
      </w:r>
      <w:ins w:id="1758" w:author="User" w:date="2012-09-13T21:25:00Z">
        <w:r w:rsidRPr="00FB0752">
          <w:rPr>
            <w:rFonts w:ascii="Footlight MT Light" w:hAnsi="Footlight MT Light"/>
            <w:i/>
            <w:sz w:val="24"/>
            <w:szCs w:val="24"/>
            <w:lang w:val="id-ID"/>
            <w:rPrChange w:id="1759" w:author="Wisnu Wijoyo" w:date="2012-10-22T10:39:00Z">
              <w:rPr>
                <w:rFonts w:ascii="Footlight MT Light" w:hAnsi="Footlight MT Light"/>
                <w:i/>
                <w:color w:val="0000FF"/>
                <w:u w:val="single"/>
                <w:lang w:val="id-ID"/>
              </w:rPr>
            </w:rPrChange>
          </w:rPr>
          <w:t>/</w:t>
        </w:r>
      </w:ins>
      <w:del w:id="1760" w:author="User" w:date="2012-09-13T21:25:00Z">
        <w:r w:rsidRPr="00FB0752">
          <w:rPr>
            <w:rFonts w:ascii="Footlight MT Light" w:hAnsi="Footlight MT Light"/>
            <w:i/>
            <w:sz w:val="24"/>
            <w:szCs w:val="24"/>
            <w:lang w:val="id-ID"/>
            <w:rPrChange w:id="1761" w:author="Wisnu Wijoyo" w:date="2012-10-22T10:39:00Z">
              <w:rPr>
                <w:rFonts w:ascii="Footlight MT Light" w:hAnsi="Footlight MT Light"/>
                <w:i/>
                <w:color w:val="0000FF"/>
                <w:u w:val="single"/>
                <w:lang w:val="id-ID"/>
              </w:rPr>
            </w:rPrChange>
          </w:rPr>
          <w:delText>]</w:delText>
        </w:r>
      </w:del>
      <w:ins w:id="1762" w:author="User" w:date="2012-09-13T21:25:00Z">
        <w:r w:rsidRPr="00FB0752">
          <w:rPr>
            <w:rFonts w:ascii="Footlight MT Light" w:hAnsi="Footlight MT Light" w:cs="Arial"/>
            <w:i/>
            <w:sz w:val="24"/>
            <w:szCs w:val="24"/>
            <w:lang w:val="sv-SE"/>
            <w:rPrChange w:id="1763" w:author="Wisnu Wijoyo" w:date="2012-10-22T10:39:00Z">
              <w:rPr>
                <w:rFonts w:ascii="Footlight MT Light" w:hAnsi="Footlight MT Light" w:cs="Arial"/>
                <w:i/>
                <w:color w:val="FF0000"/>
                <w:highlight w:val="lightGray"/>
                <w:u w:val="single"/>
                <w:lang w:val="sv-SE"/>
              </w:rPr>
            </w:rPrChange>
          </w:rPr>
          <w:t>Pejabat yang menerima penugasan menjawab sanggah banding</w:t>
        </w:r>
        <w:r w:rsidRPr="00FB0752">
          <w:rPr>
            <w:rFonts w:ascii="Footlight MT Light" w:hAnsi="Footlight MT Light"/>
            <w:i/>
            <w:sz w:val="24"/>
            <w:szCs w:val="24"/>
            <w:lang w:val="id-ID"/>
            <w:rPrChange w:id="1764" w:author="Wisnu Wijoyo" w:date="2012-10-22T10:39:00Z">
              <w:rPr>
                <w:rFonts w:ascii="Footlight MT Light" w:hAnsi="Footlight MT Light"/>
                <w:i/>
                <w:color w:val="0000FF"/>
                <w:highlight w:val="lightGray"/>
                <w:u w:val="single"/>
                <w:lang w:val="id-ID"/>
              </w:rPr>
            </w:rPrChange>
          </w:rPr>
          <w:t>]</w:t>
        </w:r>
        <w:r w:rsidRPr="00FB0752">
          <w:rPr>
            <w:rFonts w:ascii="Footlight MT Light" w:hAnsi="Footlight MT Light"/>
            <w:sz w:val="24"/>
            <w:szCs w:val="24"/>
            <w:lang w:val="id-ID"/>
            <w:rPrChange w:id="1765" w:author="Wisnu Wijoyo" w:date="2012-10-22T10:39:00Z">
              <w:rPr>
                <w:rFonts w:ascii="Footlight MT Light" w:hAnsi="Footlight MT Light"/>
                <w:color w:val="0000FF"/>
                <w:u w:val="single"/>
                <w:lang w:val="id-ID"/>
              </w:rPr>
            </w:rPrChange>
          </w:rPr>
          <w:t xml:space="preserve">  </w:t>
        </w:r>
      </w:ins>
      <w:r w:rsidRPr="00FB0752">
        <w:rPr>
          <w:rFonts w:ascii="Footlight MT Light" w:hAnsi="Footlight MT Light"/>
          <w:sz w:val="24"/>
          <w:szCs w:val="24"/>
          <w:lang w:val="id-ID"/>
          <w:rPrChange w:id="1766"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1767" w:author="Wisnu Wijoyo" w:date="2012-10-22T10:39:00Z">
            <w:rPr>
              <w:rFonts w:ascii="Footlight MT Light" w:hAnsi="Footlight MT Light"/>
              <w:color w:val="0000FF"/>
              <w:u w:val="single"/>
            </w:rPr>
          </w:rPrChange>
        </w:rPr>
        <w:t>paling lambat 14 (empat belas) hari kalender setelah tanggal jatuh tempo Garansi Bank sebagaimana tercantum dalam butir 1.</w:t>
      </w:r>
    </w:p>
    <w:p w14:paraId="7BC5A68B" w14:textId="77777777" w:rsidR="00850E63" w:rsidRPr="00FB0752" w:rsidRDefault="00850E63" w:rsidP="00850E63">
      <w:pPr>
        <w:pStyle w:val="ListParagraph"/>
        <w:numPr>
          <w:ilvl w:val="0"/>
          <w:numId w:val="77"/>
        </w:numPr>
        <w:tabs>
          <w:tab w:val="left" w:pos="567"/>
        </w:tabs>
        <w:ind w:left="567" w:hanging="567"/>
        <w:rPr>
          <w:rFonts w:ascii="Footlight MT Light" w:hAnsi="Footlight MT Light"/>
          <w:lang w:val="nl-NL"/>
          <w:rPrChange w:id="1768" w:author="Wisnu Wijoyo" w:date="2012-10-22T10:39:00Z">
            <w:rPr>
              <w:rFonts w:ascii="Footlight MT Light" w:hAnsi="Footlight MT Light"/>
            </w:rPr>
          </w:rPrChange>
        </w:rPr>
      </w:pPr>
      <w:r w:rsidRPr="00FB0752">
        <w:rPr>
          <w:rFonts w:ascii="Footlight MT Light" w:hAnsi="Footlight MT Light"/>
          <w:sz w:val="24"/>
          <w:szCs w:val="24"/>
          <w:lang w:val="nl-NL"/>
          <w:rPrChange w:id="1769" w:author="Wisnu Wijoyo" w:date="2012-10-22T10:39:00Z">
            <w:rPr>
              <w:rFonts w:ascii="Footlight MT Light" w:hAnsi="Footlight MT Light"/>
              <w:color w:val="0000FF"/>
              <w:u w:val="single"/>
            </w:rPr>
          </w:rPrChange>
        </w:rPr>
        <w:t xml:space="preserve">Penjamin akan membayar kepada Penerima Jaminan sejumlah nilai jaminan tersebut di atas dalam waktu paling lambat 14 (empat belas) hari kerja tanpa syarat </w:t>
      </w:r>
      <w:r w:rsidRPr="00FB0752">
        <w:rPr>
          <w:rFonts w:ascii="Footlight MT Light" w:hAnsi="Footlight MT Light"/>
          <w:i/>
          <w:sz w:val="24"/>
          <w:szCs w:val="24"/>
          <w:lang w:val="id-ID"/>
          <w:rPrChange w:id="1770" w:author="Wisnu Wijoyo" w:date="2012-10-22T10:39:00Z">
            <w:rPr>
              <w:rFonts w:ascii="Footlight MT Light" w:hAnsi="Footlight MT Light"/>
              <w:i/>
              <w:color w:val="0000FF"/>
              <w:u w:val="single"/>
              <w:lang w:val="id-ID"/>
            </w:rPr>
          </w:rPrChange>
        </w:rPr>
        <w:t>(Unconditional)</w:t>
      </w:r>
      <w:r w:rsidRPr="00FB0752">
        <w:rPr>
          <w:rFonts w:ascii="Footlight MT Light" w:hAnsi="Footlight MT Light"/>
          <w:sz w:val="24"/>
          <w:szCs w:val="24"/>
          <w:lang w:val="id-ID"/>
          <w:rPrChange w:id="1771"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1772" w:author="Wisnu Wijoyo" w:date="2012-10-22T10:39:00Z">
            <w:rPr>
              <w:rFonts w:ascii="Footlight MT Light" w:hAnsi="Footlight MT Light"/>
              <w:color w:val="0000FF"/>
              <w:u w:val="single"/>
            </w:rPr>
          </w:rPrChange>
        </w:rPr>
        <w:t xml:space="preserve">setelah menerima tuntutan pencairan dari Penerima Jaminan berdasar </w:t>
      </w:r>
      <w:r w:rsidRPr="00FB0752">
        <w:rPr>
          <w:rFonts w:ascii="Footlight MT Light" w:hAnsi="Footlight MT Light"/>
          <w:sz w:val="24"/>
          <w:szCs w:val="24"/>
          <w:lang w:val="id-ID"/>
          <w:rPrChange w:id="1773" w:author="Wisnu Wijoyo" w:date="2012-10-22T10:39:00Z">
            <w:rPr>
              <w:rFonts w:ascii="Footlight MT Light" w:hAnsi="Footlight MT Light"/>
              <w:color w:val="0000FF"/>
              <w:u w:val="single"/>
              <w:lang w:val="id-ID"/>
            </w:rPr>
          </w:rPrChange>
        </w:rPr>
        <w:t>Surat Jawaban Sanggahan Banding yang menyatakan bahwa “Sanggahan Banding tidak benar dan</w:t>
      </w:r>
      <w:r w:rsidRPr="00FB0752">
        <w:rPr>
          <w:rFonts w:ascii="Footlight MT Light" w:hAnsi="Footlight MT Light"/>
          <w:sz w:val="24"/>
          <w:szCs w:val="24"/>
          <w:lang w:val="nl-NL"/>
          <w:rPrChange w:id="1774" w:author="Wisnu Wijoyo" w:date="2012-10-22T10:39:00Z">
            <w:rPr>
              <w:rFonts w:ascii="Footlight MT Light" w:hAnsi="Footlight MT Light"/>
              <w:color w:val="0000FF"/>
              <w:u w:val="single"/>
            </w:rPr>
          </w:rPrChange>
        </w:rPr>
        <w:t xml:space="preserve"> pengenaan sanksi akibat </w:t>
      </w:r>
      <w:r w:rsidRPr="00FB0752">
        <w:rPr>
          <w:rFonts w:ascii="Footlight MT Light" w:hAnsi="Footlight MT Light"/>
          <w:sz w:val="24"/>
          <w:szCs w:val="24"/>
          <w:lang w:val="id-ID"/>
          <w:rPrChange w:id="1775" w:author="Wisnu Wijoyo" w:date="2012-10-22T10:39:00Z">
            <w:rPr>
              <w:rFonts w:ascii="Footlight MT Light" w:hAnsi="Footlight MT Light"/>
              <w:color w:val="0000FF"/>
              <w:u w:val="single"/>
              <w:lang w:val="id-ID"/>
            </w:rPr>
          </w:rPrChange>
        </w:rPr>
        <w:t xml:space="preserve">Sanggahan Banding yang diajukan oleh </w:t>
      </w:r>
      <w:r w:rsidRPr="00FB0752">
        <w:rPr>
          <w:rFonts w:ascii="Footlight MT Light" w:hAnsi="Footlight MT Light"/>
          <w:sz w:val="24"/>
          <w:szCs w:val="24"/>
          <w:lang w:val="nl-NL"/>
          <w:rPrChange w:id="1776" w:author="Wisnu Wijoyo" w:date="2012-10-22T10:39:00Z">
            <w:rPr>
              <w:rFonts w:ascii="Footlight MT Light" w:hAnsi="Footlight MT Light"/>
              <w:color w:val="0000FF"/>
              <w:u w:val="single"/>
            </w:rPr>
          </w:rPrChange>
        </w:rPr>
        <w:t xml:space="preserve">Yang Dijamin </w:t>
      </w:r>
      <w:r w:rsidRPr="00FB0752">
        <w:rPr>
          <w:rFonts w:ascii="Footlight MT Light" w:hAnsi="Footlight MT Light"/>
          <w:sz w:val="24"/>
          <w:szCs w:val="24"/>
          <w:lang w:val="id-ID"/>
          <w:rPrChange w:id="1777" w:author="Wisnu Wijoyo" w:date="2012-10-22T10:39:00Z">
            <w:rPr>
              <w:rFonts w:ascii="Footlight MT Light" w:hAnsi="Footlight MT Light"/>
              <w:color w:val="0000FF"/>
              <w:u w:val="single"/>
              <w:lang w:val="id-ID"/>
            </w:rPr>
          </w:rPrChange>
        </w:rPr>
        <w:t>tidak benar”</w:t>
      </w:r>
      <w:r w:rsidRPr="00FB0752">
        <w:rPr>
          <w:rFonts w:ascii="Footlight MT Light" w:hAnsi="Footlight MT Light"/>
          <w:sz w:val="24"/>
          <w:szCs w:val="24"/>
          <w:lang w:val="nl-NL"/>
          <w:rPrChange w:id="1778" w:author="Wisnu Wijoyo" w:date="2012-10-22T10:39:00Z">
            <w:rPr>
              <w:rFonts w:ascii="Footlight MT Light" w:hAnsi="Footlight MT Light"/>
              <w:color w:val="0000FF"/>
              <w:u w:val="single"/>
            </w:rPr>
          </w:rPrChange>
        </w:rPr>
        <w:t>.</w:t>
      </w:r>
    </w:p>
    <w:p w14:paraId="68931F66" w14:textId="77777777" w:rsidR="00850E63" w:rsidRPr="00FB0752" w:rsidRDefault="00850E63" w:rsidP="00850E63">
      <w:pPr>
        <w:pStyle w:val="ListParagraph"/>
        <w:numPr>
          <w:ilvl w:val="0"/>
          <w:numId w:val="77"/>
        </w:numPr>
        <w:tabs>
          <w:tab w:val="left" w:pos="567"/>
        </w:tabs>
        <w:ind w:left="567" w:hanging="567"/>
        <w:rPr>
          <w:rFonts w:ascii="Footlight MT Light" w:hAnsi="Footlight MT Light"/>
          <w:lang w:val="nl-NL"/>
          <w:rPrChange w:id="1779" w:author="Wisnu Wijoyo" w:date="2012-10-22T10:39:00Z">
            <w:rPr>
              <w:rFonts w:ascii="Footlight MT Light" w:hAnsi="Footlight MT Light"/>
            </w:rPr>
          </w:rPrChange>
        </w:rPr>
      </w:pPr>
      <w:r w:rsidRPr="00FB0752">
        <w:rPr>
          <w:rFonts w:ascii="Footlight MT Light" w:hAnsi="Footlight MT Light"/>
          <w:sz w:val="24"/>
          <w:szCs w:val="24"/>
          <w:lang w:val="nl-NL"/>
          <w:rPrChange w:id="1780" w:author="Wisnu Wijoyo" w:date="2012-10-22T10:39:00Z">
            <w:rPr>
              <w:rFonts w:ascii="Footlight MT Light" w:hAnsi="Footlight MT Light"/>
              <w:color w:val="0000FF"/>
              <w:u w:val="single"/>
            </w:rPr>
          </w:rPrChange>
        </w:rPr>
        <w:lastRenderedPageBreak/>
        <w:t>Penjamin melepaskan hak-hak istimewanya untuk menuntut supaya benda-benda yang diikat sebagai jaminan lebih dahulu disita dan dijual untuk melunasi hutang</w:t>
      </w:r>
      <w:r w:rsidRPr="00FB0752">
        <w:rPr>
          <w:rFonts w:ascii="Footlight MT Light" w:hAnsi="Footlight MT Light"/>
          <w:sz w:val="24"/>
          <w:szCs w:val="24"/>
          <w:lang w:val="id-ID"/>
          <w:rPrChange w:id="1781" w:author="Wisnu Wijoyo" w:date="2012-10-22T10:39:00Z">
            <w:rPr>
              <w:rFonts w:ascii="Footlight MT Light" w:hAnsi="Footlight MT Light"/>
              <w:color w:val="0000FF"/>
              <w:u w:val="single"/>
              <w:lang w:val="id-ID"/>
            </w:rPr>
          </w:rPrChange>
        </w:rPr>
        <w:t xml:space="preserve"> Yang Dijamin</w:t>
      </w:r>
      <w:r w:rsidRPr="00FB0752">
        <w:rPr>
          <w:rFonts w:ascii="Footlight MT Light" w:hAnsi="Footlight MT Light"/>
          <w:sz w:val="24"/>
          <w:szCs w:val="24"/>
          <w:lang w:val="nl-NL"/>
          <w:rPrChange w:id="1782" w:author="Wisnu Wijoyo" w:date="2012-10-22T10:39:00Z">
            <w:rPr>
              <w:rFonts w:ascii="Footlight MT Light" w:hAnsi="Footlight MT Light"/>
              <w:color w:val="0000FF"/>
              <w:u w:val="single"/>
            </w:rPr>
          </w:rPrChange>
        </w:rPr>
        <w:t xml:space="preserve"> sebagaimana dimaksud dalam Pasal 1831 Kitab Undang-Undang Hukum Perdata.</w:t>
      </w:r>
    </w:p>
    <w:p w14:paraId="6F288476" w14:textId="77777777" w:rsidR="00850E63" w:rsidRPr="00FB0752" w:rsidRDefault="00850E63" w:rsidP="00850E63">
      <w:pPr>
        <w:pStyle w:val="ListParagraph"/>
        <w:numPr>
          <w:ilvl w:val="0"/>
          <w:numId w:val="77"/>
        </w:numPr>
        <w:tabs>
          <w:tab w:val="left" w:pos="567"/>
        </w:tabs>
        <w:ind w:left="567" w:hanging="567"/>
        <w:rPr>
          <w:rFonts w:ascii="Footlight MT Light" w:hAnsi="Footlight MT Light"/>
          <w:lang w:val="nl-NL"/>
          <w:rPrChange w:id="1783" w:author="Wisnu Wijoyo" w:date="2012-10-22T10:39:00Z">
            <w:rPr>
              <w:rFonts w:ascii="Footlight MT Light" w:hAnsi="Footlight MT Light"/>
            </w:rPr>
          </w:rPrChange>
        </w:rPr>
      </w:pPr>
      <w:r w:rsidRPr="00FB0752">
        <w:rPr>
          <w:rFonts w:ascii="Footlight MT Light" w:hAnsi="Footlight MT Light"/>
          <w:sz w:val="24"/>
          <w:szCs w:val="24"/>
          <w:lang w:val="nl-NL"/>
          <w:rPrChange w:id="1784" w:author="Wisnu Wijoyo" w:date="2012-10-22T10:39:00Z">
            <w:rPr>
              <w:rFonts w:ascii="Footlight MT Light" w:hAnsi="Footlight MT Light"/>
              <w:color w:val="0000FF"/>
              <w:u w:val="single"/>
            </w:rPr>
          </w:rPrChange>
        </w:rPr>
        <w:t>Tidak dapat dipindahtangankan atau dijadikan jaminan kepada pihak lain.</w:t>
      </w:r>
    </w:p>
    <w:p w14:paraId="006E9F1A" w14:textId="77777777" w:rsidR="00850E63" w:rsidRPr="00FB0752" w:rsidRDefault="00850E63" w:rsidP="00850E63">
      <w:pPr>
        <w:pStyle w:val="ListParagraph"/>
        <w:numPr>
          <w:ilvl w:val="0"/>
          <w:numId w:val="77"/>
        </w:numPr>
        <w:tabs>
          <w:tab w:val="left" w:pos="567"/>
        </w:tabs>
        <w:ind w:left="567" w:hanging="567"/>
        <w:rPr>
          <w:rFonts w:ascii="Footlight MT Light" w:hAnsi="Footlight MT Light"/>
          <w:lang w:val="nl-NL"/>
          <w:rPrChange w:id="1785" w:author="Wisnu Wijoyo" w:date="2012-10-22T10:39:00Z">
            <w:rPr>
              <w:rFonts w:ascii="Footlight MT Light" w:hAnsi="Footlight MT Light"/>
            </w:rPr>
          </w:rPrChange>
        </w:rPr>
      </w:pPr>
      <w:r w:rsidRPr="00FB0752">
        <w:rPr>
          <w:rFonts w:ascii="Footlight MT Light" w:hAnsi="Footlight MT Light"/>
          <w:sz w:val="24"/>
          <w:szCs w:val="24"/>
          <w:lang w:val="id-ID"/>
          <w:rPrChange w:id="1786" w:author="Wisnu Wijoyo" w:date="2012-10-22T10:39:00Z">
            <w:rPr>
              <w:rFonts w:ascii="Footlight MT Light" w:hAnsi="Footlight MT Light"/>
              <w:color w:val="0000FF"/>
              <w:u w:val="single"/>
              <w:lang w:val="id-ID"/>
            </w:rPr>
          </w:rPrChange>
        </w:rPr>
        <w:t>S</w:t>
      </w:r>
      <w:r w:rsidRPr="00FB0752">
        <w:rPr>
          <w:rFonts w:ascii="Footlight MT Light" w:hAnsi="Footlight MT Light"/>
          <w:sz w:val="24"/>
          <w:szCs w:val="24"/>
          <w:lang w:val="nl-NL"/>
          <w:rPrChange w:id="1787" w:author="Wisnu Wijoyo" w:date="2012-10-22T10:39:00Z">
            <w:rPr>
              <w:rFonts w:ascii="Footlight MT Light" w:hAnsi="Footlight MT Light"/>
              <w:color w:val="0000FF"/>
              <w:u w:val="single"/>
            </w:rPr>
          </w:rPrChange>
        </w:rPr>
        <w:t>egala hal yang mungkin timbul sebagai akibat dari Garansi Bank ini, masing-masing pihak memilih domisili hukum yang umum dan tetap di Kantor Pengadilan Negeri ________</w:t>
      </w:r>
      <w:r w:rsidRPr="00FB0752">
        <w:rPr>
          <w:rFonts w:ascii="Footlight MT Light" w:hAnsi="Footlight MT Light"/>
          <w:i/>
          <w:sz w:val="24"/>
          <w:szCs w:val="24"/>
          <w:lang w:val="nl-NL"/>
          <w:rPrChange w:id="1788" w:author="Wisnu Wijoyo" w:date="2012-10-22T10:39:00Z">
            <w:rPr>
              <w:rFonts w:ascii="Footlight MT Light" w:hAnsi="Footlight MT Light"/>
              <w:i/>
              <w:color w:val="0000FF"/>
              <w:u w:val="single"/>
            </w:rPr>
          </w:rPrChange>
        </w:rPr>
        <w:t>.</w:t>
      </w:r>
    </w:p>
    <w:p w14:paraId="2EDA6237" w14:textId="77777777" w:rsidR="00850E63" w:rsidRPr="00FB0752" w:rsidRDefault="00850E63" w:rsidP="00850E63">
      <w:pPr>
        <w:pStyle w:val="ListParagraph"/>
        <w:tabs>
          <w:tab w:val="left" w:pos="567"/>
        </w:tabs>
        <w:ind w:left="0"/>
        <w:rPr>
          <w:rFonts w:ascii="Footlight MT Light" w:hAnsi="Footlight MT Light"/>
          <w:lang w:val="nl-NL"/>
          <w:rPrChange w:id="1789" w:author="Wisnu Wijoyo" w:date="2012-10-22T10:39:00Z">
            <w:rPr>
              <w:rFonts w:ascii="Footlight MT Light" w:hAnsi="Footlight MT Light"/>
            </w:rPr>
          </w:rPrChange>
        </w:rPr>
      </w:pPr>
    </w:p>
    <w:p w14:paraId="0AF6B38C" w14:textId="77777777" w:rsidR="00850E63" w:rsidRPr="00FB0752" w:rsidRDefault="00850E63" w:rsidP="00850E63">
      <w:pPr>
        <w:pStyle w:val="ListParagraph"/>
        <w:pBdr>
          <w:bottom w:val="dashSmallGap" w:sz="4" w:space="1" w:color="auto"/>
        </w:pBdr>
        <w:ind w:left="3969"/>
        <w:rPr>
          <w:rFonts w:ascii="Footlight MT Light" w:hAnsi="Footlight MT Light"/>
          <w:spacing w:val="90"/>
          <w:lang w:val="nl-NL"/>
          <w:rPrChange w:id="1790" w:author="Wisnu Wijoyo" w:date="2012-10-22T10:39:00Z">
            <w:rPr>
              <w:rFonts w:ascii="Footlight MT Light" w:hAnsi="Footlight MT Light"/>
              <w:spacing w:val="90"/>
            </w:rPr>
          </w:rPrChange>
        </w:rPr>
      </w:pPr>
      <w:r w:rsidRPr="00FB0752">
        <w:rPr>
          <w:rFonts w:ascii="Footlight MT Light" w:hAnsi="Footlight MT Light"/>
          <w:sz w:val="24"/>
          <w:szCs w:val="24"/>
          <w:lang w:val="nl-NL"/>
          <w:rPrChange w:id="1791" w:author="Wisnu Wijoyo" w:date="2012-10-22T10:39:00Z">
            <w:rPr>
              <w:rFonts w:ascii="Footlight MT Light" w:hAnsi="Footlight MT Light"/>
              <w:color w:val="0000FF"/>
              <w:u w:val="single"/>
            </w:rPr>
          </w:rPrChange>
        </w:rPr>
        <w:t>Dikeluarkan di</w:t>
      </w:r>
      <w:r w:rsidRPr="00FB0752">
        <w:rPr>
          <w:rFonts w:ascii="Footlight MT Light" w:hAnsi="Footlight MT Light"/>
          <w:sz w:val="24"/>
          <w:szCs w:val="24"/>
          <w:lang w:val="nl-NL"/>
          <w:rPrChange w:id="1792" w:author="Wisnu Wijoyo" w:date="2012-10-22T10:39:00Z">
            <w:rPr>
              <w:rFonts w:ascii="Footlight MT Light" w:hAnsi="Footlight MT Light"/>
              <w:color w:val="0000FF"/>
              <w:u w:val="single"/>
            </w:rPr>
          </w:rPrChange>
        </w:rPr>
        <w:tab/>
        <w:t>: _________</w:t>
      </w:r>
      <w:r w:rsidRPr="00FB0752">
        <w:rPr>
          <w:rFonts w:ascii="Footlight MT Light" w:hAnsi="Footlight MT Light"/>
          <w:sz w:val="24"/>
          <w:szCs w:val="24"/>
          <w:lang w:val="id-ID"/>
          <w:rPrChange w:id="1793" w:author="Wisnu Wijoyo" w:date="2012-10-22T10:39:00Z">
            <w:rPr>
              <w:rFonts w:ascii="Footlight MT Light" w:hAnsi="Footlight MT Light"/>
              <w:color w:val="0000FF"/>
              <w:u w:val="single"/>
              <w:lang w:val="id-ID"/>
            </w:rPr>
          </w:rPrChange>
        </w:rPr>
        <w:t>_</w:t>
      </w:r>
      <w:r w:rsidRPr="00FB0752">
        <w:rPr>
          <w:rFonts w:ascii="Footlight MT Light" w:hAnsi="Footlight MT Light"/>
          <w:sz w:val="24"/>
          <w:szCs w:val="24"/>
          <w:lang w:val="nl-NL"/>
          <w:rPrChange w:id="1794" w:author="Wisnu Wijoyo" w:date="2012-10-22T10:39:00Z">
            <w:rPr>
              <w:rFonts w:ascii="Footlight MT Light" w:hAnsi="Footlight MT Light"/>
              <w:color w:val="0000FF"/>
              <w:u w:val="single"/>
            </w:rPr>
          </w:rPrChange>
        </w:rPr>
        <w:t>___</w:t>
      </w:r>
      <w:r w:rsidRPr="00FB0752">
        <w:rPr>
          <w:rFonts w:ascii="Footlight MT Light" w:hAnsi="Footlight MT Light"/>
          <w:spacing w:val="90"/>
          <w:sz w:val="24"/>
          <w:szCs w:val="24"/>
          <w:lang w:val="nl-NL"/>
          <w:rPrChange w:id="1795" w:author="Wisnu Wijoyo" w:date="2012-10-22T10:39:00Z">
            <w:rPr>
              <w:rFonts w:ascii="Footlight MT Light" w:hAnsi="Footlight MT Light"/>
              <w:color w:val="0000FF"/>
              <w:spacing w:val="90"/>
              <w:u w:val="single"/>
            </w:rPr>
          </w:rPrChange>
        </w:rPr>
        <w:t xml:space="preserve">     </w:t>
      </w:r>
    </w:p>
    <w:p w14:paraId="3552BF7D" w14:textId="77777777" w:rsidR="00850E63" w:rsidRPr="00FB0752" w:rsidRDefault="00850E63" w:rsidP="00850E63">
      <w:pPr>
        <w:pStyle w:val="ListParagraph"/>
        <w:pBdr>
          <w:bottom w:val="dashSmallGap" w:sz="4" w:space="1" w:color="auto"/>
        </w:pBdr>
        <w:ind w:left="3969"/>
        <w:rPr>
          <w:rFonts w:ascii="Footlight MT Light" w:hAnsi="Footlight MT Light"/>
          <w:lang w:val="nl-NL"/>
          <w:rPrChange w:id="1796" w:author="Wisnu Wijoyo" w:date="2012-10-22T10:39:00Z">
            <w:rPr>
              <w:rFonts w:ascii="Footlight MT Light" w:hAnsi="Footlight MT Light"/>
            </w:rPr>
          </w:rPrChange>
        </w:rPr>
      </w:pPr>
      <w:r w:rsidRPr="00FB0752">
        <w:rPr>
          <w:rFonts w:ascii="Footlight MT Light" w:hAnsi="Footlight MT Light"/>
          <w:sz w:val="24"/>
          <w:szCs w:val="24"/>
          <w:lang w:val="nl-NL"/>
          <w:rPrChange w:id="1797" w:author="Wisnu Wijoyo" w:date="2012-10-22T10:39:00Z">
            <w:rPr>
              <w:rFonts w:ascii="Footlight MT Light" w:hAnsi="Footlight MT Light"/>
              <w:color w:val="0000FF"/>
              <w:u w:val="single"/>
            </w:rPr>
          </w:rPrChange>
        </w:rPr>
        <w:t>Pada tanggal</w:t>
      </w:r>
      <w:r w:rsidRPr="00FB0752">
        <w:rPr>
          <w:rFonts w:ascii="Footlight MT Light" w:hAnsi="Footlight MT Light"/>
          <w:sz w:val="24"/>
          <w:szCs w:val="24"/>
          <w:lang w:val="nl-NL"/>
          <w:rPrChange w:id="1798" w:author="Wisnu Wijoyo" w:date="2012-10-22T10:39:00Z">
            <w:rPr>
              <w:rFonts w:ascii="Footlight MT Light" w:hAnsi="Footlight MT Light"/>
              <w:color w:val="0000FF"/>
              <w:u w:val="single"/>
            </w:rPr>
          </w:rPrChange>
        </w:rPr>
        <w:tab/>
        <w:t xml:space="preserve">: </w:t>
      </w:r>
      <w:r w:rsidRPr="00FB0752">
        <w:rPr>
          <w:rFonts w:ascii="Footlight MT Light" w:hAnsi="Footlight MT Light"/>
          <w:sz w:val="24"/>
          <w:szCs w:val="24"/>
          <w:lang w:val="id-ID"/>
          <w:rPrChange w:id="1799" w:author="Wisnu Wijoyo" w:date="2012-10-22T10:39:00Z">
            <w:rPr>
              <w:rFonts w:ascii="Footlight MT Light" w:hAnsi="Footlight MT Light"/>
              <w:color w:val="0000FF"/>
              <w:u w:val="single"/>
              <w:lang w:val="id-ID"/>
            </w:rPr>
          </w:rPrChange>
        </w:rPr>
        <w:t>__</w:t>
      </w:r>
      <w:r w:rsidRPr="00FB0752">
        <w:rPr>
          <w:rFonts w:ascii="Footlight MT Light" w:hAnsi="Footlight MT Light"/>
          <w:sz w:val="24"/>
          <w:szCs w:val="24"/>
          <w:lang w:val="nl-NL"/>
          <w:rPrChange w:id="1800" w:author="Wisnu Wijoyo" w:date="2012-10-22T10:39:00Z">
            <w:rPr>
              <w:rFonts w:ascii="Footlight MT Light" w:hAnsi="Footlight MT Light"/>
              <w:color w:val="0000FF"/>
              <w:u w:val="single"/>
            </w:rPr>
          </w:rPrChange>
        </w:rPr>
        <w:t>___________</w:t>
      </w:r>
    </w:p>
    <w:p w14:paraId="4288F464" w14:textId="77777777" w:rsidR="00850E63" w:rsidRPr="00FB0752" w:rsidRDefault="00850E63" w:rsidP="00850E63">
      <w:pPr>
        <w:pStyle w:val="ListParagraph"/>
        <w:pBdr>
          <w:bottom w:val="dashSmallGap" w:sz="4" w:space="1" w:color="auto"/>
        </w:pBdr>
        <w:ind w:left="3969"/>
        <w:rPr>
          <w:rFonts w:ascii="Footlight MT Light" w:hAnsi="Footlight MT Light"/>
          <w:lang w:val="nl-NL"/>
          <w:rPrChange w:id="1801" w:author="Wisnu Wijoyo" w:date="2012-10-22T10:39:00Z">
            <w:rPr>
              <w:rFonts w:ascii="Footlight MT Light" w:hAnsi="Footlight MT Light"/>
            </w:rPr>
          </w:rPrChange>
        </w:rPr>
      </w:pPr>
    </w:p>
    <w:p w14:paraId="1B147796" w14:textId="77777777" w:rsidR="00850E63" w:rsidRPr="00FB0752" w:rsidRDefault="00850E63" w:rsidP="00850E63">
      <w:pPr>
        <w:pStyle w:val="ListParagraph"/>
        <w:tabs>
          <w:tab w:val="left" w:pos="4820"/>
        </w:tabs>
        <w:ind w:left="4820"/>
        <w:rPr>
          <w:rFonts w:ascii="Footlight MT Light" w:hAnsi="Footlight MT Light"/>
          <w:lang w:val="nl-NL"/>
          <w:rPrChange w:id="1802" w:author="Wisnu Wijoyo" w:date="2012-10-22T10:39:00Z">
            <w:rPr>
              <w:rFonts w:ascii="Footlight MT Light" w:hAnsi="Footlight MT Light"/>
            </w:rPr>
          </w:rPrChange>
        </w:rPr>
      </w:pPr>
    </w:p>
    <w:p w14:paraId="7B3C69CA" w14:textId="77777777" w:rsidR="00850E63" w:rsidRPr="00FB0752" w:rsidRDefault="00850E63" w:rsidP="00850E63">
      <w:pPr>
        <w:pStyle w:val="ListParagraph"/>
        <w:tabs>
          <w:tab w:val="left" w:pos="4820"/>
        </w:tabs>
        <w:ind w:left="4320"/>
        <w:rPr>
          <w:rFonts w:ascii="Footlight MT Light" w:hAnsi="Footlight MT Light"/>
          <w:i/>
          <w:lang w:val="id-ID"/>
        </w:rPr>
      </w:pPr>
      <w:r w:rsidRPr="00FB0752">
        <w:rPr>
          <w:rFonts w:ascii="Footlight MT Light" w:hAnsi="Footlight MT Light"/>
          <w:i/>
          <w:sz w:val="24"/>
          <w:szCs w:val="24"/>
          <w:lang w:val="nl-NL"/>
          <w:rPrChange w:id="1803" w:author="Wisnu Wijoyo" w:date="2012-10-22T10:39:00Z">
            <w:rPr>
              <w:rFonts w:ascii="Footlight MT Light" w:hAnsi="Footlight MT Light"/>
              <w:i/>
              <w:color w:val="0000FF"/>
              <w:u w:val="single"/>
            </w:rPr>
          </w:rPrChange>
        </w:rPr>
        <w:t>[Bank]</w:t>
      </w:r>
    </w:p>
    <w:p w14:paraId="57B36258" w14:textId="77777777" w:rsidR="00850E63" w:rsidRPr="00FB0752" w:rsidRDefault="00850E63" w:rsidP="00850E63">
      <w:pPr>
        <w:pStyle w:val="ListParagraph"/>
        <w:tabs>
          <w:tab w:val="left" w:pos="4820"/>
        </w:tabs>
        <w:ind w:left="4320"/>
        <w:rPr>
          <w:rFonts w:ascii="Footlight MT Light" w:hAnsi="Footlight MT Light"/>
          <w:i/>
          <w:lang w:val="id-ID"/>
        </w:rPr>
      </w:pPr>
    </w:p>
    <w:p w14:paraId="17D09C78" w14:textId="77777777" w:rsidR="00850E63" w:rsidRPr="00FB0752" w:rsidRDefault="00850E63" w:rsidP="00850E63">
      <w:pPr>
        <w:pStyle w:val="ListParagraph"/>
        <w:ind w:left="0"/>
        <w:rPr>
          <w:rFonts w:ascii="Footlight MT Light" w:hAnsi="Footlight MT Light"/>
          <w:lang w:val="id-ID"/>
        </w:rPr>
      </w:pPr>
      <w:r w:rsidRPr="00FB0752">
        <w:rPr>
          <w:rFonts w:ascii="Footlight MT Light" w:hAnsi="Footlight MT Light"/>
          <w:sz w:val="24"/>
          <w:szCs w:val="24"/>
          <w:lang w:val="id-ID"/>
          <w:rPrChange w:id="1804" w:author="Wisnu Wijoyo" w:date="2012-10-22T10:39:00Z">
            <w:rPr>
              <w:rFonts w:ascii="Footlight MT Light" w:hAnsi="Footlight MT Light"/>
              <w:color w:val="0000FF"/>
              <w:u w:val="single"/>
              <w:lang w:val="id-ID"/>
            </w:rPr>
          </w:rPrChange>
        </w:rPr>
        <w:tab/>
      </w:r>
      <w:r w:rsidRPr="00FB0752">
        <w:rPr>
          <w:rFonts w:ascii="Footlight MT Light" w:hAnsi="Footlight MT Light"/>
          <w:sz w:val="24"/>
          <w:szCs w:val="24"/>
          <w:lang w:val="id-ID"/>
          <w:rPrChange w:id="1805" w:author="Wisnu Wijoyo" w:date="2012-10-22T10:39:00Z">
            <w:rPr>
              <w:rFonts w:ascii="Footlight MT Light" w:hAnsi="Footlight MT Light"/>
              <w:color w:val="0000FF"/>
              <w:u w:val="single"/>
              <w:lang w:val="id-ID"/>
            </w:rPr>
          </w:rPrChange>
        </w:rPr>
        <w:tab/>
      </w:r>
      <w:r w:rsidRPr="00FB0752">
        <w:rPr>
          <w:rFonts w:ascii="Footlight MT Light" w:hAnsi="Footlight MT Light"/>
          <w:sz w:val="24"/>
          <w:szCs w:val="24"/>
          <w:lang w:val="id-ID"/>
          <w:rPrChange w:id="1806" w:author="Wisnu Wijoyo" w:date="2012-10-22T10:39:00Z">
            <w:rPr>
              <w:rFonts w:ascii="Footlight MT Light" w:hAnsi="Footlight MT Light"/>
              <w:color w:val="0000FF"/>
              <w:u w:val="single"/>
              <w:lang w:val="id-ID"/>
            </w:rPr>
          </w:rPrChange>
        </w:rPr>
        <w:tab/>
        <w:t xml:space="preserve">                          Materai Rp.6000,00</w:t>
      </w:r>
    </w:p>
    <w:p w14:paraId="390F5A8C" w14:textId="77777777" w:rsidR="00850E63" w:rsidRPr="00FB0752" w:rsidRDefault="00850E63" w:rsidP="00850E63">
      <w:pPr>
        <w:pStyle w:val="ListParagraph"/>
        <w:tabs>
          <w:tab w:val="left" w:pos="2977"/>
        </w:tabs>
        <w:rPr>
          <w:rFonts w:ascii="Footlight MT Light" w:hAnsi="Footlight MT Light"/>
          <w:lang w:val="id-ID"/>
        </w:rPr>
      </w:pPr>
      <w:r w:rsidRPr="00FB0752">
        <w:rPr>
          <w:rFonts w:ascii="Footlight MT Light" w:hAnsi="Footlight MT Light"/>
          <w:sz w:val="24"/>
          <w:szCs w:val="24"/>
          <w:lang w:val="id-ID"/>
          <w:rPrChange w:id="1807" w:author="Wisnu Wijoyo" w:date="2012-10-22T10:39:00Z">
            <w:rPr>
              <w:rFonts w:ascii="Footlight MT Light" w:hAnsi="Footlight MT Light"/>
              <w:color w:val="0000FF"/>
              <w:u w:val="single"/>
              <w:lang w:val="id-ID"/>
            </w:rPr>
          </w:rPrChange>
        </w:rPr>
        <w:tab/>
      </w:r>
    </w:p>
    <w:p w14:paraId="1D11741E" w14:textId="40FA60E3" w:rsidR="00850E63" w:rsidRPr="00FB0752" w:rsidRDefault="00850E63" w:rsidP="00850E63">
      <w:pPr>
        <w:pStyle w:val="ListParagraph"/>
        <w:tabs>
          <w:tab w:val="left" w:pos="6521"/>
        </w:tabs>
        <w:ind w:left="3969"/>
        <w:rPr>
          <w:rFonts w:ascii="Footlight MT Light" w:hAnsi="Footlight MT Light"/>
          <w:lang w:val="nl-NL"/>
          <w:rPrChange w:id="1808" w:author="Wisnu Wijoyo" w:date="2012-10-22T10:39:00Z">
            <w:rPr>
              <w:rFonts w:ascii="Footlight MT Light" w:hAnsi="Footlight MT Light"/>
            </w:rPr>
          </w:rPrChange>
        </w:rPr>
      </w:pPr>
      <w:r>
        <w:rPr>
          <w:rFonts w:ascii="Footlight MT Light" w:hAnsi="Footlight MT Light"/>
          <w:noProof/>
        </w:rPr>
        <mc:AlternateContent>
          <mc:Choice Requires="wps">
            <w:drawing>
              <wp:anchor distT="0" distB="0" distL="114300" distR="114300" simplePos="0" relativeHeight="251682816" behindDoc="0" locked="0" layoutInCell="1" allowOverlap="1" wp14:anchorId="035E314F" wp14:editId="7A7A4D74">
                <wp:simplePos x="0" y="0"/>
                <wp:positionH relativeFrom="column">
                  <wp:posOffset>3175</wp:posOffset>
                </wp:positionH>
                <wp:positionV relativeFrom="paragraph">
                  <wp:posOffset>3175</wp:posOffset>
                </wp:positionV>
                <wp:extent cx="1207770" cy="448310"/>
                <wp:effectExtent l="0" t="0" r="36830" b="34290"/>
                <wp:wrapNone/>
                <wp:docPr id="25"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179424E9" w14:textId="77777777" w:rsidR="00CF69B0" w:rsidRPr="00D97CC9" w:rsidRDefault="00CF69B0" w:rsidP="00850E63">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Garansi ini ke  _____</w:t>
                            </w:r>
                            <w:r w:rsidRPr="00685612">
                              <w:rPr>
                                <w:rFonts w:ascii="Footlight MT Light" w:hAnsi="Footlight MT Light"/>
                                <w:i/>
                                <w:sz w:val="12"/>
                                <w:szCs w:val="12"/>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0" o:spid="_x0000_s1039" style="position:absolute;left:0;text-align:left;margin-left:.25pt;margin-top:.25pt;width:95.1pt;height:35.3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">
                <v:textbox>
                  <w:txbxContent>
                    <w:p w14:paraId="179424E9" w14:textId="77777777" w:rsidR="00CF69B0" w:rsidRPr="00D97CC9" w:rsidRDefault="00CF69B0" w:rsidP="00850E63">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Garansi ini ke  _____</w:t>
                      </w:r>
                      <w:r w:rsidRPr="00685612">
                        <w:rPr>
                          <w:rFonts w:ascii="Footlight MT Light" w:hAnsi="Footlight MT Light"/>
                          <w:i/>
                          <w:sz w:val="12"/>
                          <w:szCs w:val="12"/>
                        </w:rPr>
                        <w:t>[bank]</w:t>
                      </w:r>
                    </w:p>
                  </w:txbxContent>
                </v:textbox>
              </v:rect>
            </w:pict>
          </mc:Fallback>
        </mc:AlternateContent>
      </w:r>
      <w:r w:rsidRPr="00FB0752">
        <w:rPr>
          <w:rFonts w:ascii="Footlight MT Light" w:hAnsi="Footlight MT Light"/>
          <w:sz w:val="24"/>
          <w:szCs w:val="24"/>
          <w:lang w:val="nl-NL"/>
          <w:rPrChange w:id="1809" w:author="Wisnu Wijoyo" w:date="2012-10-22T10:39:00Z">
            <w:rPr>
              <w:rFonts w:ascii="Footlight MT Light" w:hAnsi="Footlight MT Light"/>
              <w:color w:val="0000FF"/>
              <w:u w:val="single"/>
            </w:rPr>
          </w:rPrChange>
        </w:rPr>
        <w:t>_______</w:t>
      </w:r>
      <w:r w:rsidRPr="00FB0752">
        <w:rPr>
          <w:rFonts w:ascii="Footlight MT Light" w:hAnsi="Footlight MT Light"/>
          <w:sz w:val="24"/>
          <w:szCs w:val="24"/>
          <w:lang w:val="id-ID"/>
          <w:rPrChange w:id="1810" w:author="Wisnu Wijoyo" w:date="2012-10-22T10:39:00Z">
            <w:rPr>
              <w:rFonts w:ascii="Footlight MT Light" w:hAnsi="Footlight MT Light"/>
              <w:color w:val="0000FF"/>
              <w:u w:val="single"/>
              <w:lang w:val="id-ID"/>
            </w:rPr>
          </w:rPrChange>
        </w:rPr>
        <w:t>_</w:t>
      </w:r>
      <w:r w:rsidRPr="00FB0752">
        <w:rPr>
          <w:rFonts w:ascii="Footlight MT Light" w:hAnsi="Footlight MT Light"/>
          <w:sz w:val="24"/>
          <w:szCs w:val="24"/>
          <w:lang w:val="nl-NL"/>
          <w:rPrChange w:id="1811" w:author="Wisnu Wijoyo" w:date="2012-10-22T10:39:00Z">
            <w:rPr>
              <w:rFonts w:ascii="Footlight MT Light" w:hAnsi="Footlight MT Light"/>
              <w:color w:val="0000FF"/>
              <w:u w:val="single"/>
            </w:rPr>
          </w:rPrChange>
        </w:rPr>
        <w:t>___</w:t>
      </w:r>
      <w:r w:rsidRPr="00FB0752">
        <w:rPr>
          <w:rFonts w:ascii="Footlight MT Light" w:hAnsi="Footlight MT Light"/>
          <w:sz w:val="24"/>
          <w:szCs w:val="24"/>
          <w:lang w:val="id-ID"/>
          <w:rPrChange w:id="1812" w:author="Wisnu Wijoyo" w:date="2012-10-22T10:39:00Z">
            <w:rPr>
              <w:rFonts w:ascii="Footlight MT Light" w:hAnsi="Footlight MT Light"/>
              <w:color w:val="0000FF"/>
              <w:u w:val="single"/>
              <w:lang w:val="id-ID"/>
            </w:rPr>
          </w:rPrChange>
        </w:rPr>
        <w:t>___</w:t>
      </w:r>
      <w:r w:rsidRPr="00FB0752">
        <w:rPr>
          <w:rFonts w:ascii="Footlight MT Light" w:hAnsi="Footlight MT Light"/>
          <w:sz w:val="24"/>
          <w:szCs w:val="24"/>
          <w:lang w:val="nl-NL"/>
          <w:rPrChange w:id="1813" w:author="Wisnu Wijoyo" w:date="2012-10-22T10:39:00Z">
            <w:rPr>
              <w:rFonts w:ascii="Footlight MT Light" w:hAnsi="Footlight MT Light"/>
              <w:color w:val="0000FF"/>
              <w:u w:val="single"/>
            </w:rPr>
          </w:rPrChange>
        </w:rPr>
        <w:t>__</w:t>
      </w:r>
    </w:p>
    <w:p w14:paraId="41A072C6" w14:textId="77777777" w:rsidR="00850E63" w:rsidRPr="00FB0752" w:rsidRDefault="00850E63" w:rsidP="00850E63">
      <w:pPr>
        <w:pStyle w:val="ListParagraph"/>
        <w:tabs>
          <w:tab w:val="left" w:pos="6521"/>
        </w:tabs>
        <w:ind w:left="3969"/>
        <w:rPr>
          <w:rFonts w:ascii="Footlight MT Light" w:hAnsi="Footlight MT Light"/>
          <w:i/>
          <w:lang w:val="id-ID"/>
        </w:rPr>
      </w:pPr>
      <w:r w:rsidRPr="00FB0752">
        <w:rPr>
          <w:rFonts w:ascii="Footlight MT Light" w:hAnsi="Footlight MT Light"/>
          <w:i/>
          <w:sz w:val="24"/>
          <w:szCs w:val="24"/>
          <w:lang w:val="id-ID"/>
          <w:rPrChange w:id="1814" w:author="Wisnu Wijoyo" w:date="2012-10-22T10:39:00Z">
            <w:rPr>
              <w:rFonts w:ascii="Footlight MT Light" w:hAnsi="Footlight MT Light"/>
              <w:i/>
              <w:color w:val="0000FF"/>
              <w:u w:val="single"/>
              <w:lang w:val="id-ID"/>
            </w:rPr>
          </w:rPrChange>
        </w:rPr>
        <w:t>[Nama dan Jabatan]</w:t>
      </w:r>
    </w:p>
    <w:p w14:paraId="435FE188" w14:textId="77777777" w:rsidR="00850E63" w:rsidRPr="00FB0752" w:rsidRDefault="00850E63" w:rsidP="00850E63">
      <w:pPr>
        <w:pStyle w:val="Heading3"/>
        <w:spacing w:after="0"/>
        <w:jc w:val="center"/>
        <w:rPr>
          <w:rFonts w:ascii="Footlight MT Light" w:hAnsi="Footlight MT Light"/>
          <w:lang w:val="id-ID"/>
        </w:rPr>
      </w:pPr>
    </w:p>
    <w:p w14:paraId="505C02CF" w14:textId="77777777" w:rsidR="00850E63" w:rsidRPr="00FB0752" w:rsidRDefault="00850E63" w:rsidP="00850E63">
      <w:pPr>
        <w:pStyle w:val="ListParagraph"/>
        <w:ind w:left="426"/>
        <w:rPr>
          <w:rFonts w:ascii="Footlight MT Light" w:hAnsi="Footlight MT Light"/>
          <w:b/>
          <w:lang w:val="id-ID"/>
        </w:rPr>
      </w:pPr>
      <w:r w:rsidRPr="00FB0752">
        <w:rPr>
          <w:rFonts w:ascii="Footlight MT Light" w:hAnsi="Footlight MT Light"/>
          <w:sz w:val="24"/>
          <w:szCs w:val="24"/>
          <w:lang w:val="id-ID"/>
          <w:rPrChange w:id="1815" w:author="Wisnu Wijoyo" w:date="2012-10-22T10:39:00Z">
            <w:rPr>
              <w:rFonts w:ascii="Footlight MT Light" w:hAnsi="Footlight MT Light"/>
              <w:color w:val="0000FF"/>
              <w:u w:val="single"/>
              <w:lang w:val="id-ID"/>
            </w:rPr>
          </w:rPrChange>
        </w:rPr>
        <w:br w:type="page"/>
      </w:r>
    </w:p>
    <w:p w14:paraId="74E4A852" w14:textId="77777777" w:rsidR="00850E63" w:rsidRPr="00FB0752" w:rsidRDefault="00850E63" w:rsidP="00850E63">
      <w:pPr>
        <w:pStyle w:val="Heading3"/>
        <w:spacing w:after="0"/>
        <w:jc w:val="center"/>
        <w:rPr>
          <w:rFonts w:ascii="Footlight MT Light" w:hAnsi="Footlight MT Light"/>
          <w:szCs w:val="24"/>
          <w:lang w:val="id-ID"/>
        </w:rPr>
      </w:pPr>
      <w:bookmarkStart w:id="1816" w:name="_Toc282176209"/>
      <w:bookmarkStart w:id="1817" w:name="_Toc338623556"/>
      <w:r w:rsidRPr="00FB0752">
        <w:rPr>
          <w:rFonts w:ascii="Footlight MT Light" w:hAnsi="Footlight MT Light"/>
          <w:szCs w:val="24"/>
          <w:lang w:val="id-ID"/>
          <w:rPrChange w:id="1818" w:author="Wisnu Wijoyo" w:date="2012-10-22T10:39:00Z">
            <w:rPr>
              <w:rFonts w:ascii="Footlight MT Light" w:hAnsi="Footlight MT Light"/>
              <w:b w:val="0"/>
              <w:color w:val="0000FF"/>
              <w:sz w:val="20"/>
              <w:szCs w:val="24"/>
              <w:u w:val="single"/>
              <w:lang w:val="id-ID"/>
            </w:rPr>
          </w:rPrChange>
        </w:rPr>
        <w:lastRenderedPageBreak/>
        <w:t>Jaminan Pelaksanaan dari Bank</w:t>
      </w:r>
      <w:bookmarkEnd w:id="1816"/>
      <w:bookmarkEnd w:id="1817"/>
    </w:p>
    <w:p w14:paraId="031A4BED" w14:textId="77777777" w:rsidR="00850E63" w:rsidRPr="00FB0752" w:rsidRDefault="00850E63" w:rsidP="00850E63">
      <w:pPr>
        <w:pBdr>
          <w:bottom w:val="single" w:sz="4" w:space="1" w:color="auto"/>
        </w:pBdr>
        <w:jc w:val="center"/>
        <w:rPr>
          <w:rFonts w:ascii="Footlight MT Light" w:hAnsi="Footlight MT Light"/>
          <w:b/>
          <w:sz w:val="24"/>
          <w:szCs w:val="24"/>
          <w:lang w:val="id-ID"/>
        </w:rPr>
      </w:pPr>
    </w:p>
    <w:p w14:paraId="22DF7993" w14:textId="77777777" w:rsidR="00850E63" w:rsidRPr="00FB0752" w:rsidRDefault="00850E63" w:rsidP="00850E63">
      <w:pPr>
        <w:jc w:val="center"/>
        <w:rPr>
          <w:rFonts w:ascii="Footlight MT Light" w:hAnsi="Footlight MT Light"/>
          <w:i/>
          <w:sz w:val="24"/>
          <w:szCs w:val="24"/>
          <w:lang w:val="nl-NL"/>
          <w:rPrChange w:id="1819" w:author="Wisnu Wijoyo" w:date="2012-10-22T10:39:00Z">
            <w:rPr>
              <w:rFonts w:ascii="Footlight MT Light" w:hAnsi="Footlight MT Light"/>
              <w:i/>
              <w:sz w:val="24"/>
              <w:szCs w:val="24"/>
            </w:rPr>
          </w:rPrChange>
        </w:rPr>
      </w:pPr>
      <w:r w:rsidRPr="00FB0752">
        <w:rPr>
          <w:rFonts w:ascii="Footlight MT Light" w:hAnsi="Footlight MT Light"/>
          <w:i/>
          <w:sz w:val="24"/>
          <w:szCs w:val="24"/>
          <w:lang w:val="nl-NL"/>
          <w:rPrChange w:id="1820" w:author="Wisnu Wijoyo" w:date="2012-10-22T10:39:00Z">
            <w:rPr>
              <w:rFonts w:ascii="Footlight MT Light" w:hAnsi="Footlight MT Light"/>
              <w:i/>
              <w:color w:val="0000FF"/>
              <w:sz w:val="24"/>
              <w:szCs w:val="24"/>
              <w:u w:val="single"/>
            </w:rPr>
          </w:rPrChange>
        </w:rPr>
        <w:t>[Kop Bank Penerbit Jaminan]</w:t>
      </w:r>
    </w:p>
    <w:p w14:paraId="7247B1E7" w14:textId="77777777" w:rsidR="00850E63" w:rsidRPr="00FB0752" w:rsidRDefault="00850E63" w:rsidP="00850E63">
      <w:pPr>
        <w:jc w:val="center"/>
        <w:rPr>
          <w:rFonts w:ascii="Footlight MT Light" w:hAnsi="Footlight MT Light"/>
          <w:b/>
          <w:i/>
          <w:sz w:val="24"/>
          <w:szCs w:val="24"/>
          <w:lang w:val="nl-NL"/>
          <w:rPrChange w:id="1821" w:author="Wisnu Wijoyo" w:date="2012-10-22T10:39:00Z">
            <w:rPr>
              <w:rFonts w:ascii="Footlight MT Light" w:hAnsi="Footlight MT Light"/>
              <w:b/>
              <w:i/>
              <w:sz w:val="24"/>
              <w:szCs w:val="24"/>
            </w:rPr>
          </w:rPrChange>
        </w:rPr>
      </w:pPr>
    </w:p>
    <w:p w14:paraId="4380CFEC" w14:textId="77777777" w:rsidR="00850E63" w:rsidRPr="00FB0752" w:rsidRDefault="00850E63" w:rsidP="00850E63">
      <w:pPr>
        <w:jc w:val="center"/>
        <w:rPr>
          <w:rFonts w:ascii="Footlight MT Light" w:hAnsi="Footlight MT Light"/>
          <w:b/>
          <w:sz w:val="24"/>
          <w:szCs w:val="24"/>
        </w:rPr>
      </w:pPr>
      <w:r w:rsidRPr="00FB0752">
        <w:rPr>
          <w:rFonts w:ascii="Footlight MT Light" w:hAnsi="Footlight MT Light"/>
          <w:b/>
          <w:sz w:val="24"/>
          <w:szCs w:val="24"/>
        </w:rPr>
        <w:t>GARANSI BANK</w:t>
      </w:r>
    </w:p>
    <w:p w14:paraId="3FB564E1" w14:textId="77777777" w:rsidR="00850E63" w:rsidRPr="00FB0752" w:rsidRDefault="00850E63" w:rsidP="00850E63">
      <w:pPr>
        <w:jc w:val="center"/>
        <w:rPr>
          <w:rFonts w:ascii="Footlight MT Light" w:hAnsi="Footlight MT Light"/>
          <w:b/>
          <w:sz w:val="24"/>
          <w:szCs w:val="24"/>
        </w:rPr>
      </w:pPr>
      <w:r w:rsidRPr="00FB0752">
        <w:rPr>
          <w:rFonts w:ascii="Footlight MT Light" w:hAnsi="Footlight MT Light"/>
          <w:b/>
          <w:sz w:val="24"/>
          <w:szCs w:val="24"/>
        </w:rPr>
        <w:t>sebagai</w:t>
      </w:r>
    </w:p>
    <w:p w14:paraId="2CEBE4E8" w14:textId="77777777" w:rsidR="00850E63" w:rsidRPr="00FB0752" w:rsidRDefault="00850E63" w:rsidP="00850E63">
      <w:pPr>
        <w:jc w:val="center"/>
        <w:rPr>
          <w:rFonts w:ascii="Footlight MT Light" w:hAnsi="Footlight MT Light"/>
          <w:b/>
          <w:sz w:val="24"/>
          <w:szCs w:val="24"/>
        </w:rPr>
      </w:pPr>
      <w:r w:rsidRPr="00FB0752">
        <w:rPr>
          <w:rFonts w:ascii="Footlight MT Light" w:hAnsi="Footlight MT Light"/>
          <w:b/>
          <w:sz w:val="24"/>
          <w:szCs w:val="24"/>
          <w:lang w:val="id-ID"/>
        </w:rPr>
        <w:t>JAMINAN PE</w:t>
      </w:r>
      <w:r w:rsidRPr="00FB0752">
        <w:rPr>
          <w:rFonts w:ascii="Footlight MT Light" w:hAnsi="Footlight MT Light"/>
          <w:b/>
          <w:sz w:val="24"/>
          <w:szCs w:val="24"/>
        </w:rPr>
        <w:t>LAKSANAAN</w:t>
      </w:r>
    </w:p>
    <w:p w14:paraId="70B95199" w14:textId="77777777" w:rsidR="00850E63" w:rsidRPr="00FB0752" w:rsidRDefault="00850E63" w:rsidP="00850E63">
      <w:pPr>
        <w:jc w:val="center"/>
        <w:rPr>
          <w:rFonts w:ascii="Footlight MT Light" w:hAnsi="Footlight MT Light"/>
          <w:sz w:val="24"/>
          <w:szCs w:val="24"/>
        </w:rPr>
      </w:pPr>
      <w:r w:rsidRPr="00FB0752">
        <w:rPr>
          <w:rFonts w:ascii="Footlight MT Light" w:hAnsi="Footlight MT Light"/>
          <w:sz w:val="24"/>
          <w:szCs w:val="24"/>
        </w:rPr>
        <w:t>No. ____________________</w:t>
      </w:r>
    </w:p>
    <w:p w14:paraId="107C5910" w14:textId="77777777" w:rsidR="00850E63" w:rsidRPr="00FB0752" w:rsidRDefault="00850E63" w:rsidP="00850E63">
      <w:pPr>
        <w:jc w:val="center"/>
        <w:rPr>
          <w:rFonts w:ascii="Footlight MT Light" w:hAnsi="Footlight MT Light"/>
          <w:sz w:val="24"/>
          <w:szCs w:val="24"/>
          <w:lang w:val="id-ID"/>
        </w:rPr>
      </w:pPr>
    </w:p>
    <w:p w14:paraId="0D7185AB" w14:textId="77777777" w:rsidR="00850E63" w:rsidRPr="00FB0752" w:rsidRDefault="00850E63" w:rsidP="00850E63">
      <w:pPr>
        <w:jc w:val="center"/>
        <w:rPr>
          <w:rFonts w:ascii="Footlight MT Light" w:hAnsi="Footlight MT Light"/>
          <w:sz w:val="24"/>
          <w:szCs w:val="24"/>
          <w:lang w:val="id-ID"/>
        </w:rPr>
      </w:pPr>
    </w:p>
    <w:p w14:paraId="5721B634" w14:textId="77777777" w:rsidR="00850E63" w:rsidRPr="00FB0752" w:rsidRDefault="00850E63" w:rsidP="00850E63">
      <w:pPr>
        <w:rPr>
          <w:rFonts w:ascii="Footlight MT Light" w:hAnsi="Footlight MT Light"/>
          <w:sz w:val="24"/>
          <w:szCs w:val="24"/>
          <w:lang w:val="id-ID"/>
          <w:rPrChange w:id="1822"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823" w:author="Wisnu Wijoyo" w:date="2012-10-22T10:39:00Z">
            <w:rPr>
              <w:rFonts w:ascii="Footlight MT Light" w:hAnsi="Footlight MT Light"/>
              <w:color w:val="0000FF"/>
              <w:sz w:val="24"/>
              <w:szCs w:val="24"/>
              <w:u w:val="single"/>
            </w:rPr>
          </w:rPrChange>
        </w:rPr>
        <w:t xml:space="preserve">Yang bertanda tangan dibawah ini: </w:t>
      </w:r>
      <w:r w:rsidRPr="00FB0752">
        <w:rPr>
          <w:rFonts w:ascii="Footlight MT Light" w:hAnsi="Footlight MT Light"/>
          <w:sz w:val="24"/>
          <w:szCs w:val="24"/>
          <w:lang w:val="id-ID"/>
          <w:rPrChange w:id="1824"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25"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26"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27"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28"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29"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30"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31"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32"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33"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34"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35"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36"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37"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38"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1839" w:author="Wisnu Wijoyo" w:date="2012-10-22T10:39:00Z">
            <w:rPr>
              <w:rFonts w:ascii="Footlight MT Light" w:hAnsi="Footlight MT Light"/>
              <w:color w:val="0000FF"/>
              <w:sz w:val="24"/>
              <w:szCs w:val="24"/>
              <w:u w:val="single"/>
            </w:rPr>
          </w:rPrChange>
        </w:rPr>
        <w:softHyphen/>
        <w:t>__________________________________ dalam jabatan selaku ____________________________  dalam hal ini bertindak untuk dan atas nama ____________</w:t>
      </w:r>
      <w:r w:rsidRPr="00FB0752">
        <w:rPr>
          <w:rFonts w:ascii="Footlight MT Light" w:hAnsi="Footlight MT Light"/>
          <w:sz w:val="24"/>
          <w:szCs w:val="24"/>
          <w:lang w:val="id-ID"/>
        </w:rPr>
        <w:t>_________</w:t>
      </w:r>
      <w:r w:rsidRPr="00FB0752">
        <w:rPr>
          <w:rFonts w:ascii="Footlight MT Light" w:hAnsi="Footlight MT Light"/>
          <w:sz w:val="24"/>
          <w:szCs w:val="24"/>
          <w:lang w:val="id-ID"/>
          <w:rPrChange w:id="1840" w:author="Wisnu Wijoyo" w:date="2012-10-22T10:39:00Z">
            <w:rPr>
              <w:rFonts w:ascii="Footlight MT Light" w:hAnsi="Footlight MT Light"/>
              <w:color w:val="0000FF"/>
              <w:sz w:val="24"/>
              <w:szCs w:val="24"/>
              <w:u w:val="single"/>
            </w:rPr>
          </w:rPrChange>
        </w:rPr>
        <w:t>_</w:t>
      </w:r>
      <w:r w:rsidRPr="00FB0752">
        <w:rPr>
          <w:rFonts w:ascii="Footlight MT Light" w:hAnsi="Footlight MT Light"/>
          <w:sz w:val="24"/>
          <w:szCs w:val="24"/>
          <w:lang w:val="id-ID"/>
        </w:rPr>
        <w:t xml:space="preserve"> </w:t>
      </w:r>
      <w:r w:rsidRPr="00FB0752">
        <w:rPr>
          <w:rFonts w:ascii="Footlight MT Light" w:hAnsi="Footlight MT Light"/>
          <w:i/>
          <w:sz w:val="24"/>
          <w:szCs w:val="24"/>
          <w:lang w:val="id-ID"/>
          <w:rPrChange w:id="1841" w:author="Wisnu Wijoyo" w:date="2012-10-22T10:39:00Z">
            <w:rPr>
              <w:rFonts w:ascii="Footlight MT Light" w:hAnsi="Footlight MT Light"/>
              <w:i/>
              <w:color w:val="0000FF"/>
              <w:sz w:val="24"/>
              <w:szCs w:val="24"/>
              <w:u w:val="single"/>
            </w:rPr>
          </w:rPrChange>
        </w:rPr>
        <w:t xml:space="preserve">[nama bank]  </w:t>
      </w:r>
      <w:r w:rsidRPr="00FB0752">
        <w:rPr>
          <w:rFonts w:ascii="Footlight MT Light" w:hAnsi="Footlight MT Light"/>
          <w:sz w:val="24"/>
          <w:szCs w:val="24"/>
          <w:lang w:val="id-ID"/>
          <w:rPrChange w:id="1842" w:author="Wisnu Wijoyo" w:date="2012-10-22T10:39:00Z">
            <w:rPr>
              <w:rFonts w:ascii="Footlight MT Light" w:hAnsi="Footlight MT Light"/>
              <w:color w:val="0000FF"/>
              <w:sz w:val="24"/>
              <w:szCs w:val="24"/>
              <w:u w:val="single"/>
            </w:rPr>
          </w:rPrChange>
        </w:rPr>
        <w:t xml:space="preserve">berkedudukan di _________________________________________ </w:t>
      </w:r>
      <w:r w:rsidRPr="00FB0752">
        <w:rPr>
          <w:rFonts w:ascii="Footlight MT Light" w:hAnsi="Footlight MT Light"/>
          <w:i/>
          <w:sz w:val="24"/>
          <w:szCs w:val="24"/>
          <w:lang w:val="id-ID"/>
          <w:rPrChange w:id="1843" w:author="Wisnu Wijoyo" w:date="2012-10-22T10:39:00Z">
            <w:rPr>
              <w:rFonts w:ascii="Footlight MT Light" w:hAnsi="Footlight MT Light"/>
              <w:i/>
              <w:color w:val="0000FF"/>
              <w:sz w:val="24"/>
              <w:szCs w:val="24"/>
              <w:u w:val="single"/>
            </w:rPr>
          </w:rPrChange>
        </w:rPr>
        <w:t>[alamat]</w:t>
      </w:r>
    </w:p>
    <w:p w14:paraId="4357D4DD" w14:textId="77777777" w:rsidR="00850E63" w:rsidRPr="00FB0752" w:rsidRDefault="00850E63" w:rsidP="00850E63">
      <w:pPr>
        <w:rPr>
          <w:rFonts w:ascii="Footlight MT Light" w:hAnsi="Footlight MT Light"/>
          <w:sz w:val="24"/>
          <w:szCs w:val="24"/>
          <w:lang w:val="id-ID"/>
          <w:rPrChange w:id="1844" w:author="Wisnu Wijoyo" w:date="2012-10-22T10:39:00Z">
            <w:rPr>
              <w:rFonts w:ascii="Footlight MT Light" w:hAnsi="Footlight MT Light"/>
              <w:sz w:val="24"/>
              <w:szCs w:val="24"/>
            </w:rPr>
          </w:rPrChange>
        </w:rPr>
      </w:pPr>
    </w:p>
    <w:p w14:paraId="1B8DF250" w14:textId="77777777" w:rsidR="00850E63" w:rsidRPr="00FB0752" w:rsidRDefault="00850E63" w:rsidP="00850E63">
      <w:pPr>
        <w:rPr>
          <w:rFonts w:ascii="Footlight MT Light" w:hAnsi="Footlight MT Light"/>
          <w:sz w:val="24"/>
          <w:szCs w:val="24"/>
          <w:lang w:val="id-ID"/>
          <w:rPrChange w:id="1845"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846" w:author="Wisnu Wijoyo" w:date="2012-10-22T10:39:00Z">
            <w:rPr>
              <w:rFonts w:ascii="Footlight MT Light" w:hAnsi="Footlight MT Light"/>
              <w:color w:val="0000FF"/>
              <w:sz w:val="24"/>
              <w:szCs w:val="24"/>
              <w:u w:val="single"/>
            </w:rPr>
          </w:rPrChange>
        </w:rPr>
        <w:t>untuk selanjutnya disebut:</w:t>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b/>
          <w:sz w:val="24"/>
          <w:szCs w:val="24"/>
          <w:lang w:val="id-ID"/>
          <w:rPrChange w:id="1847" w:author="Wisnu Wijoyo" w:date="2012-10-22T10:39:00Z">
            <w:rPr>
              <w:rFonts w:ascii="Footlight MT Light" w:hAnsi="Footlight MT Light"/>
              <w:b/>
              <w:color w:val="0000FF"/>
              <w:sz w:val="24"/>
              <w:szCs w:val="24"/>
              <w:u w:val="single"/>
            </w:rPr>
          </w:rPrChange>
        </w:rPr>
        <w:t>PENJAMIN</w:t>
      </w:r>
    </w:p>
    <w:p w14:paraId="2F959A3D" w14:textId="77777777" w:rsidR="00850E63" w:rsidRPr="00FB0752" w:rsidRDefault="00850E63" w:rsidP="00850E63">
      <w:pPr>
        <w:rPr>
          <w:rFonts w:ascii="Footlight MT Light" w:hAnsi="Footlight MT Light"/>
          <w:sz w:val="24"/>
          <w:szCs w:val="24"/>
          <w:lang w:val="id-ID"/>
          <w:rPrChange w:id="1848" w:author="Wisnu Wijoyo" w:date="2012-10-22T10:39:00Z">
            <w:rPr>
              <w:rFonts w:ascii="Footlight MT Light" w:hAnsi="Footlight MT Light"/>
              <w:sz w:val="24"/>
              <w:szCs w:val="24"/>
            </w:rPr>
          </w:rPrChange>
        </w:rPr>
      </w:pPr>
    </w:p>
    <w:p w14:paraId="194AF253" w14:textId="77777777" w:rsidR="00850E63" w:rsidRPr="00FB0752" w:rsidRDefault="00850E63" w:rsidP="00850E63">
      <w:pPr>
        <w:rPr>
          <w:rFonts w:ascii="Footlight MT Light" w:hAnsi="Footlight MT Light"/>
          <w:sz w:val="24"/>
          <w:szCs w:val="24"/>
          <w:lang w:val="id-ID"/>
          <w:rPrChange w:id="1849"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850" w:author="Wisnu Wijoyo" w:date="2012-10-22T10:39:00Z">
            <w:rPr>
              <w:rFonts w:ascii="Footlight MT Light" w:hAnsi="Footlight MT Light"/>
              <w:color w:val="0000FF"/>
              <w:sz w:val="24"/>
              <w:szCs w:val="24"/>
              <w:u w:val="single"/>
            </w:rPr>
          </w:rPrChange>
        </w:rPr>
        <w:t>dengan ini menyatakan akan membayar kepada:</w:t>
      </w:r>
    </w:p>
    <w:p w14:paraId="6B3F1DA9" w14:textId="77777777" w:rsidR="00850E63" w:rsidRPr="00FB0752" w:rsidRDefault="00850E63" w:rsidP="00850E63">
      <w:pPr>
        <w:rPr>
          <w:rFonts w:ascii="Footlight MT Light" w:hAnsi="Footlight MT Light"/>
          <w:sz w:val="24"/>
          <w:szCs w:val="24"/>
          <w:lang w:val="id-ID"/>
          <w:rPrChange w:id="1851"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852" w:author="Wisnu Wijoyo" w:date="2012-10-22T10:39:00Z">
            <w:rPr>
              <w:rFonts w:ascii="Footlight MT Light" w:hAnsi="Footlight MT Light"/>
              <w:color w:val="0000FF"/>
              <w:sz w:val="24"/>
              <w:szCs w:val="24"/>
              <w:u w:val="single"/>
            </w:rPr>
          </w:rPrChange>
        </w:rPr>
        <w:tab/>
        <w:t>Nama</w:t>
      </w:r>
      <w:r w:rsidRPr="00FB0752">
        <w:rPr>
          <w:rFonts w:ascii="Footlight MT Light" w:hAnsi="Footlight MT Light"/>
          <w:sz w:val="24"/>
          <w:szCs w:val="24"/>
          <w:lang w:val="id-ID"/>
          <w:rPrChange w:id="1853"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1854" w:author="Wisnu Wijoyo" w:date="2012-10-22T10:39:00Z">
            <w:rPr>
              <w:rFonts w:ascii="Footlight MT Light" w:hAnsi="Footlight MT Light"/>
              <w:color w:val="0000FF"/>
              <w:sz w:val="24"/>
              <w:szCs w:val="24"/>
              <w:u w:val="single"/>
            </w:rPr>
          </w:rPrChange>
        </w:rPr>
        <w:tab/>
        <w:t xml:space="preserve">: </w:t>
      </w:r>
      <w:r w:rsidRPr="00FB0752">
        <w:rPr>
          <w:rFonts w:ascii="Footlight MT Light" w:hAnsi="Footlight MT Light"/>
          <w:i/>
          <w:sz w:val="24"/>
          <w:szCs w:val="24"/>
          <w:lang w:val="id-ID"/>
          <w:rPrChange w:id="1855" w:author="Wisnu Wijoyo" w:date="2012-10-22T10:39:00Z">
            <w:rPr>
              <w:rFonts w:ascii="Footlight MT Light" w:hAnsi="Footlight MT Light"/>
              <w:i/>
              <w:color w:val="0000FF"/>
              <w:sz w:val="24"/>
              <w:szCs w:val="24"/>
              <w:u w:val="single"/>
            </w:rPr>
          </w:rPrChange>
        </w:rPr>
        <w:t>_____________</w:t>
      </w:r>
      <w:r w:rsidRPr="00FB0752">
        <w:rPr>
          <w:rFonts w:ascii="Footlight MT Light" w:hAnsi="Footlight MT Light"/>
          <w:i/>
          <w:sz w:val="24"/>
          <w:szCs w:val="24"/>
          <w:lang w:val="id-ID"/>
        </w:rPr>
        <w:t>___________</w:t>
      </w:r>
      <w:r w:rsidRPr="00FB0752">
        <w:rPr>
          <w:rFonts w:ascii="Footlight MT Light" w:hAnsi="Footlight MT Light"/>
          <w:i/>
          <w:sz w:val="24"/>
          <w:szCs w:val="24"/>
          <w:lang w:val="id-ID"/>
          <w:rPrChange w:id="1856" w:author="Wisnu Wijoyo" w:date="2012-10-22T10:39:00Z">
            <w:rPr>
              <w:rFonts w:ascii="Footlight MT Light" w:hAnsi="Footlight MT Light"/>
              <w:i/>
              <w:color w:val="0000FF"/>
              <w:sz w:val="24"/>
              <w:szCs w:val="24"/>
              <w:u w:val="single"/>
            </w:rPr>
          </w:rPrChange>
        </w:rPr>
        <w:t>___________</w:t>
      </w:r>
      <w:r w:rsidRPr="00FB0752">
        <w:rPr>
          <w:rFonts w:ascii="Footlight MT Light" w:hAnsi="Footlight MT Light"/>
          <w:i/>
          <w:sz w:val="24"/>
          <w:szCs w:val="24"/>
          <w:lang w:val="id-ID"/>
        </w:rPr>
        <w:t xml:space="preserve"> </w:t>
      </w:r>
      <w:r w:rsidRPr="00FB0752">
        <w:rPr>
          <w:rFonts w:ascii="Footlight MT Light" w:hAnsi="Footlight MT Light"/>
          <w:i/>
          <w:sz w:val="24"/>
          <w:szCs w:val="24"/>
          <w:lang w:val="id-ID"/>
          <w:rPrChange w:id="1857" w:author="Wisnu Wijoyo" w:date="2012-10-22T10:39:00Z">
            <w:rPr>
              <w:rFonts w:ascii="Footlight MT Light" w:hAnsi="Footlight MT Light"/>
              <w:i/>
              <w:color w:val="0000FF"/>
              <w:sz w:val="24"/>
              <w:szCs w:val="24"/>
              <w:u w:val="single"/>
            </w:rPr>
          </w:rPrChange>
        </w:rPr>
        <w:t>[</w:t>
      </w:r>
      <w:r w:rsidRPr="00FB0752">
        <w:rPr>
          <w:rFonts w:ascii="Footlight MT Light" w:hAnsi="Footlight MT Light"/>
          <w:i/>
          <w:sz w:val="24"/>
          <w:szCs w:val="24"/>
          <w:lang w:val="id-ID"/>
        </w:rPr>
        <w:t>nama PPK]</w:t>
      </w:r>
      <w:r w:rsidRPr="00FB0752">
        <w:rPr>
          <w:rFonts w:ascii="Footlight MT Light" w:hAnsi="Footlight MT Light"/>
          <w:i/>
          <w:sz w:val="24"/>
          <w:szCs w:val="24"/>
          <w:lang w:val="id-ID"/>
          <w:rPrChange w:id="1858" w:author="Wisnu Wijoyo" w:date="2012-10-22T10:39:00Z">
            <w:rPr>
              <w:rFonts w:ascii="Footlight MT Light" w:hAnsi="Footlight MT Light"/>
              <w:i/>
              <w:color w:val="0000FF"/>
              <w:sz w:val="24"/>
              <w:szCs w:val="24"/>
              <w:u w:val="single"/>
            </w:rPr>
          </w:rPrChange>
        </w:rPr>
        <w:t xml:space="preserve"> </w:t>
      </w:r>
    </w:p>
    <w:p w14:paraId="6F61CF7B" w14:textId="77777777" w:rsidR="00850E63" w:rsidRPr="00FB0752" w:rsidRDefault="00850E63" w:rsidP="00850E63">
      <w:pPr>
        <w:rPr>
          <w:rFonts w:ascii="Footlight MT Light" w:hAnsi="Footlight MT Light"/>
          <w:sz w:val="24"/>
          <w:szCs w:val="24"/>
          <w:lang w:val="id-ID"/>
          <w:rPrChange w:id="1859"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860" w:author="Wisnu Wijoyo" w:date="2012-10-22T10:39:00Z">
            <w:rPr>
              <w:rFonts w:ascii="Footlight MT Light" w:hAnsi="Footlight MT Light"/>
              <w:color w:val="0000FF"/>
              <w:sz w:val="24"/>
              <w:szCs w:val="24"/>
              <w:u w:val="single"/>
            </w:rPr>
          </w:rPrChange>
        </w:rPr>
        <w:tab/>
        <w:t>Alamat</w:t>
      </w:r>
      <w:r w:rsidRPr="00FB0752">
        <w:rPr>
          <w:rFonts w:ascii="Footlight MT Light" w:hAnsi="Footlight MT Light"/>
          <w:sz w:val="24"/>
          <w:szCs w:val="24"/>
          <w:lang w:val="id-ID"/>
          <w:rPrChange w:id="1861"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1862" w:author="Wisnu Wijoyo" w:date="2012-10-22T10:39:00Z">
            <w:rPr>
              <w:rFonts w:ascii="Footlight MT Light" w:hAnsi="Footlight MT Light"/>
              <w:color w:val="0000FF"/>
              <w:sz w:val="24"/>
              <w:szCs w:val="24"/>
              <w:u w:val="single"/>
            </w:rPr>
          </w:rPrChange>
        </w:rPr>
        <w:tab/>
        <w:t>:</w:t>
      </w:r>
      <w:r w:rsidRPr="00FB0752">
        <w:rPr>
          <w:rFonts w:ascii="Footlight MT Light" w:hAnsi="Footlight MT Light"/>
          <w:sz w:val="24"/>
          <w:szCs w:val="24"/>
          <w:lang w:val="id-ID"/>
        </w:rPr>
        <w:t xml:space="preserve"> __</w:t>
      </w:r>
      <w:r w:rsidRPr="00FB0752">
        <w:rPr>
          <w:rFonts w:ascii="Footlight MT Light" w:hAnsi="Footlight MT Light"/>
          <w:sz w:val="24"/>
          <w:szCs w:val="24"/>
          <w:lang w:val="id-ID"/>
          <w:rPrChange w:id="1863" w:author="Wisnu Wijoyo" w:date="2012-10-22T10:39:00Z">
            <w:rPr>
              <w:rFonts w:ascii="Footlight MT Light" w:hAnsi="Footlight MT Light"/>
              <w:color w:val="0000FF"/>
              <w:sz w:val="24"/>
              <w:szCs w:val="24"/>
              <w:u w:val="single"/>
            </w:rPr>
          </w:rPrChange>
        </w:rPr>
        <w:t>_____________________________________________</w:t>
      </w:r>
    </w:p>
    <w:p w14:paraId="1661A1E4" w14:textId="77777777" w:rsidR="00850E63" w:rsidRPr="00FB0752" w:rsidRDefault="00850E63" w:rsidP="00850E63">
      <w:pPr>
        <w:rPr>
          <w:rFonts w:ascii="Footlight MT Light" w:hAnsi="Footlight MT Light"/>
          <w:sz w:val="24"/>
          <w:szCs w:val="24"/>
          <w:lang w:val="id-ID"/>
          <w:rPrChange w:id="1864" w:author="Wisnu Wijoyo" w:date="2012-10-22T10:39:00Z">
            <w:rPr>
              <w:rFonts w:ascii="Footlight MT Light" w:hAnsi="Footlight MT Light"/>
              <w:sz w:val="24"/>
              <w:szCs w:val="24"/>
            </w:rPr>
          </w:rPrChange>
        </w:rPr>
      </w:pPr>
    </w:p>
    <w:p w14:paraId="3A8C5336" w14:textId="77777777" w:rsidR="00850E63" w:rsidRPr="00FB0752" w:rsidRDefault="00850E63" w:rsidP="00850E63">
      <w:pPr>
        <w:rPr>
          <w:rFonts w:ascii="Footlight MT Light" w:hAnsi="Footlight MT Light"/>
          <w:sz w:val="24"/>
          <w:szCs w:val="24"/>
        </w:rPr>
      </w:pPr>
      <w:r w:rsidRPr="00FB0752">
        <w:rPr>
          <w:rFonts w:ascii="Footlight MT Light" w:hAnsi="Footlight MT Light"/>
          <w:sz w:val="24"/>
          <w:szCs w:val="24"/>
        </w:rPr>
        <w:t>selanjutnya disebut:</w:t>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b/>
          <w:sz w:val="24"/>
          <w:szCs w:val="24"/>
        </w:rPr>
        <w:t>PENERIMA JAMINAN</w:t>
      </w:r>
    </w:p>
    <w:p w14:paraId="34611EFA" w14:textId="77777777" w:rsidR="00850E63" w:rsidRPr="00FB0752" w:rsidRDefault="00850E63" w:rsidP="00850E63">
      <w:pPr>
        <w:rPr>
          <w:rFonts w:ascii="Footlight MT Light" w:hAnsi="Footlight MT Light"/>
          <w:sz w:val="24"/>
          <w:szCs w:val="24"/>
        </w:rPr>
      </w:pPr>
    </w:p>
    <w:p w14:paraId="0CEE26EE" w14:textId="77777777" w:rsidR="00850E63" w:rsidRPr="00FB0752" w:rsidRDefault="00850E63" w:rsidP="00850E63">
      <w:pPr>
        <w:rPr>
          <w:rFonts w:ascii="Footlight MT Light" w:hAnsi="Footlight MT Light"/>
          <w:sz w:val="24"/>
          <w:szCs w:val="24"/>
        </w:rPr>
      </w:pPr>
      <w:r w:rsidRPr="00FB0752">
        <w:rPr>
          <w:rFonts w:ascii="Footlight MT Light" w:hAnsi="Footlight MT Light"/>
          <w:sz w:val="24"/>
          <w:szCs w:val="24"/>
        </w:rPr>
        <w:t>sejumlah uang Rp __________________________________</w:t>
      </w:r>
      <w:r w:rsidRPr="00FB0752">
        <w:rPr>
          <w:rFonts w:ascii="Footlight MT Light" w:hAnsi="Footlight MT Light"/>
          <w:sz w:val="24"/>
          <w:szCs w:val="24"/>
          <w:lang w:val="id-ID"/>
        </w:rPr>
        <w:t>__________</w:t>
      </w:r>
      <w:r w:rsidRPr="00FB0752">
        <w:rPr>
          <w:rFonts w:ascii="Footlight MT Light" w:hAnsi="Footlight MT Light"/>
          <w:sz w:val="24"/>
          <w:szCs w:val="24"/>
        </w:rPr>
        <w:t>___</w:t>
      </w:r>
    </w:p>
    <w:p w14:paraId="27581E3A" w14:textId="77777777" w:rsidR="00850E63" w:rsidRPr="00FB0752" w:rsidRDefault="00850E63" w:rsidP="00850E63">
      <w:pPr>
        <w:rPr>
          <w:rFonts w:ascii="Footlight MT Light" w:hAnsi="Footlight MT Light"/>
          <w:sz w:val="24"/>
          <w:szCs w:val="24"/>
          <w:lang w:val="id-ID"/>
          <w:rPrChange w:id="1865" w:author="Wisnu Wijoyo" w:date="2012-10-22T10:39:00Z">
            <w:rPr>
              <w:rFonts w:ascii="Footlight MT Light" w:hAnsi="Footlight MT Light"/>
              <w:sz w:val="24"/>
              <w:szCs w:val="24"/>
            </w:rPr>
          </w:rPrChange>
        </w:rPr>
      </w:pPr>
      <w:r w:rsidRPr="00FB0752">
        <w:rPr>
          <w:rFonts w:ascii="Footlight MT Light" w:hAnsi="Footlight MT Light"/>
          <w:sz w:val="24"/>
          <w:szCs w:val="24"/>
        </w:rPr>
        <w:t>(terbilang __________________________________________________</w:t>
      </w:r>
      <w:r w:rsidRPr="00FB0752">
        <w:rPr>
          <w:rFonts w:ascii="Footlight MT Light" w:hAnsi="Footlight MT Light"/>
          <w:sz w:val="24"/>
          <w:szCs w:val="24"/>
          <w:lang w:val="id-ID"/>
        </w:rPr>
        <w:t>_</w:t>
      </w:r>
      <w:r w:rsidRPr="00FB0752">
        <w:rPr>
          <w:rFonts w:ascii="Footlight MT Light" w:hAnsi="Footlight MT Light"/>
          <w:sz w:val="24"/>
          <w:szCs w:val="24"/>
        </w:rPr>
        <w:t>_____) dalam bentuk garansi bank sebagai Jaminan</w:t>
      </w:r>
      <w:r w:rsidRPr="00FB0752">
        <w:rPr>
          <w:rFonts w:ascii="Footlight MT Light" w:hAnsi="Footlight MT Light"/>
          <w:sz w:val="24"/>
          <w:szCs w:val="24"/>
          <w:lang w:val="id-ID"/>
        </w:rPr>
        <w:t xml:space="preserve"> </w:t>
      </w:r>
      <w:r w:rsidRPr="00FB0752">
        <w:rPr>
          <w:rFonts w:ascii="Footlight MT Light" w:hAnsi="Footlight MT Light"/>
          <w:sz w:val="24"/>
          <w:szCs w:val="24"/>
        </w:rPr>
        <w:t>Pelaksanaan</w:t>
      </w:r>
      <w:r w:rsidRPr="00FB0752">
        <w:rPr>
          <w:rFonts w:ascii="Footlight MT Light" w:hAnsi="Footlight MT Light"/>
          <w:sz w:val="24"/>
          <w:szCs w:val="24"/>
          <w:lang w:val="id-ID"/>
        </w:rPr>
        <w:t xml:space="preserve"> atas pekerjaan _________________ berdasarkan Surat Penunjukan Penyedia Barang/Jasa (SPPBJ) No. ________________ tanggal _________________, </w:t>
      </w:r>
      <w:r w:rsidRPr="00FB0752">
        <w:rPr>
          <w:rFonts w:ascii="Footlight MT Light" w:hAnsi="Footlight MT Light"/>
          <w:sz w:val="24"/>
          <w:szCs w:val="24"/>
          <w:lang w:val="id-ID"/>
          <w:rPrChange w:id="1866" w:author="Wisnu Wijoyo" w:date="2012-10-22T10:39:00Z">
            <w:rPr>
              <w:rFonts w:ascii="Footlight MT Light" w:hAnsi="Footlight MT Light"/>
              <w:color w:val="0000FF"/>
              <w:sz w:val="24"/>
              <w:szCs w:val="24"/>
              <w:u w:val="single"/>
            </w:rPr>
          </w:rPrChange>
        </w:rPr>
        <w:t>apabila:</w:t>
      </w:r>
    </w:p>
    <w:p w14:paraId="7A8C5F86" w14:textId="77777777" w:rsidR="00850E63" w:rsidRPr="00FB0752" w:rsidRDefault="00850E63" w:rsidP="00850E63">
      <w:pPr>
        <w:rPr>
          <w:rFonts w:ascii="Footlight MT Light" w:hAnsi="Footlight MT Light"/>
          <w:sz w:val="24"/>
          <w:szCs w:val="24"/>
          <w:lang w:val="id-ID"/>
          <w:rPrChange w:id="1867"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868" w:author="Wisnu Wijoyo" w:date="2012-10-22T10:39:00Z">
            <w:rPr>
              <w:rFonts w:ascii="Footlight MT Light" w:hAnsi="Footlight MT Light"/>
              <w:color w:val="0000FF"/>
              <w:sz w:val="24"/>
              <w:szCs w:val="24"/>
              <w:u w:val="single"/>
            </w:rPr>
          </w:rPrChange>
        </w:rPr>
        <w:tab/>
        <w:t>Nama</w:t>
      </w:r>
      <w:r w:rsidRPr="00FB0752">
        <w:rPr>
          <w:rFonts w:ascii="Footlight MT Light" w:hAnsi="Footlight MT Light"/>
          <w:sz w:val="24"/>
          <w:szCs w:val="24"/>
          <w:lang w:val="id-ID"/>
          <w:rPrChange w:id="1869"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1870" w:author="Wisnu Wijoyo" w:date="2012-10-22T10:39:00Z">
            <w:rPr>
              <w:rFonts w:ascii="Footlight MT Light" w:hAnsi="Footlight MT Light"/>
              <w:color w:val="0000FF"/>
              <w:sz w:val="24"/>
              <w:szCs w:val="24"/>
              <w:u w:val="single"/>
            </w:rPr>
          </w:rPrChange>
        </w:rPr>
        <w:tab/>
        <w:t xml:space="preserve">: _____________________________ </w:t>
      </w:r>
      <w:r w:rsidRPr="00FB0752">
        <w:rPr>
          <w:rFonts w:ascii="Footlight MT Light" w:hAnsi="Footlight MT Light"/>
          <w:i/>
          <w:sz w:val="24"/>
          <w:szCs w:val="24"/>
          <w:lang w:val="id-ID"/>
          <w:rPrChange w:id="1871" w:author="Wisnu Wijoyo" w:date="2012-10-22T10:39:00Z">
            <w:rPr>
              <w:rFonts w:ascii="Footlight MT Light" w:hAnsi="Footlight MT Light"/>
              <w:i/>
              <w:color w:val="0000FF"/>
              <w:sz w:val="24"/>
              <w:szCs w:val="24"/>
              <w:u w:val="single"/>
            </w:rPr>
          </w:rPrChange>
        </w:rPr>
        <w:t>[</w:t>
      </w:r>
      <w:r w:rsidRPr="00FB0752">
        <w:rPr>
          <w:rFonts w:ascii="Footlight MT Light" w:hAnsi="Footlight MT Light"/>
          <w:i/>
          <w:sz w:val="24"/>
          <w:szCs w:val="24"/>
          <w:lang w:val="id-ID"/>
        </w:rPr>
        <w:t>nama penyedia</w:t>
      </w:r>
      <w:r w:rsidRPr="00FB0752">
        <w:rPr>
          <w:rFonts w:ascii="Footlight MT Light" w:hAnsi="Footlight MT Light"/>
          <w:i/>
          <w:sz w:val="24"/>
          <w:szCs w:val="24"/>
          <w:lang w:val="id-ID"/>
          <w:rPrChange w:id="1872" w:author="Wisnu Wijoyo" w:date="2012-10-22T10:39:00Z">
            <w:rPr>
              <w:rFonts w:ascii="Footlight MT Light" w:hAnsi="Footlight MT Light"/>
              <w:i/>
              <w:color w:val="0000FF"/>
              <w:sz w:val="24"/>
              <w:szCs w:val="24"/>
              <w:u w:val="single"/>
            </w:rPr>
          </w:rPrChange>
        </w:rPr>
        <w:t>]</w:t>
      </w:r>
    </w:p>
    <w:p w14:paraId="76398A51" w14:textId="77777777" w:rsidR="00850E63" w:rsidRPr="00FB0752" w:rsidRDefault="00850E63" w:rsidP="00850E63">
      <w:pPr>
        <w:rPr>
          <w:rFonts w:ascii="Footlight MT Light" w:hAnsi="Footlight MT Light"/>
          <w:sz w:val="24"/>
          <w:szCs w:val="24"/>
          <w:lang w:val="id-ID"/>
          <w:rPrChange w:id="1873"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874" w:author="Wisnu Wijoyo" w:date="2012-10-22T10:39:00Z">
            <w:rPr>
              <w:rFonts w:ascii="Footlight MT Light" w:hAnsi="Footlight MT Light"/>
              <w:color w:val="0000FF"/>
              <w:sz w:val="24"/>
              <w:szCs w:val="24"/>
              <w:u w:val="single"/>
            </w:rPr>
          </w:rPrChange>
        </w:rPr>
        <w:tab/>
        <w:t>Alamat</w:t>
      </w:r>
      <w:r w:rsidRPr="00FB0752">
        <w:rPr>
          <w:rFonts w:ascii="Footlight MT Light" w:hAnsi="Footlight MT Light"/>
          <w:sz w:val="24"/>
          <w:szCs w:val="24"/>
          <w:lang w:val="id-ID"/>
          <w:rPrChange w:id="1875"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1876" w:author="Wisnu Wijoyo" w:date="2012-10-22T10:39:00Z">
            <w:rPr>
              <w:rFonts w:ascii="Footlight MT Light" w:hAnsi="Footlight MT Light"/>
              <w:color w:val="0000FF"/>
              <w:sz w:val="24"/>
              <w:szCs w:val="24"/>
              <w:u w:val="single"/>
            </w:rPr>
          </w:rPrChange>
        </w:rPr>
        <w:tab/>
        <w:t>: _______________________________________________</w:t>
      </w:r>
    </w:p>
    <w:p w14:paraId="187C4256" w14:textId="77777777" w:rsidR="00850E63" w:rsidRPr="00FB0752" w:rsidRDefault="00850E63" w:rsidP="00850E63">
      <w:pPr>
        <w:rPr>
          <w:rFonts w:ascii="Footlight MT Light" w:hAnsi="Footlight MT Light"/>
          <w:sz w:val="24"/>
          <w:szCs w:val="24"/>
          <w:lang w:val="id-ID"/>
          <w:rPrChange w:id="1877" w:author="Wisnu Wijoyo" w:date="2012-10-22T10:39:00Z">
            <w:rPr>
              <w:rFonts w:ascii="Footlight MT Light" w:hAnsi="Footlight MT Light"/>
              <w:sz w:val="24"/>
              <w:szCs w:val="24"/>
            </w:rPr>
          </w:rPrChange>
        </w:rPr>
      </w:pPr>
    </w:p>
    <w:p w14:paraId="720988EC" w14:textId="77777777" w:rsidR="00850E63" w:rsidRPr="00FB0752" w:rsidRDefault="00850E63" w:rsidP="00850E63">
      <w:pPr>
        <w:rPr>
          <w:rFonts w:ascii="Footlight MT Light" w:hAnsi="Footlight MT Light"/>
          <w:sz w:val="24"/>
          <w:szCs w:val="24"/>
          <w:lang w:val="id-ID"/>
          <w:rPrChange w:id="1878"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879" w:author="Wisnu Wijoyo" w:date="2012-10-22T10:39:00Z">
            <w:rPr>
              <w:rFonts w:ascii="Footlight MT Light" w:hAnsi="Footlight MT Light"/>
              <w:color w:val="0000FF"/>
              <w:sz w:val="24"/>
              <w:szCs w:val="24"/>
              <w:u w:val="single"/>
            </w:rPr>
          </w:rPrChange>
        </w:rPr>
        <w:t>selanjutnya disebut:</w:t>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b/>
          <w:sz w:val="24"/>
          <w:szCs w:val="24"/>
          <w:lang w:val="id-ID"/>
          <w:rPrChange w:id="1880" w:author="Wisnu Wijoyo" w:date="2012-10-22T10:39:00Z">
            <w:rPr>
              <w:rFonts w:ascii="Footlight MT Light" w:hAnsi="Footlight MT Light"/>
              <w:b/>
              <w:color w:val="0000FF"/>
              <w:sz w:val="24"/>
              <w:szCs w:val="24"/>
              <w:u w:val="single"/>
            </w:rPr>
          </w:rPrChange>
        </w:rPr>
        <w:t>YANG DIJAMIN</w:t>
      </w:r>
    </w:p>
    <w:p w14:paraId="72D6C1F6" w14:textId="77777777" w:rsidR="00850E63" w:rsidRPr="00FB0752" w:rsidRDefault="00850E63" w:rsidP="00850E63">
      <w:pPr>
        <w:rPr>
          <w:rFonts w:ascii="Footlight MT Light" w:hAnsi="Footlight MT Light"/>
          <w:sz w:val="24"/>
          <w:szCs w:val="24"/>
          <w:lang w:val="id-ID"/>
          <w:rPrChange w:id="1881" w:author="Wisnu Wijoyo" w:date="2012-10-22T10:39:00Z">
            <w:rPr>
              <w:rFonts w:ascii="Footlight MT Light" w:hAnsi="Footlight MT Light"/>
              <w:sz w:val="24"/>
              <w:szCs w:val="24"/>
            </w:rPr>
          </w:rPrChange>
        </w:rPr>
      </w:pPr>
    </w:p>
    <w:p w14:paraId="33DC00DD" w14:textId="77777777" w:rsidR="00850E63" w:rsidRPr="00FB0752" w:rsidRDefault="00850E63" w:rsidP="00850E63">
      <w:pPr>
        <w:rPr>
          <w:rFonts w:ascii="Footlight MT Light" w:hAnsi="Footlight MT Light"/>
          <w:sz w:val="24"/>
          <w:szCs w:val="24"/>
          <w:lang w:val="id-ID"/>
          <w:rPrChange w:id="1882"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1883" w:author="Wisnu Wijoyo" w:date="2012-10-22T10:39:00Z">
            <w:rPr>
              <w:rFonts w:ascii="Footlight MT Light" w:hAnsi="Footlight MT Light"/>
              <w:color w:val="0000FF"/>
              <w:sz w:val="24"/>
              <w:szCs w:val="24"/>
              <w:u w:val="single"/>
            </w:rPr>
          </w:rPrChange>
        </w:rPr>
        <w:t>ternyata sampai batas waktu yang ditentukan, namun tidak melebihi tanggal batas waktu berlakunya Garansi Bank</w:t>
      </w:r>
      <w:r w:rsidRPr="00FB0752">
        <w:rPr>
          <w:rFonts w:ascii="Footlight MT Light" w:hAnsi="Footlight MT Light"/>
          <w:sz w:val="24"/>
          <w:szCs w:val="24"/>
          <w:lang w:val="id-ID"/>
        </w:rPr>
        <w:t xml:space="preserve"> </w:t>
      </w:r>
      <w:r w:rsidRPr="00FB0752">
        <w:rPr>
          <w:rFonts w:ascii="Footlight MT Light" w:hAnsi="Footlight MT Light"/>
          <w:sz w:val="24"/>
          <w:szCs w:val="24"/>
          <w:lang w:val="id-ID"/>
          <w:rPrChange w:id="1884" w:author="Wisnu Wijoyo" w:date="2012-10-22T10:39:00Z">
            <w:rPr>
              <w:rFonts w:ascii="Footlight MT Light" w:hAnsi="Footlight MT Light"/>
              <w:color w:val="0000FF"/>
              <w:sz w:val="24"/>
              <w:szCs w:val="24"/>
              <w:u w:val="single"/>
            </w:rPr>
          </w:rPrChange>
        </w:rPr>
        <w:t>ini, lalai</w:t>
      </w:r>
      <w:r w:rsidRPr="00FB0752">
        <w:rPr>
          <w:rFonts w:ascii="Footlight MT Light" w:hAnsi="Footlight MT Light"/>
          <w:sz w:val="24"/>
          <w:szCs w:val="24"/>
          <w:lang w:val="id-ID"/>
        </w:rPr>
        <w:t>/</w:t>
      </w:r>
      <w:r w:rsidRPr="00FB0752">
        <w:rPr>
          <w:rFonts w:ascii="Footlight MT Light" w:hAnsi="Footlight MT Light"/>
          <w:sz w:val="24"/>
          <w:szCs w:val="24"/>
          <w:lang w:val="id-ID"/>
          <w:rPrChange w:id="1885" w:author="Wisnu Wijoyo" w:date="2012-10-22T10:39:00Z">
            <w:rPr>
              <w:rFonts w:ascii="Footlight MT Light" w:hAnsi="Footlight MT Light"/>
              <w:color w:val="0000FF"/>
              <w:sz w:val="24"/>
              <w:szCs w:val="24"/>
              <w:u w:val="single"/>
            </w:rPr>
          </w:rPrChange>
        </w:rPr>
        <w:t>tidak memenuhi kewajibannya kepada Penerima Jaminan berupa</w:t>
      </w:r>
      <w:r w:rsidRPr="00FB0752">
        <w:rPr>
          <w:rFonts w:ascii="Footlight MT Light" w:hAnsi="Footlight MT Light"/>
          <w:sz w:val="24"/>
          <w:szCs w:val="24"/>
          <w:lang w:val="id-ID"/>
        </w:rPr>
        <w:t>:</w:t>
      </w:r>
      <w:r w:rsidRPr="00FB0752">
        <w:rPr>
          <w:rFonts w:ascii="Footlight MT Light" w:hAnsi="Footlight MT Light"/>
          <w:sz w:val="24"/>
          <w:szCs w:val="24"/>
          <w:lang w:val="id-ID"/>
          <w:rPrChange w:id="1886" w:author="Wisnu Wijoyo" w:date="2012-10-22T10:39:00Z">
            <w:rPr>
              <w:rFonts w:ascii="Footlight MT Light" w:hAnsi="Footlight MT Light"/>
              <w:color w:val="0000FF"/>
              <w:sz w:val="24"/>
              <w:szCs w:val="24"/>
              <w:u w:val="single"/>
            </w:rPr>
          </w:rPrChange>
        </w:rPr>
        <w:t xml:space="preserve"> </w:t>
      </w:r>
    </w:p>
    <w:p w14:paraId="1A19F9ED" w14:textId="77777777" w:rsidR="00850E63" w:rsidRPr="00FB0752" w:rsidRDefault="00850E63" w:rsidP="00850E63">
      <w:pPr>
        <w:pStyle w:val="ListParagraph"/>
        <w:numPr>
          <w:ilvl w:val="1"/>
          <w:numId w:val="57"/>
        </w:numPr>
        <w:ind w:left="284" w:hanging="283"/>
        <w:rPr>
          <w:rFonts w:ascii="Footlight MT Light" w:hAnsi="Footlight MT Light"/>
          <w:lang w:val="nl-NL"/>
          <w:rPrChange w:id="1887" w:author="Wisnu Wijoyo" w:date="2012-10-22T10:39:00Z">
            <w:rPr>
              <w:rFonts w:ascii="Footlight MT Light" w:hAnsi="Footlight MT Light"/>
            </w:rPr>
          </w:rPrChange>
        </w:rPr>
      </w:pPr>
      <w:r w:rsidRPr="00FB0752">
        <w:rPr>
          <w:rFonts w:ascii="Footlight MT Light" w:hAnsi="Footlight MT Light"/>
          <w:sz w:val="24"/>
          <w:szCs w:val="24"/>
          <w:lang w:val="nl-NL"/>
          <w:rPrChange w:id="1888" w:author="Wisnu Wijoyo" w:date="2012-10-22T10:39:00Z">
            <w:rPr>
              <w:rFonts w:ascii="Footlight MT Light" w:hAnsi="Footlight MT Light"/>
              <w:color w:val="0000FF"/>
              <w:u w:val="single"/>
            </w:rPr>
          </w:rPrChange>
        </w:rPr>
        <w:t>Yang dijamin tidak menyelesaikan pekerjaan tersebut pada waktunya dengan baik dan benar sesuai dengan ketentuan dalam Kontrak;</w:t>
      </w:r>
    </w:p>
    <w:p w14:paraId="7195B231" w14:textId="77777777" w:rsidR="00850E63" w:rsidRPr="00FB0752" w:rsidRDefault="00850E63" w:rsidP="00850E63">
      <w:pPr>
        <w:pStyle w:val="ListParagraph"/>
        <w:numPr>
          <w:ilvl w:val="1"/>
          <w:numId w:val="57"/>
        </w:numPr>
        <w:ind w:left="284" w:hanging="283"/>
        <w:rPr>
          <w:rFonts w:ascii="Footlight MT Light" w:hAnsi="Footlight MT Light"/>
          <w:lang w:val="nl-NL"/>
          <w:rPrChange w:id="1889" w:author="Wisnu Wijoyo" w:date="2012-10-22T10:39:00Z">
            <w:rPr>
              <w:rFonts w:ascii="Footlight MT Light" w:hAnsi="Footlight MT Light"/>
            </w:rPr>
          </w:rPrChange>
        </w:rPr>
      </w:pPr>
      <w:r w:rsidRPr="00FB0752">
        <w:rPr>
          <w:rFonts w:ascii="Footlight MT Light" w:hAnsi="Footlight MT Light"/>
          <w:sz w:val="24"/>
          <w:szCs w:val="24"/>
          <w:lang w:val="nl-NL"/>
          <w:rPrChange w:id="1890" w:author="Wisnu Wijoyo" w:date="2012-10-22T10:39:00Z">
            <w:rPr>
              <w:rFonts w:ascii="Footlight MT Light" w:hAnsi="Footlight MT Light"/>
              <w:color w:val="0000FF"/>
              <w:u w:val="single"/>
            </w:rPr>
          </w:rPrChange>
        </w:rPr>
        <w:t>Pemutusan kontrak akibat kesalahan Yang Dijamin</w:t>
      </w:r>
      <w:r w:rsidRPr="00FB0752">
        <w:rPr>
          <w:rFonts w:ascii="Footlight MT Light" w:hAnsi="Footlight MT Light"/>
          <w:sz w:val="24"/>
          <w:szCs w:val="24"/>
          <w:lang w:val="id-ID"/>
          <w:rPrChange w:id="1891" w:author="Wisnu Wijoyo" w:date="2012-10-22T10:39:00Z">
            <w:rPr>
              <w:rFonts w:ascii="Footlight MT Light" w:hAnsi="Footlight MT Light"/>
              <w:color w:val="0000FF"/>
              <w:u w:val="single"/>
              <w:lang w:val="id-ID"/>
            </w:rPr>
          </w:rPrChange>
        </w:rPr>
        <w:t>.</w:t>
      </w:r>
    </w:p>
    <w:p w14:paraId="16E1EB61" w14:textId="77777777" w:rsidR="00850E63" w:rsidRPr="00FB0752" w:rsidRDefault="00850E63" w:rsidP="00850E63">
      <w:pPr>
        <w:rPr>
          <w:rFonts w:ascii="Footlight MT Light" w:hAnsi="Footlight MT Light"/>
          <w:sz w:val="24"/>
          <w:szCs w:val="24"/>
          <w:lang w:val="id-ID"/>
        </w:rPr>
      </w:pPr>
      <w:r w:rsidRPr="00FB0752">
        <w:rPr>
          <w:rFonts w:ascii="Footlight MT Light" w:hAnsi="Footlight MT Light"/>
          <w:sz w:val="24"/>
          <w:szCs w:val="24"/>
          <w:lang w:val="nl-NL"/>
          <w:rPrChange w:id="1892" w:author="Wisnu Wijoyo" w:date="2012-10-22T10:39:00Z">
            <w:rPr>
              <w:rFonts w:ascii="Footlight MT Light" w:hAnsi="Footlight MT Light"/>
              <w:color w:val="0000FF"/>
              <w:sz w:val="24"/>
              <w:szCs w:val="24"/>
              <w:u w:val="single"/>
            </w:rPr>
          </w:rPrChange>
        </w:rPr>
        <w:t xml:space="preserve">sebagaimana ditentukan dalam </w:t>
      </w:r>
      <w:r w:rsidRPr="00FB0752">
        <w:rPr>
          <w:rFonts w:ascii="Footlight MT Light" w:hAnsi="Footlight MT Light"/>
          <w:sz w:val="24"/>
          <w:szCs w:val="24"/>
          <w:lang w:val="id-ID"/>
        </w:rPr>
        <w:t>Dokumen Pengadaan</w:t>
      </w:r>
      <w:r w:rsidRPr="00FB0752">
        <w:rPr>
          <w:rFonts w:ascii="Footlight MT Light" w:hAnsi="Footlight MT Light"/>
          <w:sz w:val="24"/>
          <w:szCs w:val="24"/>
          <w:lang w:val="nl-NL"/>
          <w:rPrChange w:id="1893" w:author="Wisnu Wijoyo" w:date="2012-10-22T10:39:00Z">
            <w:rPr>
              <w:rFonts w:ascii="Footlight MT Light" w:hAnsi="Footlight MT Light"/>
              <w:color w:val="0000FF"/>
              <w:sz w:val="24"/>
              <w:szCs w:val="24"/>
              <w:u w:val="single"/>
            </w:rPr>
          </w:rPrChange>
        </w:rPr>
        <w:t xml:space="preserve"> </w:t>
      </w:r>
      <w:r w:rsidRPr="00FB0752">
        <w:rPr>
          <w:rFonts w:ascii="Footlight MT Light" w:hAnsi="Footlight MT Light"/>
          <w:sz w:val="24"/>
          <w:szCs w:val="24"/>
          <w:lang w:val="id-ID"/>
        </w:rPr>
        <w:t xml:space="preserve">yang diikuti oleh </w:t>
      </w:r>
      <w:r w:rsidRPr="00FB0752">
        <w:rPr>
          <w:rFonts w:ascii="Footlight MT Light" w:hAnsi="Footlight MT Light"/>
          <w:sz w:val="24"/>
          <w:szCs w:val="24"/>
          <w:lang w:val="nl-NL"/>
          <w:rPrChange w:id="1894" w:author="Wisnu Wijoyo" w:date="2012-10-22T10:39:00Z">
            <w:rPr>
              <w:rFonts w:ascii="Footlight MT Light" w:hAnsi="Footlight MT Light"/>
              <w:color w:val="0000FF"/>
              <w:sz w:val="24"/>
              <w:szCs w:val="24"/>
              <w:u w:val="single"/>
            </w:rPr>
          </w:rPrChange>
        </w:rPr>
        <w:t>Yang Dijami</w:t>
      </w:r>
      <w:r w:rsidRPr="00FB0752">
        <w:rPr>
          <w:rFonts w:ascii="Footlight MT Light" w:hAnsi="Footlight MT Light"/>
          <w:sz w:val="24"/>
          <w:szCs w:val="24"/>
          <w:lang w:val="id-ID"/>
        </w:rPr>
        <w:t>n</w:t>
      </w:r>
      <w:r w:rsidRPr="00FB0752">
        <w:rPr>
          <w:rFonts w:ascii="Footlight MT Light" w:hAnsi="Footlight MT Light"/>
          <w:sz w:val="24"/>
          <w:szCs w:val="24"/>
          <w:lang w:val="nl-NL"/>
          <w:rPrChange w:id="1895" w:author="Wisnu Wijoyo" w:date="2012-10-22T10:39:00Z">
            <w:rPr>
              <w:rFonts w:ascii="Footlight MT Light" w:hAnsi="Footlight MT Light"/>
              <w:color w:val="0000FF"/>
              <w:sz w:val="24"/>
              <w:szCs w:val="24"/>
              <w:u w:val="single"/>
            </w:rPr>
          </w:rPrChange>
        </w:rPr>
        <w:t>.</w:t>
      </w:r>
    </w:p>
    <w:p w14:paraId="740F992A" w14:textId="77777777" w:rsidR="00850E63" w:rsidRPr="00FB0752" w:rsidRDefault="00850E63" w:rsidP="00850E63">
      <w:pPr>
        <w:rPr>
          <w:rFonts w:ascii="Footlight MT Light" w:hAnsi="Footlight MT Light"/>
          <w:sz w:val="24"/>
          <w:szCs w:val="24"/>
          <w:lang w:val="id-ID"/>
        </w:rPr>
      </w:pPr>
    </w:p>
    <w:p w14:paraId="1573D18D" w14:textId="77777777" w:rsidR="00850E63" w:rsidRPr="00FB0752" w:rsidRDefault="00850E63" w:rsidP="00850E63">
      <w:pPr>
        <w:rPr>
          <w:rFonts w:ascii="Footlight MT Light" w:hAnsi="Footlight MT Light"/>
          <w:sz w:val="24"/>
          <w:szCs w:val="24"/>
          <w:lang w:val="nl-NL"/>
          <w:rPrChange w:id="1896"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1897" w:author="Wisnu Wijoyo" w:date="2012-10-22T10:39:00Z">
            <w:rPr>
              <w:rFonts w:ascii="Footlight MT Light" w:hAnsi="Footlight MT Light"/>
              <w:color w:val="0000FF"/>
              <w:sz w:val="24"/>
              <w:szCs w:val="24"/>
              <w:u w:val="single"/>
            </w:rPr>
          </w:rPrChange>
        </w:rPr>
        <w:t>Garansi Bank</w:t>
      </w:r>
      <w:r w:rsidRPr="00FB0752">
        <w:rPr>
          <w:rFonts w:ascii="Footlight MT Light" w:hAnsi="Footlight MT Light"/>
          <w:sz w:val="24"/>
          <w:szCs w:val="24"/>
          <w:lang w:val="id-ID"/>
        </w:rPr>
        <w:t xml:space="preserve"> </w:t>
      </w:r>
      <w:r w:rsidRPr="00FB0752">
        <w:rPr>
          <w:rFonts w:ascii="Footlight MT Light" w:hAnsi="Footlight MT Light"/>
          <w:sz w:val="24"/>
          <w:szCs w:val="24"/>
          <w:lang w:val="nl-NL"/>
          <w:rPrChange w:id="1898" w:author="Wisnu Wijoyo" w:date="2012-10-22T10:39:00Z">
            <w:rPr>
              <w:rFonts w:ascii="Footlight MT Light" w:hAnsi="Footlight MT Light"/>
              <w:color w:val="0000FF"/>
              <w:sz w:val="24"/>
              <w:szCs w:val="24"/>
              <w:u w:val="single"/>
            </w:rPr>
          </w:rPrChange>
        </w:rPr>
        <w:t>ini dikeluarkan dengan ketentuan sebagai berikut:</w:t>
      </w:r>
    </w:p>
    <w:p w14:paraId="173ADA47" w14:textId="77777777" w:rsidR="00850E63" w:rsidRPr="00FB0752" w:rsidRDefault="00850E63" w:rsidP="00850E63">
      <w:pPr>
        <w:pStyle w:val="ListParagraph"/>
        <w:numPr>
          <w:ilvl w:val="0"/>
          <w:numId w:val="220"/>
        </w:numPr>
        <w:tabs>
          <w:tab w:val="left" w:pos="567"/>
        </w:tabs>
        <w:ind w:left="567" w:hanging="567"/>
        <w:rPr>
          <w:rFonts w:ascii="Footlight MT Light" w:hAnsi="Footlight MT Light"/>
          <w:lang w:val="nl-NL"/>
          <w:rPrChange w:id="1899" w:author="Wisnu Wijoyo" w:date="2012-10-22T10:39:00Z">
            <w:rPr>
              <w:rFonts w:ascii="Footlight MT Light" w:hAnsi="Footlight MT Light"/>
            </w:rPr>
          </w:rPrChange>
        </w:rPr>
      </w:pPr>
      <w:r w:rsidRPr="00FB0752">
        <w:rPr>
          <w:rFonts w:ascii="Footlight MT Light" w:hAnsi="Footlight MT Light"/>
          <w:sz w:val="24"/>
          <w:szCs w:val="24"/>
          <w:lang w:val="nl-NL"/>
          <w:rPrChange w:id="1900" w:author="Wisnu Wijoyo" w:date="2012-10-22T10:39:00Z">
            <w:rPr>
              <w:rFonts w:ascii="Footlight MT Light" w:hAnsi="Footlight MT Light"/>
              <w:color w:val="0000FF"/>
              <w:u w:val="single"/>
            </w:rPr>
          </w:rPrChange>
        </w:rPr>
        <w:t xml:space="preserve">Berlaku selama __________ (____________) hari kalender, </w:t>
      </w:r>
      <w:r w:rsidRPr="00FB0752">
        <w:rPr>
          <w:rFonts w:ascii="Footlight MT Light" w:hAnsi="Footlight MT Light"/>
          <w:sz w:val="24"/>
          <w:szCs w:val="24"/>
          <w:lang w:val="nl-NL"/>
          <w:rPrChange w:id="1901"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902"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903"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904"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905"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906"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907"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908"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909"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910"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1911" w:author="Wisnu Wijoyo" w:date="2012-10-22T10:39:00Z">
            <w:rPr>
              <w:rFonts w:ascii="Footlight MT Light" w:hAnsi="Footlight MT Light"/>
              <w:color w:val="0000FF"/>
              <w:u w:val="single"/>
            </w:rPr>
          </w:rPrChange>
        </w:rPr>
        <w:softHyphen/>
        <w:t>dari tanggal _____________________</w:t>
      </w:r>
      <w:r w:rsidRPr="00FB0752">
        <w:rPr>
          <w:rFonts w:ascii="Footlight MT Light" w:hAnsi="Footlight MT Light"/>
          <w:sz w:val="24"/>
          <w:szCs w:val="24"/>
          <w:lang w:val="id-ID"/>
          <w:rPrChange w:id="1912"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1913" w:author="Wisnu Wijoyo" w:date="2012-10-22T10:39:00Z">
            <w:rPr>
              <w:rFonts w:ascii="Footlight MT Light" w:hAnsi="Footlight MT Light"/>
              <w:color w:val="0000FF"/>
              <w:u w:val="single"/>
            </w:rPr>
          </w:rPrChange>
        </w:rPr>
        <w:t>s.d.</w:t>
      </w:r>
      <w:r w:rsidRPr="00FB0752">
        <w:rPr>
          <w:rFonts w:ascii="Footlight MT Light" w:hAnsi="Footlight MT Light"/>
          <w:sz w:val="24"/>
          <w:szCs w:val="24"/>
          <w:lang w:val="id-ID"/>
          <w:rPrChange w:id="1914"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1915" w:author="Wisnu Wijoyo" w:date="2012-10-22T10:39:00Z">
            <w:rPr>
              <w:rFonts w:ascii="Footlight MT Light" w:hAnsi="Footlight MT Light"/>
              <w:color w:val="0000FF"/>
              <w:u w:val="single"/>
            </w:rPr>
          </w:rPrChange>
        </w:rPr>
        <w:t>____________________</w:t>
      </w:r>
    </w:p>
    <w:p w14:paraId="47D49748" w14:textId="77777777" w:rsidR="00850E63" w:rsidRPr="00FB0752" w:rsidRDefault="00850E63" w:rsidP="00850E63">
      <w:pPr>
        <w:pStyle w:val="ListParagraph"/>
        <w:numPr>
          <w:ilvl w:val="0"/>
          <w:numId w:val="220"/>
        </w:numPr>
        <w:tabs>
          <w:tab w:val="left" w:pos="567"/>
        </w:tabs>
        <w:ind w:left="567" w:hanging="567"/>
        <w:rPr>
          <w:rFonts w:ascii="Footlight MT Light" w:hAnsi="Footlight MT Light"/>
          <w:lang w:val="nl-NL"/>
          <w:rPrChange w:id="1916" w:author="Wisnu Wijoyo" w:date="2012-10-22T10:39:00Z">
            <w:rPr>
              <w:rFonts w:ascii="Footlight MT Light" w:hAnsi="Footlight MT Light"/>
            </w:rPr>
          </w:rPrChange>
        </w:rPr>
      </w:pPr>
      <w:r w:rsidRPr="00FB0752">
        <w:rPr>
          <w:rFonts w:ascii="Footlight MT Light" w:hAnsi="Footlight MT Light"/>
          <w:sz w:val="24"/>
          <w:szCs w:val="24"/>
          <w:lang w:val="nl-NL"/>
          <w:rPrChange w:id="1917" w:author="Wisnu Wijoyo" w:date="2012-10-22T10:39:00Z">
            <w:rPr>
              <w:rFonts w:ascii="Footlight MT Light" w:hAnsi="Footlight MT Light"/>
              <w:color w:val="0000FF"/>
              <w:u w:val="single"/>
            </w:rPr>
          </w:rPrChange>
        </w:rPr>
        <w:t xml:space="preserve">Tuntutan pencairan atau klaim dapat diajukan secara tertulis </w:t>
      </w:r>
      <w:r w:rsidRPr="00FB0752">
        <w:rPr>
          <w:rFonts w:ascii="Footlight MT Light" w:hAnsi="Footlight MT Light"/>
          <w:sz w:val="24"/>
          <w:szCs w:val="24"/>
          <w:lang w:val="id-ID"/>
          <w:rPrChange w:id="1918" w:author="Wisnu Wijoyo" w:date="2012-10-22T10:39:00Z">
            <w:rPr>
              <w:rFonts w:ascii="Footlight MT Light" w:hAnsi="Footlight MT Light"/>
              <w:color w:val="0000FF"/>
              <w:u w:val="single"/>
              <w:lang w:val="id-ID"/>
            </w:rPr>
          </w:rPrChange>
        </w:rPr>
        <w:t xml:space="preserve">dengan melampirkan Surat Pernyataan Wanprestasi dari </w:t>
      </w:r>
      <w:r w:rsidRPr="00FB0752">
        <w:rPr>
          <w:rFonts w:ascii="Footlight MT Light" w:hAnsi="Footlight MT Light"/>
          <w:sz w:val="24"/>
          <w:szCs w:val="24"/>
          <w:lang w:val="nl-NL"/>
          <w:rPrChange w:id="1919" w:author="Wisnu Wijoyo" w:date="2012-10-22T10:39:00Z">
            <w:rPr>
              <w:rFonts w:ascii="Footlight MT Light" w:hAnsi="Footlight MT Light"/>
              <w:color w:val="0000FF"/>
              <w:u w:val="single"/>
            </w:rPr>
          </w:rPrChange>
        </w:rPr>
        <w:t>Penerima Jaminan paling lambat 14 (empat belas) hari kalender setelah tanggal jatuh tempo Garansi Bank sebagaimana tercantum dalam butir 1.</w:t>
      </w:r>
    </w:p>
    <w:p w14:paraId="41BC758E" w14:textId="77777777" w:rsidR="00850E63" w:rsidRPr="00FB0752" w:rsidRDefault="00850E63" w:rsidP="00850E63">
      <w:pPr>
        <w:pStyle w:val="ListParagraph"/>
        <w:numPr>
          <w:ilvl w:val="0"/>
          <w:numId w:val="220"/>
        </w:numPr>
        <w:tabs>
          <w:tab w:val="left" w:pos="567"/>
        </w:tabs>
        <w:ind w:left="567" w:hanging="567"/>
        <w:rPr>
          <w:rFonts w:ascii="Footlight MT Light" w:hAnsi="Footlight MT Light"/>
          <w:lang w:val="nl-NL"/>
          <w:rPrChange w:id="1920" w:author="Wisnu Wijoyo" w:date="2012-10-22T10:39:00Z">
            <w:rPr>
              <w:rFonts w:ascii="Footlight MT Light" w:hAnsi="Footlight MT Light"/>
            </w:rPr>
          </w:rPrChange>
        </w:rPr>
      </w:pPr>
      <w:r w:rsidRPr="00FB0752">
        <w:rPr>
          <w:rFonts w:ascii="Footlight MT Light" w:hAnsi="Footlight MT Light"/>
          <w:sz w:val="24"/>
          <w:szCs w:val="24"/>
          <w:lang w:val="nl-NL"/>
          <w:rPrChange w:id="1921" w:author="Wisnu Wijoyo" w:date="2012-10-22T10:39:00Z">
            <w:rPr>
              <w:rFonts w:ascii="Footlight MT Light" w:hAnsi="Footlight MT Light"/>
              <w:color w:val="0000FF"/>
              <w:u w:val="single"/>
            </w:rPr>
          </w:rPrChange>
        </w:rPr>
        <w:t xml:space="preserve">Penjamin akan membayar kepada Penerima Jaminan sejumlah nilai jaminan tersebut di atas dalam waktu paling lambat 14 (empat belas) hari kerja tanpa syarat </w:t>
      </w:r>
      <w:r w:rsidRPr="00FB0752">
        <w:rPr>
          <w:rFonts w:ascii="Footlight MT Light" w:hAnsi="Footlight MT Light"/>
          <w:i/>
          <w:sz w:val="24"/>
          <w:szCs w:val="24"/>
          <w:lang w:val="id-ID"/>
          <w:rPrChange w:id="1922" w:author="Wisnu Wijoyo" w:date="2012-10-22T10:39:00Z">
            <w:rPr>
              <w:rFonts w:ascii="Footlight MT Light" w:hAnsi="Footlight MT Light"/>
              <w:i/>
              <w:color w:val="0000FF"/>
              <w:u w:val="single"/>
              <w:lang w:val="id-ID"/>
            </w:rPr>
          </w:rPrChange>
        </w:rPr>
        <w:t>(Unconditional)</w:t>
      </w:r>
      <w:r w:rsidRPr="00FB0752">
        <w:rPr>
          <w:rFonts w:ascii="Footlight MT Light" w:hAnsi="Footlight MT Light"/>
          <w:sz w:val="24"/>
          <w:szCs w:val="24"/>
          <w:lang w:val="id-ID"/>
          <w:rPrChange w:id="1923"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1924" w:author="Wisnu Wijoyo" w:date="2012-10-22T10:39:00Z">
            <w:rPr>
              <w:rFonts w:ascii="Footlight MT Light" w:hAnsi="Footlight MT Light"/>
              <w:color w:val="0000FF"/>
              <w:u w:val="single"/>
            </w:rPr>
          </w:rPrChange>
        </w:rPr>
        <w:t xml:space="preserve">setelah menerima tuntutan pencairan dari Penerima Jaminan berdasar </w:t>
      </w:r>
      <w:r w:rsidRPr="00FB0752">
        <w:rPr>
          <w:rFonts w:ascii="Footlight MT Light" w:hAnsi="Footlight MT Light"/>
          <w:sz w:val="24"/>
          <w:szCs w:val="24"/>
          <w:lang w:val="id-ID"/>
          <w:rPrChange w:id="1925" w:author="Wisnu Wijoyo" w:date="2012-10-22T10:39:00Z">
            <w:rPr>
              <w:rFonts w:ascii="Footlight MT Light" w:hAnsi="Footlight MT Light"/>
              <w:color w:val="0000FF"/>
              <w:u w:val="single"/>
              <w:lang w:val="id-ID"/>
            </w:rPr>
          </w:rPrChange>
        </w:rPr>
        <w:t xml:space="preserve">Surat Pernyataan Wanprestasi dari </w:t>
      </w:r>
      <w:r w:rsidRPr="00FB0752">
        <w:rPr>
          <w:rFonts w:ascii="Footlight MT Light" w:hAnsi="Footlight MT Light"/>
          <w:sz w:val="24"/>
          <w:szCs w:val="24"/>
          <w:lang w:val="nl-NL"/>
          <w:rPrChange w:id="1926" w:author="Wisnu Wijoyo" w:date="2012-10-22T10:39:00Z">
            <w:rPr>
              <w:rFonts w:ascii="Footlight MT Light" w:hAnsi="Footlight MT Light"/>
              <w:color w:val="0000FF"/>
              <w:u w:val="single"/>
            </w:rPr>
          </w:rPrChange>
        </w:rPr>
        <w:t>Penerima Jaminan mengenai pengenaan sanksi akibat Yang Dijamin cidera janji</w:t>
      </w:r>
      <w:r w:rsidRPr="00FB0752">
        <w:rPr>
          <w:rFonts w:ascii="Footlight MT Light" w:hAnsi="Footlight MT Light"/>
          <w:sz w:val="24"/>
          <w:szCs w:val="24"/>
          <w:lang w:val="id-ID"/>
          <w:rPrChange w:id="1927" w:author="Wisnu Wijoyo" w:date="2012-10-22T10:39:00Z">
            <w:rPr>
              <w:rFonts w:ascii="Footlight MT Light" w:hAnsi="Footlight MT Light"/>
              <w:color w:val="0000FF"/>
              <w:u w:val="single"/>
              <w:lang w:val="id-ID"/>
            </w:rPr>
          </w:rPrChange>
        </w:rPr>
        <w:t>/lalai/tidak memenuhi kewajibannya</w:t>
      </w:r>
      <w:r w:rsidRPr="00FB0752">
        <w:rPr>
          <w:rFonts w:ascii="Footlight MT Light" w:hAnsi="Footlight MT Light"/>
          <w:sz w:val="24"/>
          <w:szCs w:val="24"/>
          <w:lang w:val="nl-NL"/>
          <w:rPrChange w:id="1928" w:author="Wisnu Wijoyo" w:date="2012-10-22T10:39:00Z">
            <w:rPr>
              <w:rFonts w:ascii="Footlight MT Light" w:hAnsi="Footlight MT Light"/>
              <w:color w:val="0000FF"/>
              <w:u w:val="single"/>
            </w:rPr>
          </w:rPrChange>
        </w:rPr>
        <w:t>.</w:t>
      </w:r>
    </w:p>
    <w:p w14:paraId="75F69E9A" w14:textId="77777777" w:rsidR="00850E63" w:rsidRPr="00FB0752" w:rsidRDefault="00850E63" w:rsidP="00850E63">
      <w:pPr>
        <w:pStyle w:val="ListParagraph"/>
        <w:numPr>
          <w:ilvl w:val="0"/>
          <w:numId w:val="220"/>
        </w:numPr>
        <w:tabs>
          <w:tab w:val="left" w:pos="567"/>
        </w:tabs>
        <w:ind w:left="567" w:hanging="567"/>
        <w:rPr>
          <w:rFonts w:ascii="Footlight MT Light" w:hAnsi="Footlight MT Light"/>
          <w:lang w:val="nl-NL"/>
          <w:rPrChange w:id="1929" w:author="Wisnu Wijoyo" w:date="2012-10-22T10:39:00Z">
            <w:rPr>
              <w:rFonts w:ascii="Footlight MT Light" w:hAnsi="Footlight MT Light"/>
            </w:rPr>
          </w:rPrChange>
        </w:rPr>
      </w:pPr>
      <w:r w:rsidRPr="00FB0752">
        <w:rPr>
          <w:rFonts w:ascii="Footlight MT Light" w:hAnsi="Footlight MT Light"/>
          <w:sz w:val="24"/>
          <w:szCs w:val="24"/>
          <w:lang w:val="nl-NL"/>
          <w:rPrChange w:id="1930" w:author="Wisnu Wijoyo" w:date="2012-10-22T10:39:00Z">
            <w:rPr>
              <w:rFonts w:ascii="Footlight MT Light" w:hAnsi="Footlight MT Light"/>
              <w:color w:val="0000FF"/>
              <w:u w:val="single"/>
            </w:rPr>
          </w:rPrChange>
        </w:rPr>
        <w:t xml:space="preserve">Penjamin melepaskan hak-hak istimewanya untuk menuntut supaya benda-benda yang diikat sebagai jaminan lebih dahulu disita dan dijual </w:t>
      </w:r>
      <w:r w:rsidRPr="00FB0752">
        <w:rPr>
          <w:rFonts w:ascii="Footlight MT Light" w:hAnsi="Footlight MT Light"/>
          <w:sz w:val="24"/>
          <w:szCs w:val="24"/>
          <w:lang w:val="nl-NL"/>
          <w:rPrChange w:id="1931" w:author="Wisnu Wijoyo" w:date="2012-10-22T10:39:00Z">
            <w:rPr>
              <w:rFonts w:ascii="Footlight MT Light" w:hAnsi="Footlight MT Light"/>
              <w:color w:val="0000FF"/>
              <w:u w:val="single"/>
            </w:rPr>
          </w:rPrChange>
        </w:rPr>
        <w:lastRenderedPageBreak/>
        <w:t>untuk melunasi hutang</w:t>
      </w:r>
      <w:r w:rsidRPr="00FB0752">
        <w:rPr>
          <w:rFonts w:ascii="Footlight MT Light" w:hAnsi="Footlight MT Light"/>
          <w:sz w:val="24"/>
          <w:szCs w:val="24"/>
          <w:lang w:val="id-ID"/>
          <w:rPrChange w:id="1932" w:author="Wisnu Wijoyo" w:date="2012-10-22T10:39:00Z">
            <w:rPr>
              <w:rFonts w:ascii="Footlight MT Light" w:hAnsi="Footlight MT Light"/>
              <w:color w:val="0000FF"/>
              <w:u w:val="single"/>
              <w:lang w:val="id-ID"/>
            </w:rPr>
          </w:rPrChange>
        </w:rPr>
        <w:t xml:space="preserve"> Yang Dijamin</w:t>
      </w:r>
      <w:r w:rsidRPr="00FB0752">
        <w:rPr>
          <w:rFonts w:ascii="Footlight MT Light" w:hAnsi="Footlight MT Light"/>
          <w:sz w:val="24"/>
          <w:szCs w:val="24"/>
          <w:lang w:val="nl-NL"/>
          <w:rPrChange w:id="1933" w:author="Wisnu Wijoyo" w:date="2012-10-22T10:39:00Z">
            <w:rPr>
              <w:rFonts w:ascii="Footlight MT Light" w:hAnsi="Footlight MT Light"/>
              <w:color w:val="0000FF"/>
              <w:u w:val="single"/>
            </w:rPr>
          </w:rPrChange>
        </w:rPr>
        <w:t xml:space="preserve"> sebagaimana dimaksud dalam Pasal 1831 Kitab Undang-Undang Hukum Perdata.</w:t>
      </w:r>
    </w:p>
    <w:p w14:paraId="112F67DE" w14:textId="77777777" w:rsidR="00850E63" w:rsidRPr="00FB0752" w:rsidRDefault="00850E63" w:rsidP="00850E63">
      <w:pPr>
        <w:pStyle w:val="ListParagraph"/>
        <w:numPr>
          <w:ilvl w:val="0"/>
          <w:numId w:val="220"/>
        </w:numPr>
        <w:tabs>
          <w:tab w:val="left" w:pos="567"/>
        </w:tabs>
        <w:ind w:left="567" w:hanging="567"/>
        <w:rPr>
          <w:rFonts w:ascii="Footlight MT Light" w:hAnsi="Footlight MT Light"/>
          <w:lang w:val="nl-NL"/>
          <w:rPrChange w:id="1934" w:author="Wisnu Wijoyo" w:date="2012-10-22T10:39:00Z">
            <w:rPr>
              <w:rFonts w:ascii="Footlight MT Light" w:hAnsi="Footlight MT Light"/>
            </w:rPr>
          </w:rPrChange>
        </w:rPr>
      </w:pPr>
      <w:r w:rsidRPr="00FB0752">
        <w:rPr>
          <w:rFonts w:ascii="Footlight MT Light" w:hAnsi="Footlight MT Light"/>
          <w:sz w:val="24"/>
          <w:szCs w:val="24"/>
          <w:lang w:val="nl-NL"/>
          <w:rPrChange w:id="1935" w:author="Wisnu Wijoyo" w:date="2012-10-22T10:39:00Z">
            <w:rPr>
              <w:rFonts w:ascii="Footlight MT Light" w:hAnsi="Footlight MT Light"/>
              <w:color w:val="0000FF"/>
              <w:u w:val="single"/>
            </w:rPr>
          </w:rPrChange>
        </w:rPr>
        <w:t>Tidak dapat dipindahtangankan atau dijadikan jaminan kepada pihak lain.</w:t>
      </w:r>
    </w:p>
    <w:p w14:paraId="62B0751B" w14:textId="77777777" w:rsidR="00850E63" w:rsidRPr="00FB0752" w:rsidRDefault="00850E63" w:rsidP="00850E63">
      <w:pPr>
        <w:pStyle w:val="ListParagraph"/>
        <w:numPr>
          <w:ilvl w:val="0"/>
          <w:numId w:val="220"/>
        </w:numPr>
        <w:tabs>
          <w:tab w:val="left" w:pos="567"/>
        </w:tabs>
        <w:ind w:left="567" w:hanging="567"/>
        <w:rPr>
          <w:rFonts w:ascii="Footlight MT Light" w:hAnsi="Footlight MT Light"/>
          <w:lang w:val="nl-NL"/>
          <w:rPrChange w:id="1936" w:author="Wisnu Wijoyo" w:date="2012-10-22T10:39:00Z">
            <w:rPr>
              <w:rFonts w:ascii="Footlight MT Light" w:hAnsi="Footlight MT Light"/>
            </w:rPr>
          </w:rPrChange>
        </w:rPr>
      </w:pPr>
      <w:r w:rsidRPr="00FB0752">
        <w:rPr>
          <w:rFonts w:ascii="Footlight MT Light" w:hAnsi="Footlight MT Light"/>
          <w:sz w:val="24"/>
          <w:szCs w:val="24"/>
          <w:lang w:val="nl-NL"/>
          <w:rPrChange w:id="1937" w:author="Wisnu Wijoyo" w:date="2012-10-22T10:39:00Z">
            <w:rPr>
              <w:rFonts w:ascii="Footlight MT Light" w:hAnsi="Footlight MT Light"/>
              <w:color w:val="0000FF"/>
              <w:u w:val="single"/>
            </w:rPr>
          </w:rPrChange>
        </w:rPr>
        <w:t>Segala hal yang mungkin timbul sebagai akibat dari Garansi Bank ini, masing-masing pihak memilih domisili hukum yang umum dan tetap di Kantor Pengadilan Negeri ________</w:t>
      </w:r>
      <w:r w:rsidRPr="00FB0752">
        <w:rPr>
          <w:rFonts w:ascii="Footlight MT Light" w:hAnsi="Footlight MT Light"/>
          <w:i/>
          <w:sz w:val="24"/>
          <w:szCs w:val="24"/>
          <w:lang w:val="nl-NL"/>
          <w:rPrChange w:id="1938" w:author="Wisnu Wijoyo" w:date="2012-10-22T10:39:00Z">
            <w:rPr>
              <w:rFonts w:ascii="Footlight MT Light" w:hAnsi="Footlight MT Light"/>
              <w:i/>
              <w:color w:val="0000FF"/>
              <w:u w:val="single"/>
            </w:rPr>
          </w:rPrChange>
        </w:rPr>
        <w:t>.</w:t>
      </w:r>
    </w:p>
    <w:p w14:paraId="26897543" w14:textId="77777777" w:rsidR="00850E63" w:rsidRPr="00FB0752" w:rsidRDefault="00850E63" w:rsidP="00850E63">
      <w:pPr>
        <w:pStyle w:val="ListParagraph"/>
        <w:tabs>
          <w:tab w:val="left" w:pos="567"/>
        </w:tabs>
        <w:ind w:left="0"/>
        <w:rPr>
          <w:rFonts w:ascii="Footlight MT Light" w:hAnsi="Footlight MT Light"/>
          <w:lang w:val="nl-NL"/>
          <w:rPrChange w:id="1939" w:author="Wisnu Wijoyo" w:date="2012-10-22T10:39:00Z">
            <w:rPr>
              <w:rFonts w:ascii="Footlight MT Light" w:hAnsi="Footlight MT Light"/>
            </w:rPr>
          </w:rPrChange>
        </w:rPr>
      </w:pPr>
    </w:p>
    <w:p w14:paraId="026446C3" w14:textId="77777777" w:rsidR="00850E63" w:rsidRPr="00FB0752" w:rsidRDefault="00850E63" w:rsidP="00850E63">
      <w:pPr>
        <w:pStyle w:val="ListParagraph"/>
        <w:pBdr>
          <w:bottom w:val="dashSmallGap" w:sz="4" w:space="1" w:color="auto"/>
        </w:pBdr>
        <w:ind w:left="3969"/>
        <w:rPr>
          <w:rFonts w:ascii="Footlight MT Light" w:hAnsi="Footlight MT Light"/>
          <w:spacing w:val="90"/>
          <w:lang w:val="nl-NL"/>
          <w:rPrChange w:id="1940" w:author="Wisnu Wijoyo" w:date="2012-10-22T10:39:00Z">
            <w:rPr>
              <w:rFonts w:ascii="Footlight MT Light" w:hAnsi="Footlight MT Light"/>
              <w:spacing w:val="90"/>
            </w:rPr>
          </w:rPrChange>
        </w:rPr>
      </w:pPr>
      <w:r w:rsidRPr="00FB0752">
        <w:rPr>
          <w:rFonts w:ascii="Footlight MT Light" w:hAnsi="Footlight MT Light"/>
          <w:sz w:val="24"/>
          <w:szCs w:val="24"/>
          <w:lang w:val="nl-NL"/>
          <w:rPrChange w:id="1941" w:author="Wisnu Wijoyo" w:date="2012-10-22T10:39:00Z">
            <w:rPr>
              <w:rFonts w:ascii="Footlight MT Light" w:hAnsi="Footlight MT Light"/>
              <w:color w:val="0000FF"/>
              <w:u w:val="single"/>
            </w:rPr>
          </w:rPrChange>
        </w:rPr>
        <w:t>Dikeluarkan di</w:t>
      </w:r>
      <w:r w:rsidRPr="00FB0752">
        <w:rPr>
          <w:rFonts w:ascii="Footlight MT Light" w:hAnsi="Footlight MT Light"/>
          <w:sz w:val="24"/>
          <w:szCs w:val="24"/>
          <w:lang w:val="nl-NL"/>
          <w:rPrChange w:id="1942" w:author="Wisnu Wijoyo" w:date="2012-10-22T10:39:00Z">
            <w:rPr>
              <w:rFonts w:ascii="Footlight MT Light" w:hAnsi="Footlight MT Light"/>
              <w:color w:val="0000FF"/>
              <w:u w:val="single"/>
            </w:rPr>
          </w:rPrChange>
        </w:rPr>
        <w:tab/>
        <w:t>: _________</w:t>
      </w:r>
      <w:r w:rsidRPr="00FB0752">
        <w:rPr>
          <w:rFonts w:ascii="Footlight MT Light" w:hAnsi="Footlight MT Light"/>
          <w:sz w:val="24"/>
          <w:szCs w:val="24"/>
          <w:lang w:val="id-ID"/>
          <w:rPrChange w:id="1943" w:author="Wisnu Wijoyo" w:date="2012-10-22T10:39:00Z">
            <w:rPr>
              <w:rFonts w:ascii="Footlight MT Light" w:hAnsi="Footlight MT Light"/>
              <w:color w:val="0000FF"/>
              <w:u w:val="single"/>
              <w:lang w:val="id-ID"/>
            </w:rPr>
          </w:rPrChange>
        </w:rPr>
        <w:t>_</w:t>
      </w:r>
      <w:r w:rsidRPr="00FB0752">
        <w:rPr>
          <w:rFonts w:ascii="Footlight MT Light" w:hAnsi="Footlight MT Light"/>
          <w:sz w:val="24"/>
          <w:szCs w:val="24"/>
          <w:lang w:val="nl-NL"/>
          <w:rPrChange w:id="1944" w:author="Wisnu Wijoyo" w:date="2012-10-22T10:39:00Z">
            <w:rPr>
              <w:rFonts w:ascii="Footlight MT Light" w:hAnsi="Footlight MT Light"/>
              <w:color w:val="0000FF"/>
              <w:u w:val="single"/>
            </w:rPr>
          </w:rPrChange>
        </w:rPr>
        <w:t>___</w:t>
      </w:r>
      <w:r w:rsidRPr="00FB0752">
        <w:rPr>
          <w:rFonts w:ascii="Footlight MT Light" w:hAnsi="Footlight MT Light"/>
          <w:spacing w:val="90"/>
          <w:sz w:val="24"/>
          <w:szCs w:val="24"/>
          <w:lang w:val="nl-NL"/>
          <w:rPrChange w:id="1945" w:author="Wisnu Wijoyo" w:date="2012-10-22T10:39:00Z">
            <w:rPr>
              <w:rFonts w:ascii="Footlight MT Light" w:hAnsi="Footlight MT Light"/>
              <w:color w:val="0000FF"/>
              <w:spacing w:val="90"/>
              <w:u w:val="single"/>
            </w:rPr>
          </w:rPrChange>
        </w:rPr>
        <w:t xml:space="preserve">     </w:t>
      </w:r>
    </w:p>
    <w:p w14:paraId="5BFB5BE3" w14:textId="77777777" w:rsidR="00850E63" w:rsidRPr="00FB0752" w:rsidRDefault="00850E63" w:rsidP="00850E63">
      <w:pPr>
        <w:pStyle w:val="ListParagraph"/>
        <w:pBdr>
          <w:bottom w:val="dashSmallGap" w:sz="4" w:space="1" w:color="auto"/>
        </w:pBdr>
        <w:ind w:left="3969"/>
        <w:rPr>
          <w:rFonts w:ascii="Footlight MT Light" w:hAnsi="Footlight MT Light"/>
          <w:lang w:val="nl-NL"/>
          <w:rPrChange w:id="1946" w:author="Wisnu Wijoyo" w:date="2012-10-22T10:39:00Z">
            <w:rPr>
              <w:rFonts w:ascii="Footlight MT Light" w:hAnsi="Footlight MT Light"/>
            </w:rPr>
          </w:rPrChange>
        </w:rPr>
      </w:pPr>
      <w:r w:rsidRPr="00FB0752">
        <w:rPr>
          <w:rFonts w:ascii="Footlight MT Light" w:hAnsi="Footlight MT Light"/>
          <w:sz w:val="24"/>
          <w:szCs w:val="24"/>
          <w:lang w:val="nl-NL"/>
          <w:rPrChange w:id="1947" w:author="Wisnu Wijoyo" w:date="2012-10-22T10:39:00Z">
            <w:rPr>
              <w:rFonts w:ascii="Footlight MT Light" w:hAnsi="Footlight MT Light"/>
              <w:color w:val="0000FF"/>
              <w:u w:val="single"/>
            </w:rPr>
          </w:rPrChange>
        </w:rPr>
        <w:t>Pada tanggal</w:t>
      </w:r>
      <w:r w:rsidRPr="00FB0752">
        <w:rPr>
          <w:rFonts w:ascii="Footlight MT Light" w:hAnsi="Footlight MT Light"/>
          <w:sz w:val="24"/>
          <w:szCs w:val="24"/>
          <w:lang w:val="nl-NL"/>
          <w:rPrChange w:id="1948" w:author="Wisnu Wijoyo" w:date="2012-10-22T10:39:00Z">
            <w:rPr>
              <w:rFonts w:ascii="Footlight MT Light" w:hAnsi="Footlight MT Light"/>
              <w:color w:val="0000FF"/>
              <w:u w:val="single"/>
            </w:rPr>
          </w:rPrChange>
        </w:rPr>
        <w:tab/>
        <w:t xml:space="preserve">: </w:t>
      </w:r>
      <w:r w:rsidRPr="00FB0752">
        <w:rPr>
          <w:rFonts w:ascii="Footlight MT Light" w:hAnsi="Footlight MT Light"/>
          <w:sz w:val="24"/>
          <w:szCs w:val="24"/>
          <w:lang w:val="id-ID"/>
          <w:rPrChange w:id="1949" w:author="Wisnu Wijoyo" w:date="2012-10-22T10:39:00Z">
            <w:rPr>
              <w:rFonts w:ascii="Footlight MT Light" w:hAnsi="Footlight MT Light"/>
              <w:color w:val="0000FF"/>
              <w:u w:val="single"/>
              <w:lang w:val="id-ID"/>
            </w:rPr>
          </w:rPrChange>
        </w:rPr>
        <w:t>__</w:t>
      </w:r>
      <w:r w:rsidRPr="00FB0752">
        <w:rPr>
          <w:rFonts w:ascii="Footlight MT Light" w:hAnsi="Footlight MT Light"/>
          <w:sz w:val="24"/>
          <w:szCs w:val="24"/>
          <w:lang w:val="nl-NL"/>
          <w:rPrChange w:id="1950" w:author="Wisnu Wijoyo" w:date="2012-10-22T10:39:00Z">
            <w:rPr>
              <w:rFonts w:ascii="Footlight MT Light" w:hAnsi="Footlight MT Light"/>
              <w:color w:val="0000FF"/>
              <w:u w:val="single"/>
            </w:rPr>
          </w:rPrChange>
        </w:rPr>
        <w:t>___________</w:t>
      </w:r>
    </w:p>
    <w:p w14:paraId="55010462" w14:textId="77777777" w:rsidR="00850E63" w:rsidRPr="00FB0752" w:rsidRDefault="00850E63" w:rsidP="00850E63">
      <w:pPr>
        <w:pStyle w:val="ListParagraph"/>
        <w:pBdr>
          <w:bottom w:val="dashSmallGap" w:sz="4" w:space="1" w:color="auto"/>
        </w:pBdr>
        <w:ind w:left="3969"/>
        <w:rPr>
          <w:rFonts w:ascii="Footlight MT Light" w:hAnsi="Footlight MT Light"/>
          <w:lang w:val="nl-NL"/>
          <w:rPrChange w:id="1951" w:author="Wisnu Wijoyo" w:date="2012-10-22T10:39:00Z">
            <w:rPr>
              <w:rFonts w:ascii="Footlight MT Light" w:hAnsi="Footlight MT Light"/>
            </w:rPr>
          </w:rPrChange>
        </w:rPr>
      </w:pPr>
    </w:p>
    <w:p w14:paraId="23120A2E" w14:textId="77777777" w:rsidR="00850E63" w:rsidRPr="00FB0752" w:rsidRDefault="00850E63" w:rsidP="00850E63">
      <w:pPr>
        <w:pStyle w:val="ListParagraph"/>
        <w:tabs>
          <w:tab w:val="left" w:pos="4820"/>
        </w:tabs>
        <w:ind w:left="4820"/>
        <w:rPr>
          <w:rFonts w:ascii="Footlight MT Light" w:hAnsi="Footlight MT Light"/>
          <w:lang w:val="nl-NL"/>
          <w:rPrChange w:id="1952" w:author="Wisnu Wijoyo" w:date="2012-10-22T10:39:00Z">
            <w:rPr>
              <w:rFonts w:ascii="Footlight MT Light" w:hAnsi="Footlight MT Light"/>
            </w:rPr>
          </w:rPrChange>
        </w:rPr>
      </w:pPr>
    </w:p>
    <w:p w14:paraId="061D53BE" w14:textId="77777777" w:rsidR="00850E63" w:rsidRPr="00FB0752" w:rsidRDefault="00850E63" w:rsidP="00850E63">
      <w:pPr>
        <w:pStyle w:val="ListParagraph"/>
        <w:tabs>
          <w:tab w:val="left" w:pos="4820"/>
        </w:tabs>
        <w:ind w:left="4320"/>
        <w:rPr>
          <w:rFonts w:ascii="Footlight MT Light" w:hAnsi="Footlight MT Light"/>
          <w:i/>
          <w:lang w:val="id-ID"/>
        </w:rPr>
      </w:pPr>
      <w:r w:rsidRPr="00FB0752">
        <w:rPr>
          <w:rFonts w:ascii="Footlight MT Light" w:hAnsi="Footlight MT Light"/>
          <w:i/>
          <w:sz w:val="24"/>
          <w:szCs w:val="24"/>
          <w:lang w:val="nl-NL"/>
          <w:rPrChange w:id="1953" w:author="Wisnu Wijoyo" w:date="2012-10-22T10:39:00Z">
            <w:rPr>
              <w:rFonts w:ascii="Footlight MT Light" w:hAnsi="Footlight MT Light"/>
              <w:i/>
              <w:color w:val="0000FF"/>
              <w:u w:val="single"/>
            </w:rPr>
          </w:rPrChange>
        </w:rPr>
        <w:t>[Bank]</w:t>
      </w:r>
    </w:p>
    <w:p w14:paraId="2E224903" w14:textId="77777777" w:rsidR="00850E63" w:rsidRPr="00FB0752" w:rsidRDefault="00850E63" w:rsidP="00850E63">
      <w:pPr>
        <w:pStyle w:val="ListParagraph"/>
        <w:tabs>
          <w:tab w:val="left" w:pos="4820"/>
        </w:tabs>
        <w:ind w:left="4320"/>
        <w:rPr>
          <w:rFonts w:ascii="Footlight MT Light" w:hAnsi="Footlight MT Light"/>
          <w:i/>
          <w:lang w:val="id-ID"/>
        </w:rPr>
      </w:pPr>
    </w:p>
    <w:p w14:paraId="7457B946" w14:textId="77777777" w:rsidR="00850E63" w:rsidRPr="00FB0752" w:rsidRDefault="00850E63" w:rsidP="00850E63">
      <w:pPr>
        <w:pStyle w:val="ListParagraph"/>
        <w:ind w:left="0"/>
        <w:rPr>
          <w:rFonts w:ascii="Footlight MT Light" w:hAnsi="Footlight MT Light"/>
          <w:lang w:val="id-ID"/>
        </w:rPr>
      </w:pPr>
      <w:r w:rsidRPr="00FB0752">
        <w:rPr>
          <w:rFonts w:ascii="Footlight MT Light" w:hAnsi="Footlight MT Light"/>
          <w:sz w:val="24"/>
          <w:szCs w:val="24"/>
          <w:lang w:val="id-ID"/>
          <w:rPrChange w:id="1954" w:author="Wisnu Wijoyo" w:date="2012-10-22T10:39:00Z">
            <w:rPr>
              <w:rFonts w:ascii="Footlight MT Light" w:hAnsi="Footlight MT Light"/>
              <w:color w:val="0000FF"/>
              <w:u w:val="single"/>
              <w:lang w:val="id-ID"/>
            </w:rPr>
          </w:rPrChange>
        </w:rPr>
        <w:tab/>
      </w:r>
      <w:r w:rsidRPr="00FB0752">
        <w:rPr>
          <w:rFonts w:ascii="Footlight MT Light" w:hAnsi="Footlight MT Light"/>
          <w:sz w:val="24"/>
          <w:szCs w:val="24"/>
          <w:lang w:val="id-ID"/>
          <w:rPrChange w:id="1955" w:author="Wisnu Wijoyo" w:date="2012-10-22T10:39:00Z">
            <w:rPr>
              <w:rFonts w:ascii="Footlight MT Light" w:hAnsi="Footlight MT Light"/>
              <w:color w:val="0000FF"/>
              <w:u w:val="single"/>
              <w:lang w:val="id-ID"/>
            </w:rPr>
          </w:rPrChange>
        </w:rPr>
        <w:tab/>
      </w:r>
      <w:r w:rsidRPr="00FB0752">
        <w:rPr>
          <w:rFonts w:ascii="Footlight MT Light" w:hAnsi="Footlight MT Light"/>
          <w:sz w:val="24"/>
          <w:szCs w:val="24"/>
          <w:lang w:val="id-ID"/>
          <w:rPrChange w:id="1956" w:author="Wisnu Wijoyo" w:date="2012-10-22T10:39:00Z">
            <w:rPr>
              <w:rFonts w:ascii="Footlight MT Light" w:hAnsi="Footlight MT Light"/>
              <w:color w:val="0000FF"/>
              <w:u w:val="single"/>
              <w:lang w:val="id-ID"/>
            </w:rPr>
          </w:rPrChange>
        </w:rPr>
        <w:tab/>
        <w:t xml:space="preserve">                          Materai Rp.6000,00</w:t>
      </w:r>
    </w:p>
    <w:p w14:paraId="646BB3AE" w14:textId="77777777" w:rsidR="00850E63" w:rsidRPr="00FB0752" w:rsidRDefault="00850E63" w:rsidP="00850E63">
      <w:pPr>
        <w:pStyle w:val="ListParagraph"/>
        <w:tabs>
          <w:tab w:val="left" w:pos="2977"/>
        </w:tabs>
        <w:rPr>
          <w:rFonts w:ascii="Footlight MT Light" w:hAnsi="Footlight MT Light"/>
          <w:lang w:val="id-ID"/>
        </w:rPr>
      </w:pPr>
      <w:r w:rsidRPr="00FB0752">
        <w:rPr>
          <w:rFonts w:ascii="Footlight MT Light" w:hAnsi="Footlight MT Light"/>
          <w:sz w:val="24"/>
          <w:szCs w:val="24"/>
          <w:lang w:val="id-ID"/>
          <w:rPrChange w:id="1957" w:author="Wisnu Wijoyo" w:date="2012-10-22T10:39:00Z">
            <w:rPr>
              <w:rFonts w:ascii="Footlight MT Light" w:hAnsi="Footlight MT Light"/>
              <w:color w:val="0000FF"/>
              <w:u w:val="single"/>
              <w:lang w:val="id-ID"/>
            </w:rPr>
          </w:rPrChange>
        </w:rPr>
        <w:tab/>
      </w:r>
    </w:p>
    <w:p w14:paraId="12D900CA" w14:textId="4B2A52B4" w:rsidR="00850E63" w:rsidRPr="00FB0752" w:rsidRDefault="00850E63" w:rsidP="00850E63">
      <w:pPr>
        <w:pStyle w:val="ListParagraph"/>
        <w:tabs>
          <w:tab w:val="left" w:pos="6521"/>
        </w:tabs>
        <w:ind w:left="3969"/>
        <w:rPr>
          <w:rFonts w:ascii="Footlight MT Light" w:hAnsi="Footlight MT Light"/>
          <w:lang w:val="nl-NL"/>
          <w:rPrChange w:id="1958" w:author="Wisnu Wijoyo" w:date="2012-10-22T10:39:00Z">
            <w:rPr>
              <w:rFonts w:ascii="Footlight MT Light" w:hAnsi="Footlight MT Light"/>
            </w:rPr>
          </w:rPrChange>
        </w:rPr>
      </w:pPr>
      <w:r>
        <w:rPr>
          <w:rFonts w:ascii="Footlight MT Light" w:hAnsi="Footlight MT Light"/>
          <w:noProof/>
        </w:rPr>
        <mc:AlternateContent>
          <mc:Choice Requires="wps">
            <w:drawing>
              <wp:anchor distT="0" distB="0" distL="114300" distR="114300" simplePos="0" relativeHeight="251683840" behindDoc="0" locked="0" layoutInCell="1" allowOverlap="1" wp14:anchorId="4F965BAC" wp14:editId="6CB3DCCB">
                <wp:simplePos x="0" y="0"/>
                <wp:positionH relativeFrom="column">
                  <wp:posOffset>3175</wp:posOffset>
                </wp:positionH>
                <wp:positionV relativeFrom="paragraph">
                  <wp:posOffset>3175</wp:posOffset>
                </wp:positionV>
                <wp:extent cx="1207770" cy="448310"/>
                <wp:effectExtent l="0" t="0" r="36830" b="34290"/>
                <wp:wrapNone/>
                <wp:docPr id="24"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2958BE7C" w14:textId="77777777" w:rsidR="00CF69B0" w:rsidRPr="00D97CC9" w:rsidRDefault="00CF69B0" w:rsidP="00850E63">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Garansi ini ke  _____</w:t>
                            </w:r>
                            <w:r w:rsidRPr="00685612">
                              <w:rPr>
                                <w:rFonts w:ascii="Footlight MT Light" w:hAnsi="Footlight MT Light"/>
                                <w:i/>
                                <w:sz w:val="12"/>
                                <w:szCs w:val="12"/>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1" o:spid="_x0000_s1040" style="position:absolute;left:0;text-align:left;margin-left:.25pt;margin-top:.25pt;width:95.1pt;height:35.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">
                <v:textbox>
                  <w:txbxContent>
                    <w:p w14:paraId="2958BE7C" w14:textId="77777777" w:rsidR="00CF69B0" w:rsidRPr="00D97CC9" w:rsidRDefault="00CF69B0" w:rsidP="00850E63">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Garansi ini ke  _____</w:t>
                      </w:r>
                      <w:r w:rsidRPr="00685612">
                        <w:rPr>
                          <w:rFonts w:ascii="Footlight MT Light" w:hAnsi="Footlight MT Light"/>
                          <w:i/>
                          <w:sz w:val="12"/>
                          <w:szCs w:val="12"/>
                        </w:rPr>
                        <w:t>[bank]</w:t>
                      </w:r>
                    </w:p>
                  </w:txbxContent>
                </v:textbox>
              </v:rect>
            </w:pict>
          </mc:Fallback>
        </mc:AlternateContent>
      </w:r>
      <w:r w:rsidRPr="00FB0752">
        <w:rPr>
          <w:rFonts w:ascii="Footlight MT Light" w:hAnsi="Footlight MT Light"/>
          <w:sz w:val="24"/>
          <w:szCs w:val="24"/>
          <w:lang w:val="nl-NL"/>
          <w:rPrChange w:id="1959" w:author="Wisnu Wijoyo" w:date="2012-10-22T10:39:00Z">
            <w:rPr>
              <w:rFonts w:ascii="Footlight MT Light" w:hAnsi="Footlight MT Light"/>
              <w:color w:val="0000FF"/>
              <w:u w:val="single"/>
            </w:rPr>
          </w:rPrChange>
        </w:rPr>
        <w:t>_______</w:t>
      </w:r>
      <w:r w:rsidRPr="00FB0752">
        <w:rPr>
          <w:rFonts w:ascii="Footlight MT Light" w:hAnsi="Footlight MT Light"/>
          <w:sz w:val="24"/>
          <w:szCs w:val="24"/>
          <w:lang w:val="id-ID"/>
          <w:rPrChange w:id="1960" w:author="Wisnu Wijoyo" w:date="2012-10-22T10:39:00Z">
            <w:rPr>
              <w:rFonts w:ascii="Footlight MT Light" w:hAnsi="Footlight MT Light"/>
              <w:color w:val="0000FF"/>
              <w:u w:val="single"/>
              <w:lang w:val="id-ID"/>
            </w:rPr>
          </w:rPrChange>
        </w:rPr>
        <w:t>_</w:t>
      </w:r>
      <w:r w:rsidRPr="00FB0752">
        <w:rPr>
          <w:rFonts w:ascii="Footlight MT Light" w:hAnsi="Footlight MT Light"/>
          <w:sz w:val="24"/>
          <w:szCs w:val="24"/>
          <w:lang w:val="nl-NL"/>
          <w:rPrChange w:id="1961" w:author="Wisnu Wijoyo" w:date="2012-10-22T10:39:00Z">
            <w:rPr>
              <w:rFonts w:ascii="Footlight MT Light" w:hAnsi="Footlight MT Light"/>
              <w:color w:val="0000FF"/>
              <w:u w:val="single"/>
            </w:rPr>
          </w:rPrChange>
        </w:rPr>
        <w:t>___</w:t>
      </w:r>
      <w:r w:rsidRPr="00FB0752">
        <w:rPr>
          <w:rFonts w:ascii="Footlight MT Light" w:hAnsi="Footlight MT Light"/>
          <w:sz w:val="24"/>
          <w:szCs w:val="24"/>
          <w:lang w:val="id-ID"/>
          <w:rPrChange w:id="1962" w:author="Wisnu Wijoyo" w:date="2012-10-22T10:39:00Z">
            <w:rPr>
              <w:rFonts w:ascii="Footlight MT Light" w:hAnsi="Footlight MT Light"/>
              <w:color w:val="0000FF"/>
              <w:u w:val="single"/>
              <w:lang w:val="id-ID"/>
            </w:rPr>
          </w:rPrChange>
        </w:rPr>
        <w:t>___</w:t>
      </w:r>
      <w:r w:rsidRPr="00FB0752">
        <w:rPr>
          <w:rFonts w:ascii="Footlight MT Light" w:hAnsi="Footlight MT Light"/>
          <w:sz w:val="24"/>
          <w:szCs w:val="24"/>
          <w:lang w:val="nl-NL"/>
          <w:rPrChange w:id="1963" w:author="Wisnu Wijoyo" w:date="2012-10-22T10:39:00Z">
            <w:rPr>
              <w:rFonts w:ascii="Footlight MT Light" w:hAnsi="Footlight MT Light"/>
              <w:color w:val="0000FF"/>
              <w:u w:val="single"/>
            </w:rPr>
          </w:rPrChange>
        </w:rPr>
        <w:t>__</w:t>
      </w:r>
    </w:p>
    <w:p w14:paraId="2A001269" w14:textId="77777777" w:rsidR="00850E63" w:rsidRPr="00FB0752" w:rsidRDefault="00850E63" w:rsidP="00850E63">
      <w:pPr>
        <w:pStyle w:val="ListParagraph"/>
        <w:tabs>
          <w:tab w:val="left" w:pos="6521"/>
        </w:tabs>
        <w:ind w:left="3969"/>
        <w:rPr>
          <w:rFonts w:ascii="Footlight MT Light" w:hAnsi="Footlight MT Light"/>
          <w:i/>
          <w:lang w:val="id-ID"/>
        </w:rPr>
      </w:pPr>
      <w:r w:rsidRPr="00FB0752">
        <w:rPr>
          <w:rFonts w:ascii="Footlight MT Light" w:hAnsi="Footlight MT Light"/>
          <w:i/>
          <w:sz w:val="24"/>
          <w:szCs w:val="24"/>
          <w:lang w:val="id-ID"/>
          <w:rPrChange w:id="1964" w:author="Wisnu Wijoyo" w:date="2012-10-22T10:39:00Z">
            <w:rPr>
              <w:rFonts w:ascii="Footlight MT Light" w:hAnsi="Footlight MT Light"/>
              <w:i/>
              <w:color w:val="0000FF"/>
              <w:u w:val="single"/>
              <w:lang w:val="id-ID"/>
            </w:rPr>
          </w:rPrChange>
        </w:rPr>
        <w:t>[Nama dan Jabatan]</w:t>
      </w:r>
    </w:p>
    <w:p w14:paraId="5FCF157E" w14:textId="77777777" w:rsidR="00850E63" w:rsidRPr="00FB0752" w:rsidRDefault="00850E63" w:rsidP="00850E63">
      <w:pPr>
        <w:pStyle w:val="Heading3"/>
        <w:spacing w:after="0"/>
        <w:jc w:val="center"/>
        <w:rPr>
          <w:rFonts w:ascii="Footlight MT Light" w:hAnsi="Footlight MT Light"/>
          <w:lang w:val="id-ID"/>
        </w:rPr>
      </w:pPr>
    </w:p>
    <w:p w14:paraId="26786A54" w14:textId="77777777" w:rsidR="00850E63" w:rsidRPr="00FB0752" w:rsidRDefault="00850E63" w:rsidP="00850E63">
      <w:pPr>
        <w:pStyle w:val="Heading3"/>
        <w:spacing w:after="0"/>
        <w:jc w:val="center"/>
        <w:rPr>
          <w:rFonts w:ascii="Footlight MT Light" w:hAnsi="Footlight MT Light"/>
          <w:szCs w:val="24"/>
          <w:lang w:val="id-ID"/>
        </w:rPr>
      </w:pPr>
      <w:r w:rsidRPr="00FB0752">
        <w:rPr>
          <w:rFonts w:ascii="Footlight MT Light" w:hAnsi="Footlight MT Light"/>
          <w:szCs w:val="24"/>
          <w:lang w:val="id-ID"/>
          <w:rPrChange w:id="1965" w:author="Wisnu Wijoyo" w:date="2012-10-22T10:39:00Z">
            <w:rPr>
              <w:rFonts w:ascii="Footlight MT Light" w:hAnsi="Footlight MT Light"/>
              <w:b w:val="0"/>
              <w:color w:val="0000FF"/>
              <w:sz w:val="20"/>
              <w:szCs w:val="24"/>
              <w:u w:val="single"/>
              <w:lang w:val="id-ID"/>
            </w:rPr>
          </w:rPrChange>
        </w:rPr>
        <w:br w:type="page"/>
      </w:r>
    </w:p>
    <w:p w14:paraId="7493CD0A" w14:textId="77777777" w:rsidR="00850E63" w:rsidRPr="00FB0752" w:rsidRDefault="00850E63" w:rsidP="00850E63">
      <w:pPr>
        <w:pStyle w:val="Heading3"/>
        <w:spacing w:after="0"/>
        <w:jc w:val="center"/>
        <w:rPr>
          <w:rFonts w:ascii="Footlight MT Light" w:hAnsi="Footlight MT Light"/>
          <w:szCs w:val="24"/>
          <w:lang w:val="id-ID"/>
        </w:rPr>
      </w:pPr>
      <w:bookmarkStart w:id="1966" w:name="_Toc282176210"/>
      <w:bookmarkStart w:id="1967" w:name="_Toc338623557"/>
      <w:r w:rsidRPr="00FB0752">
        <w:rPr>
          <w:rFonts w:ascii="Footlight MT Light" w:hAnsi="Footlight MT Light"/>
          <w:szCs w:val="24"/>
          <w:lang w:val="id-ID"/>
          <w:rPrChange w:id="1968" w:author="Wisnu Wijoyo" w:date="2012-10-22T10:39:00Z">
            <w:rPr>
              <w:rFonts w:ascii="Footlight MT Light" w:hAnsi="Footlight MT Light"/>
              <w:b w:val="0"/>
              <w:color w:val="0000FF"/>
              <w:sz w:val="20"/>
              <w:szCs w:val="24"/>
              <w:u w:val="single"/>
              <w:lang w:val="id-ID"/>
            </w:rPr>
          </w:rPrChange>
        </w:rPr>
        <w:lastRenderedPageBreak/>
        <w:t>Jaminan Pelaksanaan dari Asuransi/Perusahaan Penjaminan</w:t>
      </w:r>
      <w:bookmarkEnd w:id="1966"/>
      <w:bookmarkEnd w:id="1967"/>
    </w:p>
    <w:p w14:paraId="652DDF22" w14:textId="77777777" w:rsidR="00850E63" w:rsidRPr="00FB0752" w:rsidRDefault="00850E63" w:rsidP="00850E63">
      <w:pPr>
        <w:pStyle w:val="Heading3"/>
        <w:pBdr>
          <w:bottom w:val="single" w:sz="4" w:space="1" w:color="auto"/>
        </w:pBdr>
        <w:spacing w:after="0"/>
        <w:jc w:val="center"/>
        <w:rPr>
          <w:rFonts w:ascii="Footlight MT Light" w:hAnsi="Footlight MT Light"/>
          <w:szCs w:val="24"/>
          <w:lang w:val="id-ID"/>
        </w:rPr>
      </w:pPr>
    </w:p>
    <w:p w14:paraId="2BD607C6" w14:textId="77777777" w:rsidR="00850E63" w:rsidRPr="00FB0752" w:rsidRDefault="00850E63" w:rsidP="00850E63">
      <w:pPr>
        <w:pStyle w:val="ListParagraph"/>
        <w:ind w:left="0"/>
        <w:jc w:val="center"/>
        <w:rPr>
          <w:rFonts w:ascii="Footlight MT Light" w:hAnsi="Footlight MT Light"/>
          <w:i/>
        </w:rPr>
      </w:pPr>
      <w:r w:rsidRPr="00FB0752">
        <w:rPr>
          <w:rFonts w:ascii="Footlight MT Light" w:hAnsi="Footlight MT Light"/>
          <w:i/>
          <w:sz w:val="24"/>
          <w:szCs w:val="24"/>
          <w:rPrChange w:id="1969" w:author="Wisnu Wijoyo" w:date="2012-10-22T10:39:00Z">
            <w:rPr>
              <w:rFonts w:ascii="Footlight MT Light" w:hAnsi="Footlight MT Light"/>
              <w:i/>
              <w:color w:val="0000FF"/>
              <w:u w:val="single"/>
            </w:rPr>
          </w:rPrChange>
        </w:rPr>
        <w:t>[Kop Penerbit Jaminan]</w:t>
      </w:r>
    </w:p>
    <w:p w14:paraId="4CF50A66" w14:textId="77777777" w:rsidR="00850E63" w:rsidRPr="00FB0752" w:rsidRDefault="00850E63" w:rsidP="00850E63">
      <w:pPr>
        <w:pStyle w:val="ListParagraph"/>
        <w:ind w:left="0"/>
        <w:jc w:val="center"/>
        <w:rPr>
          <w:rFonts w:ascii="Footlight MT Light" w:hAnsi="Footlight MT Light"/>
          <w:b/>
          <w:lang w:val="id-ID"/>
        </w:rPr>
      </w:pPr>
    </w:p>
    <w:p w14:paraId="6F9CD23A" w14:textId="77777777" w:rsidR="00850E63" w:rsidRPr="00FB0752" w:rsidRDefault="00850E63" w:rsidP="00850E63">
      <w:pPr>
        <w:pStyle w:val="ListParagraph"/>
        <w:ind w:left="0"/>
        <w:jc w:val="center"/>
        <w:rPr>
          <w:rFonts w:ascii="Footlight MT Light" w:hAnsi="Footlight MT Light"/>
          <w:b/>
        </w:rPr>
      </w:pPr>
      <w:r w:rsidRPr="00FB0752">
        <w:rPr>
          <w:rFonts w:ascii="Footlight MT Light" w:hAnsi="Footlight MT Light"/>
          <w:b/>
          <w:sz w:val="24"/>
          <w:szCs w:val="24"/>
          <w:rPrChange w:id="1970" w:author="Wisnu Wijoyo" w:date="2012-10-22T10:39:00Z">
            <w:rPr>
              <w:rFonts w:ascii="Footlight MT Light" w:hAnsi="Footlight MT Light"/>
              <w:b/>
              <w:color w:val="0000FF"/>
              <w:u w:val="single"/>
            </w:rPr>
          </w:rPrChange>
        </w:rPr>
        <w:t>JAMINAN PELAKSANAAN</w:t>
      </w:r>
    </w:p>
    <w:p w14:paraId="6E39FFD7" w14:textId="77777777" w:rsidR="00850E63" w:rsidRPr="00FB0752" w:rsidRDefault="00850E63" w:rsidP="00850E63">
      <w:pPr>
        <w:pStyle w:val="ListParagraph"/>
        <w:jc w:val="center"/>
        <w:rPr>
          <w:rFonts w:ascii="Footlight MT Light" w:hAnsi="Footlight MT Light"/>
          <w:b/>
          <w:lang w:val="id-ID"/>
        </w:rPr>
      </w:pPr>
    </w:p>
    <w:p w14:paraId="4218D636" w14:textId="77777777" w:rsidR="00850E63" w:rsidRPr="00FB0752" w:rsidRDefault="00850E63" w:rsidP="00850E63">
      <w:pPr>
        <w:pStyle w:val="ListParagraph"/>
        <w:jc w:val="center"/>
        <w:rPr>
          <w:rFonts w:ascii="Footlight MT Light" w:hAnsi="Footlight MT Light"/>
          <w:b/>
          <w:lang w:val="id-ID"/>
        </w:rPr>
      </w:pPr>
    </w:p>
    <w:p w14:paraId="4DDEC03D" w14:textId="77777777" w:rsidR="00850E63" w:rsidRPr="00FB0752" w:rsidRDefault="00850E63" w:rsidP="00850E63">
      <w:pPr>
        <w:pStyle w:val="ListParagraph"/>
        <w:ind w:left="0"/>
        <w:rPr>
          <w:rFonts w:ascii="Footlight MT Light" w:hAnsi="Footlight MT Light"/>
          <w:lang w:val="id-ID"/>
        </w:rPr>
      </w:pPr>
      <w:r w:rsidRPr="00FB0752">
        <w:rPr>
          <w:rFonts w:ascii="Footlight MT Light" w:hAnsi="Footlight MT Light"/>
          <w:sz w:val="24"/>
          <w:szCs w:val="24"/>
          <w:rPrChange w:id="1971" w:author="Wisnu Wijoyo" w:date="2012-10-22T10:39:00Z">
            <w:rPr>
              <w:rFonts w:ascii="Footlight MT Light" w:hAnsi="Footlight MT Light"/>
              <w:color w:val="0000FF"/>
              <w:u w:val="single"/>
            </w:rPr>
          </w:rPrChange>
        </w:rPr>
        <w:t>Nomor Jaminan: __________________</w:t>
      </w:r>
      <w:r w:rsidRPr="00FB0752">
        <w:rPr>
          <w:rFonts w:ascii="Footlight MT Light" w:hAnsi="Footlight MT Light"/>
          <w:sz w:val="24"/>
          <w:szCs w:val="24"/>
          <w:rPrChange w:id="1972" w:author="Wisnu Wijoyo" w:date="2012-10-22T10:39:00Z">
            <w:rPr>
              <w:rFonts w:ascii="Footlight MT Light" w:hAnsi="Footlight MT Light"/>
              <w:color w:val="0000FF"/>
              <w:u w:val="single"/>
            </w:rPr>
          </w:rPrChange>
        </w:rPr>
        <w:tab/>
      </w:r>
      <w:r w:rsidRPr="00FB0752">
        <w:rPr>
          <w:rFonts w:ascii="Footlight MT Light" w:hAnsi="Footlight MT Light"/>
          <w:sz w:val="24"/>
          <w:szCs w:val="24"/>
          <w:rPrChange w:id="1973" w:author="Wisnu Wijoyo" w:date="2012-10-22T10:39:00Z">
            <w:rPr>
              <w:rFonts w:ascii="Footlight MT Light" w:hAnsi="Footlight MT Light"/>
              <w:color w:val="0000FF"/>
              <w:u w:val="single"/>
            </w:rPr>
          </w:rPrChange>
        </w:rPr>
        <w:tab/>
        <w:t>Nilai: _______</w:t>
      </w:r>
      <w:r w:rsidRPr="00FB0752">
        <w:rPr>
          <w:rFonts w:ascii="Footlight MT Light" w:hAnsi="Footlight MT Light"/>
          <w:sz w:val="24"/>
          <w:szCs w:val="24"/>
          <w:lang w:val="id-ID"/>
          <w:rPrChange w:id="1974" w:author="Wisnu Wijoyo" w:date="2012-10-22T10:39:00Z">
            <w:rPr>
              <w:rFonts w:ascii="Footlight MT Light" w:hAnsi="Footlight MT Light"/>
              <w:color w:val="0000FF"/>
              <w:u w:val="single"/>
              <w:lang w:val="id-ID"/>
            </w:rPr>
          </w:rPrChange>
        </w:rPr>
        <w:t>_____</w:t>
      </w:r>
      <w:r w:rsidRPr="00FB0752">
        <w:rPr>
          <w:rFonts w:ascii="Footlight MT Light" w:hAnsi="Footlight MT Light"/>
          <w:sz w:val="24"/>
          <w:szCs w:val="24"/>
          <w:rPrChange w:id="1975" w:author="Wisnu Wijoyo" w:date="2012-10-22T10:39:00Z">
            <w:rPr>
              <w:rFonts w:ascii="Footlight MT Light" w:hAnsi="Footlight MT Light"/>
              <w:color w:val="0000FF"/>
              <w:u w:val="single"/>
            </w:rPr>
          </w:rPrChange>
        </w:rPr>
        <w:t>_______</w:t>
      </w:r>
    </w:p>
    <w:p w14:paraId="7581D034" w14:textId="77777777" w:rsidR="00850E63" w:rsidRPr="00FB0752" w:rsidRDefault="00850E63" w:rsidP="00850E63">
      <w:pPr>
        <w:pStyle w:val="ListParagraph"/>
        <w:rPr>
          <w:rFonts w:ascii="Footlight MT Light" w:hAnsi="Footlight MT Light"/>
          <w:lang w:val="id-ID"/>
        </w:rPr>
      </w:pPr>
    </w:p>
    <w:p w14:paraId="101D5840" w14:textId="77777777" w:rsidR="00850E63" w:rsidRPr="00FB0752" w:rsidRDefault="00850E63" w:rsidP="00850E63">
      <w:pPr>
        <w:pStyle w:val="ListParagraph"/>
        <w:rPr>
          <w:rFonts w:ascii="Footlight MT Light" w:hAnsi="Footlight MT Light"/>
          <w:lang w:val="id-ID"/>
        </w:rPr>
      </w:pPr>
    </w:p>
    <w:p w14:paraId="50CF3E61" w14:textId="77777777" w:rsidR="00850E63" w:rsidRPr="00FB0752" w:rsidRDefault="00850E63" w:rsidP="00850E63">
      <w:pPr>
        <w:pStyle w:val="ListParagraph"/>
        <w:rPr>
          <w:rFonts w:ascii="Footlight MT Light" w:hAnsi="Footlight MT Light"/>
          <w:lang w:val="id-ID"/>
        </w:rPr>
      </w:pPr>
    </w:p>
    <w:p w14:paraId="3998F2BE" w14:textId="77777777" w:rsidR="00850E63" w:rsidRPr="00FB0752" w:rsidRDefault="00850E63" w:rsidP="00850E63">
      <w:pPr>
        <w:pStyle w:val="ListParagraph"/>
        <w:numPr>
          <w:ilvl w:val="0"/>
          <w:numId w:val="221"/>
        </w:numPr>
        <w:ind w:left="426" w:hanging="426"/>
        <w:rPr>
          <w:rFonts w:ascii="Footlight MT Light" w:hAnsi="Footlight MT Light"/>
          <w:lang w:val="id-ID"/>
          <w:rPrChange w:id="1976" w:author="Wisnu Wijoyo" w:date="2012-10-22T10:39:00Z">
            <w:rPr>
              <w:rFonts w:ascii="Footlight MT Light" w:hAnsi="Footlight MT Light"/>
            </w:rPr>
          </w:rPrChange>
        </w:rPr>
      </w:pPr>
      <w:r w:rsidRPr="00FB0752">
        <w:rPr>
          <w:rFonts w:ascii="Footlight MT Light" w:hAnsi="Footlight MT Light"/>
          <w:sz w:val="24"/>
          <w:szCs w:val="24"/>
          <w:lang w:val="id-ID"/>
          <w:rPrChange w:id="1977" w:author="Wisnu Wijoyo" w:date="2012-10-22T10:39:00Z">
            <w:rPr>
              <w:rFonts w:ascii="Footlight MT Light" w:hAnsi="Footlight MT Light"/>
              <w:color w:val="0000FF"/>
              <w:u w:val="single"/>
            </w:rPr>
          </w:rPrChange>
        </w:rPr>
        <w:t xml:space="preserve">Dengan ini dinyatakan, bahwa kami: _____________________ </w:t>
      </w:r>
      <w:r w:rsidRPr="00FB0752">
        <w:rPr>
          <w:rFonts w:ascii="Footlight MT Light" w:hAnsi="Footlight MT Light"/>
          <w:i/>
          <w:sz w:val="24"/>
          <w:szCs w:val="24"/>
          <w:lang w:val="id-ID"/>
          <w:rPrChange w:id="1978" w:author="Wisnu Wijoyo" w:date="2012-10-22T10:39:00Z">
            <w:rPr>
              <w:rFonts w:ascii="Footlight MT Light" w:hAnsi="Footlight MT Light"/>
              <w:i/>
              <w:color w:val="0000FF"/>
              <w:u w:val="single"/>
            </w:rPr>
          </w:rPrChange>
        </w:rPr>
        <w:t xml:space="preserve">[nama],  _____________ [alamat] </w:t>
      </w:r>
      <w:r w:rsidRPr="00FB0752">
        <w:rPr>
          <w:rFonts w:ascii="Footlight MT Light" w:hAnsi="Footlight MT Light"/>
          <w:sz w:val="24"/>
          <w:szCs w:val="24"/>
          <w:lang w:val="id-ID"/>
          <w:rPrChange w:id="1979" w:author="Wisnu Wijoyo" w:date="2012-10-22T10:39:00Z">
            <w:rPr>
              <w:rFonts w:ascii="Footlight MT Light" w:hAnsi="Footlight MT Light"/>
              <w:color w:val="0000FF"/>
              <w:u w:val="single"/>
            </w:rPr>
          </w:rPrChange>
        </w:rPr>
        <w:t xml:space="preserve">sebagai Penyedia, selanjutnya disebut TERJAMIN, dan  _____________________ </w:t>
      </w:r>
      <w:r w:rsidRPr="00FB0752">
        <w:rPr>
          <w:rFonts w:ascii="Footlight MT Light" w:hAnsi="Footlight MT Light"/>
          <w:i/>
          <w:sz w:val="24"/>
          <w:szCs w:val="24"/>
          <w:lang w:val="id-ID"/>
          <w:rPrChange w:id="1980" w:author="Wisnu Wijoyo" w:date="2012-10-22T10:39:00Z">
            <w:rPr>
              <w:rFonts w:ascii="Footlight MT Light" w:hAnsi="Footlight MT Light"/>
              <w:i/>
              <w:color w:val="0000FF"/>
              <w:u w:val="single"/>
            </w:rPr>
          </w:rPrChange>
        </w:rPr>
        <w:t xml:space="preserve">[nama penerbit jaminan],  _____________ [alamat] </w:t>
      </w:r>
      <w:r w:rsidRPr="00FB0752">
        <w:rPr>
          <w:rFonts w:ascii="Footlight MT Light" w:hAnsi="Footlight MT Light"/>
          <w:sz w:val="24"/>
          <w:szCs w:val="24"/>
          <w:lang w:val="id-ID"/>
          <w:rPrChange w:id="1981" w:author="Wisnu Wijoyo" w:date="2012-10-22T10:39:00Z">
            <w:rPr>
              <w:rFonts w:ascii="Footlight MT Light" w:hAnsi="Footlight MT Light"/>
              <w:color w:val="0000FF"/>
              <w:u w:val="single"/>
            </w:rPr>
          </w:rPrChange>
        </w:rPr>
        <w:t xml:space="preserve">sebagai Penjamin, selanjutnya disebut sebagai PENJAMIN, bertanggung jawab dan dengan tegas terikat pada _____________________ </w:t>
      </w:r>
      <w:r w:rsidRPr="00FB0752">
        <w:rPr>
          <w:rFonts w:ascii="Footlight MT Light" w:hAnsi="Footlight MT Light"/>
          <w:i/>
          <w:sz w:val="24"/>
          <w:szCs w:val="24"/>
          <w:lang w:val="id-ID"/>
          <w:rPrChange w:id="1982" w:author="Wisnu Wijoyo" w:date="2012-10-22T10:39:00Z">
            <w:rPr>
              <w:rFonts w:ascii="Footlight MT Light" w:hAnsi="Footlight MT Light"/>
              <w:i/>
              <w:color w:val="0000FF"/>
              <w:u w:val="single"/>
            </w:rPr>
          </w:rPrChange>
        </w:rPr>
        <w:t>[nama PPK],  _________________________ [alamat]</w:t>
      </w:r>
      <w:r w:rsidRPr="00FB0752">
        <w:rPr>
          <w:rFonts w:ascii="Footlight MT Light" w:hAnsi="Footlight MT Light"/>
          <w:sz w:val="24"/>
          <w:szCs w:val="24"/>
          <w:lang w:val="id-ID"/>
          <w:rPrChange w:id="1983" w:author="Wisnu Wijoyo" w:date="2012-10-22T10:39:00Z">
            <w:rPr>
              <w:rFonts w:ascii="Footlight MT Light" w:hAnsi="Footlight MT Light"/>
              <w:color w:val="0000FF"/>
              <w:u w:val="single"/>
              <w:lang w:val="id-ID"/>
            </w:rPr>
          </w:rPrChange>
        </w:rPr>
        <w:t xml:space="preserve"> sebagai Pemilik Pekerjaan, selanjutnya disebut PENERIMA JAMINAN atas uang sejumlah Rp ________________ (terbilang __________________________________)</w:t>
      </w:r>
    </w:p>
    <w:p w14:paraId="3BA54541" w14:textId="77777777" w:rsidR="00850E63" w:rsidRPr="00FB0752" w:rsidRDefault="00850E63" w:rsidP="00850E63">
      <w:pPr>
        <w:pStyle w:val="ListParagraph"/>
        <w:ind w:left="0"/>
        <w:rPr>
          <w:rFonts w:ascii="Footlight MT Light" w:hAnsi="Footlight MT Light"/>
          <w:strike/>
          <w:lang w:val="id-ID"/>
          <w:rPrChange w:id="1984" w:author="Wisnu Wijoyo" w:date="2012-10-22T10:39:00Z">
            <w:rPr>
              <w:rFonts w:ascii="Footlight MT Light" w:hAnsi="Footlight MT Light"/>
              <w:strike/>
              <w:color w:val="FF0000"/>
            </w:rPr>
          </w:rPrChange>
        </w:rPr>
      </w:pPr>
    </w:p>
    <w:p w14:paraId="4E5EAD79" w14:textId="77777777" w:rsidR="00850E63" w:rsidRPr="00FB0752" w:rsidRDefault="00850E63" w:rsidP="00850E63">
      <w:pPr>
        <w:pStyle w:val="ListParagraph"/>
        <w:numPr>
          <w:ilvl w:val="0"/>
          <w:numId w:val="221"/>
        </w:numPr>
        <w:ind w:left="426" w:hanging="426"/>
        <w:rPr>
          <w:rFonts w:ascii="Footlight MT Light" w:hAnsi="Footlight MT Light"/>
          <w:strike/>
          <w:lang w:val="nl-NL"/>
          <w:rPrChange w:id="1985" w:author="Wisnu Wijoyo" w:date="2012-10-22T10:39:00Z">
            <w:rPr>
              <w:rFonts w:ascii="Footlight MT Light" w:hAnsi="Footlight MT Light"/>
              <w:strike/>
              <w:color w:val="FF0000"/>
            </w:rPr>
          </w:rPrChange>
        </w:rPr>
      </w:pPr>
      <w:r w:rsidRPr="00FB0752">
        <w:rPr>
          <w:rFonts w:ascii="Footlight MT Light" w:hAnsi="Footlight MT Light"/>
          <w:sz w:val="24"/>
          <w:szCs w:val="24"/>
          <w:lang w:val="id-ID"/>
          <w:rPrChange w:id="1986" w:author="Wisnu Wijoyo" w:date="2012-10-22T10:39:00Z">
            <w:rPr>
              <w:rFonts w:ascii="Footlight MT Light" w:hAnsi="Footlight MT Light"/>
              <w:color w:val="0000FF"/>
              <w:u w:val="single"/>
            </w:rPr>
          </w:rPrChange>
        </w:rPr>
        <w:t>Maka kami, TERJAMIN dan PENJAMIN dengan ini mengikatkan diri untuk melakukan pembayaran jumlah tersebut  di atas dengan baik dan benar bilamana TERJAMIN tidak memenuhi kewajiban dalam melaksanakan pekerjaan __________________ sebagaimana ditetapkan berdasarkan Surat Penunjukan Penyedia Barang/Jasa (SPPBJ) No. _______________ tanggal ________________</w:t>
      </w:r>
      <w:r w:rsidRPr="00FB0752">
        <w:rPr>
          <w:rFonts w:ascii="Footlight MT Light" w:hAnsi="Footlight MT Light"/>
          <w:sz w:val="24"/>
          <w:szCs w:val="24"/>
          <w:lang w:val="nl-NL"/>
          <w:rPrChange w:id="1987" w:author="Wisnu Wijoyo" w:date="2012-10-22T10:39:00Z">
            <w:rPr>
              <w:rFonts w:ascii="Footlight MT Light" w:hAnsi="Footlight MT Light"/>
              <w:color w:val="0000FF"/>
              <w:u w:val="single"/>
            </w:rPr>
          </w:rPrChange>
        </w:rPr>
        <w:t>untuk  pelaksanaan pelelangan  pekerjaan ______________</w:t>
      </w:r>
      <w:r w:rsidRPr="00FB0752">
        <w:rPr>
          <w:rFonts w:ascii="Footlight MT Light" w:hAnsi="Footlight MT Light"/>
          <w:sz w:val="24"/>
          <w:szCs w:val="24"/>
          <w:lang w:val="id-ID"/>
          <w:rPrChange w:id="1988"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1989" w:author="Wisnu Wijoyo" w:date="2012-10-22T10:39:00Z">
            <w:rPr>
              <w:rFonts w:ascii="Footlight MT Light" w:hAnsi="Footlight MT Light"/>
              <w:color w:val="0000FF"/>
              <w:u w:val="single"/>
            </w:rPr>
          </w:rPrChange>
        </w:rPr>
        <w:t xml:space="preserve">yang diselenggarakan oleh </w:t>
      </w:r>
      <w:r w:rsidRPr="00FB0752">
        <w:rPr>
          <w:rFonts w:ascii="Footlight MT Light" w:hAnsi="Footlight MT Light"/>
          <w:sz w:val="24"/>
          <w:szCs w:val="24"/>
          <w:lang w:val="id-ID"/>
          <w:rPrChange w:id="1990" w:author="Wisnu Wijoyo" w:date="2012-10-22T10:39:00Z">
            <w:rPr>
              <w:rFonts w:ascii="Footlight MT Light" w:hAnsi="Footlight MT Light"/>
              <w:color w:val="0000FF"/>
              <w:u w:val="single"/>
              <w:lang w:val="id-ID"/>
            </w:rPr>
          </w:rPrChange>
        </w:rPr>
        <w:t>PENERIMA JAMINAN.</w:t>
      </w:r>
    </w:p>
    <w:p w14:paraId="2131D326" w14:textId="77777777" w:rsidR="00850E63" w:rsidRPr="00FB0752" w:rsidRDefault="00850E63" w:rsidP="00850E63">
      <w:pPr>
        <w:pStyle w:val="ListParagraph"/>
        <w:ind w:left="0"/>
        <w:rPr>
          <w:rFonts w:ascii="Footlight MT Light" w:hAnsi="Footlight MT Light"/>
          <w:lang w:val="nl-NL"/>
          <w:rPrChange w:id="1991" w:author="Wisnu Wijoyo" w:date="2012-10-22T10:39:00Z">
            <w:rPr>
              <w:rFonts w:ascii="Footlight MT Light" w:hAnsi="Footlight MT Light"/>
            </w:rPr>
          </w:rPrChange>
        </w:rPr>
      </w:pPr>
    </w:p>
    <w:p w14:paraId="0F7E2AA1" w14:textId="77777777" w:rsidR="00850E63" w:rsidRPr="00FB0752" w:rsidRDefault="00850E63" w:rsidP="00850E63">
      <w:pPr>
        <w:pStyle w:val="ListParagraph"/>
        <w:numPr>
          <w:ilvl w:val="0"/>
          <w:numId w:val="221"/>
        </w:numPr>
        <w:ind w:left="426" w:hanging="426"/>
        <w:rPr>
          <w:rFonts w:ascii="Footlight MT Light" w:hAnsi="Footlight MT Light"/>
          <w:lang w:val="nl-NL"/>
          <w:rPrChange w:id="1992" w:author="Wisnu Wijoyo" w:date="2012-10-22T10:39:00Z">
            <w:rPr>
              <w:rFonts w:ascii="Footlight MT Light" w:hAnsi="Footlight MT Light"/>
            </w:rPr>
          </w:rPrChange>
        </w:rPr>
      </w:pPr>
      <w:r w:rsidRPr="00FB0752">
        <w:rPr>
          <w:rFonts w:ascii="Footlight MT Light" w:hAnsi="Footlight MT Light"/>
          <w:sz w:val="24"/>
          <w:szCs w:val="24"/>
          <w:lang w:val="nl-NL"/>
          <w:rPrChange w:id="1993" w:author="Wisnu Wijoyo" w:date="2012-10-22T10:39:00Z">
            <w:rPr>
              <w:rFonts w:ascii="Footlight MT Light" w:hAnsi="Footlight MT Light"/>
              <w:color w:val="0000FF"/>
              <w:u w:val="single"/>
            </w:rPr>
          </w:rPrChange>
        </w:rPr>
        <w:t>Surat Jaminan ini berlaku selama ____ (____________) hari kalender dan  efektif mulai dari tanggal ___________ sampai dengan tanggal</w:t>
      </w:r>
      <w:r w:rsidRPr="00FB0752">
        <w:rPr>
          <w:rFonts w:ascii="Footlight MT Light" w:hAnsi="Footlight MT Light"/>
          <w:sz w:val="24"/>
          <w:szCs w:val="24"/>
          <w:lang w:val="id-ID"/>
          <w:rPrChange w:id="1994"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1995" w:author="Wisnu Wijoyo" w:date="2012-10-22T10:39:00Z">
            <w:rPr>
              <w:rFonts w:ascii="Footlight MT Light" w:hAnsi="Footlight MT Light"/>
              <w:color w:val="0000FF"/>
              <w:u w:val="single"/>
            </w:rPr>
          </w:rPrChange>
        </w:rPr>
        <w:t>__________</w:t>
      </w:r>
    </w:p>
    <w:p w14:paraId="76362373" w14:textId="77777777" w:rsidR="00850E63" w:rsidRPr="00FB0752" w:rsidRDefault="00850E63" w:rsidP="00850E63">
      <w:pPr>
        <w:pStyle w:val="ListParagraph"/>
        <w:ind w:left="0"/>
        <w:rPr>
          <w:rFonts w:ascii="Footlight MT Light" w:hAnsi="Footlight MT Light"/>
          <w:lang w:val="nl-NL"/>
          <w:rPrChange w:id="1996" w:author="Wisnu Wijoyo" w:date="2012-10-22T10:39:00Z">
            <w:rPr>
              <w:rFonts w:ascii="Footlight MT Light" w:hAnsi="Footlight MT Light"/>
            </w:rPr>
          </w:rPrChange>
        </w:rPr>
      </w:pPr>
    </w:p>
    <w:p w14:paraId="15FADF20" w14:textId="77777777" w:rsidR="00850E63" w:rsidRPr="00FB0752" w:rsidRDefault="00850E63" w:rsidP="00850E63">
      <w:pPr>
        <w:pStyle w:val="ListParagraph"/>
        <w:numPr>
          <w:ilvl w:val="0"/>
          <w:numId w:val="221"/>
        </w:numPr>
        <w:ind w:left="426" w:hanging="426"/>
        <w:rPr>
          <w:rFonts w:ascii="Footlight MT Light" w:hAnsi="Footlight MT Light"/>
        </w:rPr>
      </w:pPr>
      <w:r w:rsidRPr="00FB0752">
        <w:rPr>
          <w:rFonts w:ascii="Footlight MT Light" w:hAnsi="Footlight MT Light"/>
          <w:sz w:val="24"/>
          <w:szCs w:val="24"/>
          <w:rPrChange w:id="1997" w:author="Wisnu Wijoyo" w:date="2012-10-22T10:39:00Z">
            <w:rPr>
              <w:rFonts w:ascii="Footlight MT Light" w:hAnsi="Footlight MT Light"/>
              <w:color w:val="0000FF"/>
              <w:u w:val="single"/>
            </w:rPr>
          </w:rPrChange>
        </w:rPr>
        <w:t>Jaminan ini berlaku apabila:</w:t>
      </w:r>
    </w:p>
    <w:p w14:paraId="544E9B47" w14:textId="77777777" w:rsidR="00850E63" w:rsidRPr="00FB0752" w:rsidRDefault="00850E63" w:rsidP="00850E63">
      <w:pPr>
        <w:pStyle w:val="ListParagraph"/>
        <w:ind w:left="0"/>
        <w:rPr>
          <w:rFonts w:ascii="Footlight MT Light" w:hAnsi="Footlight MT Light"/>
        </w:rPr>
      </w:pPr>
    </w:p>
    <w:p w14:paraId="66A7C5A9" w14:textId="77777777" w:rsidR="00850E63" w:rsidRPr="00FB0752" w:rsidRDefault="00850E63" w:rsidP="00850E63">
      <w:pPr>
        <w:pStyle w:val="ListParagraph"/>
        <w:numPr>
          <w:ilvl w:val="1"/>
          <w:numId w:val="221"/>
        </w:numPr>
        <w:ind w:left="709" w:hanging="283"/>
        <w:rPr>
          <w:rFonts w:ascii="Footlight MT Light" w:hAnsi="Footlight MT Light"/>
          <w:lang w:val="nl-NL"/>
          <w:rPrChange w:id="1998" w:author="Wisnu Wijoyo" w:date="2012-10-22T10:39:00Z">
            <w:rPr>
              <w:rFonts w:ascii="Footlight MT Light" w:hAnsi="Footlight MT Light"/>
            </w:rPr>
          </w:rPrChange>
        </w:rPr>
      </w:pPr>
      <w:r w:rsidRPr="00FB0752">
        <w:rPr>
          <w:rFonts w:ascii="Footlight MT Light" w:hAnsi="Footlight MT Light"/>
          <w:sz w:val="24"/>
          <w:szCs w:val="24"/>
          <w:lang w:val="nl-NL"/>
          <w:rPrChange w:id="1999" w:author="Wisnu Wijoyo" w:date="2012-10-22T10:39:00Z">
            <w:rPr>
              <w:rFonts w:ascii="Footlight MT Light" w:hAnsi="Footlight MT Light"/>
              <w:color w:val="0000FF"/>
              <w:u w:val="single"/>
            </w:rPr>
          </w:rPrChange>
        </w:rPr>
        <w:t>TERJAMIN tidak menyelesaikan pekerjaan tersebut pada waktunya dengan baik dan benar sesuai dengan ketentuan dalam Kontrak;</w:t>
      </w:r>
    </w:p>
    <w:p w14:paraId="4D56E08D" w14:textId="77777777" w:rsidR="00850E63" w:rsidRPr="00FB0752" w:rsidRDefault="00850E63" w:rsidP="00850E63">
      <w:pPr>
        <w:pStyle w:val="ListParagraph"/>
        <w:numPr>
          <w:ilvl w:val="1"/>
          <w:numId w:val="221"/>
        </w:numPr>
        <w:ind w:left="709" w:hanging="283"/>
        <w:rPr>
          <w:rFonts w:ascii="Footlight MT Light" w:hAnsi="Footlight MT Light"/>
          <w:lang w:val="nl-NL"/>
          <w:rPrChange w:id="2000" w:author="Wisnu Wijoyo" w:date="2012-10-22T10:39:00Z">
            <w:rPr>
              <w:rFonts w:ascii="Footlight MT Light" w:hAnsi="Footlight MT Light"/>
            </w:rPr>
          </w:rPrChange>
        </w:rPr>
      </w:pPr>
      <w:r w:rsidRPr="00FB0752">
        <w:rPr>
          <w:rFonts w:ascii="Footlight MT Light" w:hAnsi="Footlight MT Light"/>
          <w:sz w:val="24"/>
          <w:szCs w:val="24"/>
          <w:lang w:val="nl-NL"/>
          <w:rPrChange w:id="2001" w:author="Wisnu Wijoyo" w:date="2012-10-22T10:39:00Z">
            <w:rPr>
              <w:rFonts w:ascii="Footlight MT Light" w:hAnsi="Footlight MT Light"/>
              <w:color w:val="0000FF"/>
              <w:u w:val="single"/>
            </w:rPr>
          </w:rPrChange>
        </w:rPr>
        <w:t>Pemutusan kontrak akibat kesalahan TERJAMIN</w:t>
      </w:r>
      <w:r w:rsidRPr="00FB0752">
        <w:rPr>
          <w:rFonts w:ascii="Footlight MT Light" w:hAnsi="Footlight MT Light"/>
          <w:sz w:val="24"/>
          <w:szCs w:val="24"/>
          <w:lang w:val="id-ID"/>
          <w:rPrChange w:id="2002" w:author="Wisnu Wijoyo" w:date="2012-10-22T10:39:00Z">
            <w:rPr>
              <w:rFonts w:ascii="Footlight MT Light" w:hAnsi="Footlight MT Light"/>
              <w:color w:val="0000FF"/>
              <w:u w:val="single"/>
              <w:lang w:val="id-ID"/>
            </w:rPr>
          </w:rPrChange>
        </w:rPr>
        <w:t>.</w:t>
      </w:r>
    </w:p>
    <w:p w14:paraId="18F15A3D" w14:textId="77777777" w:rsidR="00850E63" w:rsidRPr="00FB0752" w:rsidRDefault="00850E63" w:rsidP="00850E63">
      <w:pPr>
        <w:pStyle w:val="ListParagraph"/>
        <w:ind w:left="0"/>
        <w:rPr>
          <w:rFonts w:ascii="Footlight MT Light" w:hAnsi="Footlight MT Light"/>
          <w:lang w:val="nl-NL"/>
          <w:rPrChange w:id="2003" w:author="Wisnu Wijoyo" w:date="2012-10-22T10:39:00Z">
            <w:rPr>
              <w:rFonts w:ascii="Footlight MT Light" w:hAnsi="Footlight MT Light"/>
            </w:rPr>
          </w:rPrChange>
        </w:rPr>
      </w:pPr>
    </w:p>
    <w:p w14:paraId="7E1FA7E7" w14:textId="77777777" w:rsidR="00850E63" w:rsidRPr="00FB0752" w:rsidRDefault="00850E63" w:rsidP="00850E63">
      <w:pPr>
        <w:pStyle w:val="ListParagraph"/>
        <w:numPr>
          <w:ilvl w:val="0"/>
          <w:numId w:val="221"/>
        </w:numPr>
        <w:ind w:left="426" w:hanging="426"/>
        <w:rPr>
          <w:rFonts w:ascii="Footlight MT Light" w:hAnsi="Footlight MT Light"/>
          <w:lang w:val="nl-NL"/>
          <w:rPrChange w:id="2004" w:author="Wisnu Wijoyo" w:date="2012-10-22T10:39:00Z">
            <w:rPr>
              <w:rFonts w:ascii="Footlight MT Light" w:hAnsi="Footlight MT Light"/>
            </w:rPr>
          </w:rPrChange>
        </w:rPr>
      </w:pPr>
      <w:r w:rsidRPr="00FB0752">
        <w:rPr>
          <w:rFonts w:ascii="Footlight MT Light" w:hAnsi="Footlight MT Light"/>
          <w:sz w:val="24"/>
          <w:szCs w:val="24"/>
          <w:lang w:val="nl-NL"/>
          <w:rPrChange w:id="2005" w:author="Wisnu Wijoyo" w:date="2012-10-22T10:39:00Z">
            <w:rPr>
              <w:rFonts w:ascii="Footlight MT Light" w:hAnsi="Footlight MT Light"/>
              <w:color w:val="0000FF"/>
              <w:u w:val="single"/>
            </w:rPr>
          </w:rPrChange>
        </w:rPr>
        <w:t xml:space="preserve">PENJAMIN akan membayar kepada PENERIMA JAMINAN sejumlah nilai jaminan tersebut di atas dalam waktu paling lambat 14 (empat belas) hari kerja tanpa syarat </w:t>
      </w:r>
      <w:r w:rsidRPr="00FB0752">
        <w:rPr>
          <w:rFonts w:ascii="Footlight MT Light" w:hAnsi="Footlight MT Light"/>
          <w:i/>
          <w:sz w:val="24"/>
          <w:szCs w:val="24"/>
          <w:lang w:val="id-ID"/>
          <w:rPrChange w:id="2006" w:author="Wisnu Wijoyo" w:date="2012-10-22T10:39:00Z">
            <w:rPr>
              <w:rFonts w:ascii="Footlight MT Light" w:hAnsi="Footlight MT Light"/>
              <w:i/>
              <w:color w:val="0000FF"/>
              <w:u w:val="single"/>
              <w:lang w:val="id-ID"/>
            </w:rPr>
          </w:rPrChange>
        </w:rPr>
        <w:t>(Unconditional)</w:t>
      </w:r>
      <w:r w:rsidRPr="00FB0752">
        <w:rPr>
          <w:rFonts w:ascii="Footlight MT Light" w:hAnsi="Footlight MT Light"/>
          <w:sz w:val="24"/>
          <w:szCs w:val="24"/>
          <w:lang w:val="id-ID"/>
          <w:rPrChange w:id="2007"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2008" w:author="Wisnu Wijoyo" w:date="2012-10-22T10:39:00Z">
            <w:rPr>
              <w:rFonts w:ascii="Footlight MT Light" w:hAnsi="Footlight MT Light"/>
              <w:color w:val="0000FF"/>
              <w:u w:val="single"/>
            </w:rPr>
          </w:rPrChange>
        </w:rPr>
        <w:t xml:space="preserve">setelah menerima tuntutan </w:t>
      </w:r>
      <w:r w:rsidRPr="00FB0752">
        <w:rPr>
          <w:rFonts w:ascii="Footlight MT Light" w:hAnsi="Footlight MT Light"/>
          <w:sz w:val="24"/>
          <w:szCs w:val="24"/>
          <w:lang w:val="id-ID"/>
          <w:rPrChange w:id="2009" w:author="Wisnu Wijoyo" w:date="2012-10-22T10:39:00Z">
            <w:rPr>
              <w:rFonts w:ascii="Footlight MT Light" w:hAnsi="Footlight MT Light"/>
              <w:color w:val="0000FF"/>
              <w:u w:val="single"/>
              <w:lang w:val="id-ID"/>
            </w:rPr>
          </w:rPrChange>
        </w:rPr>
        <w:t>pencairan secara tertulis</w:t>
      </w:r>
      <w:r w:rsidRPr="00FB0752">
        <w:rPr>
          <w:rFonts w:ascii="Footlight MT Light" w:hAnsi="Footlight MT Light"/>
          <w:sz w:val="24"/>
          <w:szCs w:val="24"/>
          <w:lang w:val="nl-NL"/>
          <w:rPrChange w:id="2010" w:author="Wisnu Wijoyo" w:date="2012-10-22T10:39:00Z">
            <w:rPr>
              <w:rFonts w:ascii="Footlight MT Light" w:hAnsi="Footlight MT Light"/>
              <w:color w:val="0000FF"/>
              <w:u w:val="single"/>
            </w:rPr>
          </w:rPrChange>
        </w:rPr>
        <w:t xml:space="preserve"> dari PENERIMA JAMINAN berdasar Keputusan PENERIMA JAMINAN mengenai pengenaan sanksi akibat TERJAMIN cidera janji.</w:t>
      </w:r>
    </w:p>
    <w:p w14:paraId="1F794FA4" w14:textId="77777777" w:rsidR="00850E63" w:rsidRPr="00FB0752" w:rsidRDefault="00850E63" w:rsidP="00850E63">
      <w:pPr>
        <w:pStyle w:val="ListParagraph"/>
        <w:ind w:left="0"/>
        <w:rPr>
          <w:rFonts w:ascii="Footlight MT Light" w:hAnsi="Footlight MT Light"/>
          <w:lang w:val="nl-NL"/>
          <w:rPrChange w:id="2011" w:author="Wisnu Wijoyo" w:date="2012-10-22T10:39:00Z">
            <w:rPr>
              <w:rFonts w:ascii="Footlight MT Light" w:hAnsi="Footlight MT Light"/>
            </w:rPr>
          </w:rPrChange>
        </w:rPr>
      </w:pPr>
    </w:p>
    <w:p w14:paraId="0BF110D6" w14:textId="77777777" w:rsidR="00850E63" w:rsidRPr="00FB0752" w:rsidRDefault="00850E63" w:rsidP="00850E63">
      <w:pPr>
        <w:pStyle w:val="ListParagraph"/>
        <w:numPr>
          <w:ilvl w:val="0"/>
          <w:numId w:val="221"/>
        </w:numPr>
        <w:ind w:left="426" w:hanging="426"/>
        <w:rPr>
          <w:rFonts w:ascii="Footlight MT Light" w:hAnsi="Footlight MT Light"/>
          <w:lang w:val="nl-NL"/>
          <w:rPrChange w:id="2012" w:author="Wisnu Wijoyo" w:date="2012-10-22T10:39:00Z">
            <w:rPr>
              <w:rFonts w:ascii="Footlight MT Light" w:hAnsi="Footlight MT Light"/>
            </w:rPr>
          </w:rPrChange>
        </w:rPr>
      </w:pPr>
      <w:r w:rsidRPr="00FB0752">
        <w:rPr>
          <w:rFonts w:ascii="Footlight MT Light" w:hAnsi="Footlight MT Light"/>
          <w:sz w:val="24"/>
          <w:szCs w:val="24"/>
          <w:lang w:val="nl-NL"/>
          <w:rPrChange w:id="2013" w:author="Wisnu Wijoyo" w:date="2012-10-22T10:39:00Z">
            <w:rPr>
              <w:rFonts w:ascii="Footlight MT Light" w:hAnsi="Footlight MT Light"/>
              <w:color w:val="0000FF"/>
              <w:u w:val="single"/>
            </w:rPr>
          </w:rPrChange>
        </w:rPr>
        <w:t xml:space="preserve">Menunjuk pada Pasal 1832 KUH Perdata dengan ini ditegaskan kembali bahwa PENJAMIN melepaskan hak-hak istimewa untuk menuntut supaya harta benda </w:t>
      </w:r>
      <w:r w:rsidRPr="00FB0752">
        <w:rPr>
          <w:rFonts w:ascii="Footlight MT Light" w:hAnsi="Footlight MT Light"/>
          <w:sz w:val="24"/>
          <w:szCs w:val="24"/>
          <w:lang w:val="id-ID"/>
          <w:rPrChange w:id="2014" w:author="Wisnu Wijoyo" w:date="2012-10-22T10:39:00Z">
            <w:rPr>
              <w:rFonts w:ascii="Footlight MT Light" w:hAnsi="Footlight MT Light"/>
              <w:color w:val="0000FF"/>
              <w:u w:val="single"/>
              <w:lang w:val="id-ID"/>
            </w:rPr>
          </w:rPrChange>
        </w:rPr>
        <w:t>TERJAMIN</w:t>
      </w:r>
      <w:r w:rsidRPr="00FB0752">
        <w:rPr>
          <w:rFonts w:ascii="Footlight MT Light" w:hAnsi="Footlight MT Light"/>
          <w:sz w:val="24"/>
          <w:szCs w:val="24"/>
          <w:lang w:val="nl-NL"/>
          <w:rPrChange w:id="2015" w:author="Wisnu Wijoyo" w:date="2012-10-22T10:39:00Z">
            <w:rPr>
              <w:rFonts w:ascii="Footlight MT Light" w:hAnsi="Footlight MT Light"/>
              <w:color w:val="0000FF"/>
              <w:u w:val="single"/>
            </w:rPr>
          </w:rPrChange>
        </w:rPr>
        <w:t xml:space="preserve"> lebih dahulu disita dan dijual guna dapat melunasi hutangnya sebagaimana dimaksud dalam Pasal 1831 KUH Perdata. </w:t>
      </w:r>
    </w:p>
    <w:p w14:paraId="3A1F9572" w14:textId="77777777" w:rsidR="00850E63" w:rsidRPr="00FB0752" w:rsidRDefault="00850E63" w:rsidP="00850E63">
      <w:pPr>
        <w:pStyle w:val="ListParagraph"/>
        <w:ind w:left="0"/>
        <w:rPr>
          <w:rFonts w:ascii="Footlight MT Light" w:hAnsi="Footlight MT Light"/>
          <w:lang w:val="nl-NL"/>
          <w:rPrChange w:id="2016" w:author="Wisnu Wijoyo" w:date="2012-10-22T10:39:00Z">
            <w:rPr>
              <w:rFonts w:ascii="Footlight MT Light" w:hAnsi="Footlight MT Light"/>
            </w:rPr>
          </w:rPrChange>
        </w:rPr>
      </w:pPr>
    </w:p>
    <w:p w14:paraId="68B4F6A0" w14:textId="77777777" w:rsidR="00850E63" w:rsidRPr="00FB0752" w:rsidRDefault="00850E63" w:rsidP="00850E63">
      <w:pPr>
        <w:pStyle w:val="ListParagraph"/>
        <w:numPr>
          <w:ilvl w:val="0"/>
          <w:numId w:val="221"/>
        </w:numPr>
        <w:ind w:left="426" w:hanging="426"/>
        <w:rPr>
          <w:rFonts w:ascii="Footlight MT Light" w:hAnsi="Footlight MT Light"/>
          <w:lang w:val="nl-NL"/>
          <w:rPrChange w:id="2017" w:author="Wisnu Wijoyo" w:date="2012-10-22T10:39:00Z">
            <w:rPr>
              <w:rFonts w:ascii="Footlight MT Light" w:hAnsi="Footlight MT Light"/>
            </w:rPr>
          </w:rPrChange>
        </w:rPr>
      </w:pPr>
      <w:r w:rsidRPr="00FB0752">
        <w:rPr>
          <w:rFonts w:ascii="Footlight MT Light" w:hAnsi="Footlight MT Light"/>
          <w:sz w:val="24"/>
          <w:szCs w:val="24"/>
          <w:lang w:val="nl-NL"/>
          <w:rPrChange w:id="2018" w:author="Wisnu Wijoyo" w:date="2012-10-22T10:39:00Z">
            <w:rPr>
              <w:rFonts w:ascii="Footlight MT Light" w:hAnsi="Footlight MT Light"/>
              <w:color w:val="0000FF"/>
              <w:u w:val="single"/>
            </w:rPr>
          </w:rPrChange>
        </w:rPr>
        <w:t>Tuntutan pencairan terhadap PENJAMIN berdasarkan Jaminan ini harus sudah diajukan selambat-lambatnya dalam waktu 30 (tiga puluh) hari kalender sesudah berakhirnya masa berlaku Jaminan ini.</w:t>
      </w:r>
    </w:p>
    <w:p w14:paraId="01664B85" w14:textId="77777777" w:rsidR="00850E63" w:rsidRPr="00FB0752" w:rsidRDefault="00850E63" w:rsidP="00850E63">
      <w:pPr>
        <w:pStyle w:val="ListParagraph"/>
        <w:ind w:left="426"/>
        <w:rPr>
          <w:rFonts w:ascii="Footlight MT Light" w:hAnsi="Footlight MT Light"/>
          <w:lang w:val="id-ID"/>
        </w:rPr>
      </w:pPr>
    </w:p>
    <w:p w14:paraId="4C6BD64D" w14:textId="77777777" w:rsidR="00850E63" w:rsidRPr="00FB0752" w:rsidRDefault="00850E63" w:rsidP="00850E63">
      <w:pPr>
        <w:pStyle w:val="ListParagraph"/>
        <w:ind w:left="1440"/>
        <w:rPr>
          <w:rFonts w:ascii="Footlight MT Light" w:hAnsi="Footlight MT Light"/>
          <w:lang w:val="id-ID"/>
        </w:rPr>
      </w:pPr>
      <w:r w:rsidRPr="00FB0752">
        <w:rPr>
          <w:rFonts w:ascii="Footlight MT Light" w:hAnsi="Footlight MT Light"/>
          <w:sz w:val="24"/>
          <w:szCs w:val="24"/>
          <w:lang w:val="id-ID"/>
          <w:rPrChange w:id="2019" w:author="Wisnu Wijoyo" w:date="2012-10-22T10:39:00Z">
            <w:rPr>
              <w:rFonts w:ascii="Footlight MT Light" w:hAnsi="Footlight MT Light"/>
              <w:color w:val="0000FF"/>
              <w:u w:val="single"/>
              <w:lang w:val="id-ID"/>
            </w:rPr>
          </w:rPrChange>
        </w:rPr>
        <w:t>Dikeluarkan</w:t>
      </w:r>
      <w:r w:rsidRPr="00FB0752">
        <w:rPr>
          <w:rFonts w:ascii="Footlight MT Light" w:hAnsi="Footlight MT Light"/>
          <w:sz w:val="24"/>
          <w:szCs w:val="24"/>
          <w:lang w:val="nl-NL"/>
          <w:rPrChange w:id="2020" w:author="Wisnu Wijoyo" w:date="2012-10-22T10:39:00Z">
            <w:rPr>
              <w:rFonts w:ascii="Footlight MT Light" w:hAnsi="Footlight MT Light"/>
              <w:color w:val="0000FF"/>
              <w:u w:val="single"/>
            </w:rPr>
          </w:rPrChange>
        </w:rPr>
        <w:t xml:space="preserve"> di ______</w:t>
      </w:r>
      <w:r w:rsidRPr="00FB0752">
        <w:rPr>
          <w:rFonts w:ascii="Footlight MT Light" w:hAnsi="Footlight MT Light"/>
          <w:sz w:val="24"/>
          <w:szCs w:val="24"/>
          <w:lang w:val="id-ID"/>
          <w:rPrChange w:id="2021" w:author="Wisnu Wijoyo" w:date="2012-10-22T10:39:00Z">
            <w:rPr>
              <w:rFonts w:ascii="Footlight MT Light" w:hAnsi="Footlight MT Light"/>
              <w:color w:val="0000FF"/>
              <w:u w:val="single"/>
              <w:lang w:val="id-ID"/>
            </w:rPr>
          </w:rPrChange>
        </w:rPr>
        <w:t>_</w:t>
      </w:r>
      <w:r w:rsidRPr="00FB0752">
        <w:rPr>
          <w:rFonts w:ascii="Footlight MT Light" w:hAnsi="Footlight MT Light"/>
          <w:sz w:val="24"/>
          <w:szCs w:val="24"/>
          <w:lang w:val="nl-NL"/>
          <w:rPrChange w:id="2022" w:author="Wisnu Wijoyo" w:date="2012-10-22T10:39:00Z">
            <w:rPr>
              <w:rFonts w:ascii="Footlight MT Light" w:hAnsi="Footlight MT Light"/>
              <w:color w:val="0000FF"/>
              <w:u w:val="single"/>
            </w:rPr>
          </w:rPrChange>
        </w:rPr>
        <w:t>___</w:t>
      </w:r>
      <w:r w:rsidRPr="00FB0752">
        <w:rPr>
          <w:rFonts w:ascii="Footlight MT Light" w:hAnsi="Footlight MT Light"/>
          <w:sz w:val="24"/>
          <w:szCs w:val="24"/>
          <w:lang w:val="id-ID"/>
          <w:rPrChange w:id="2023" w:author="Wisnu Wijoyo" w:date="2012-10-22T10:39:00Z">
            <w:rPr>
              <w:rFonts w:ascii="Footlight MT Light" w:hAnsi="Footlight MT Light"/>
              <w:color w:val="0000FF"/>
              <w:u w:val="single"/>
              <w:lang w:val="id-ID"/>
            </w:rPr>
          </w:rPrChange>
        </w:rPr>
        <w:t>__</w:t>
      </w:r>
      <w:r w:rsidRPr="00FB0752">
        <w:rPr>
          <w:rFonts w:ascii="Footlight MT Light" w:hAnsi="Footlight MT Light"/>
          <w:sz w:val="24"/>
          <w:szCs w:val="24"/>
          <w:lang w:val="nl-NL"/>
          <w:rPrChange w:id="2024" w:author="Wisnu Wijoyo" w:date="2012-10-22T10:39:00Z">
            <w:rPr>
              <w:rFonts w:ascii="Footlight MT Light" w:hAnsi="Footlight MT Light"/>
              <w:color w:val="0000FF"/>
              <w:u w:val="single"/>
            </w:rPr>
          </w:rPrChange>
        </w:rPr>
        <w:t>_</w:t>
      </w:r>
    </w:p>
    <w:p w14:paraId="60092F86" w14:textId="77777777" w:rsidR="00850E63" w:rsidRPr="00FB0752" w:rsidRDefault="00850E63" w:rsidP="00850E63">
      <w:pPr>
        <w:pStyle w:val="ListParagraph"/>
        <w:ind w:left="1440"/>
        <w:rPr>
          <w:rFonts w:ascii="Footlight MT Light" w:hAnsi="Footlight MT Light"/>
          <w:lang w:val="nl-NL"/>
          <w:rPrChange w:id="2025" w:author="Wisnu Wijoyo" w:date="2012-10-22T10:39:00Z">
            <w:rPr>
              <w:rFonts w:ascii="Footlight MT Light" w:hAnsi="Footlight MT Light"/>
            </w:rPr>
          </w:rPrChange>
        </w:rPr>
      </w:pPr>
      <w:r w:rsidRPr="00FB0752">
        <w:rPr>
          <w:rFonts w:ascii="Footlight MT Light" w:hAnsi="Footlight MT Light"/>
          <w:sz w:val="24"/>
          <w:szCs w:val="24"/>
          <w:lang w:val="nl-NL"/>
          <w:rPrChange w:id="2026" w:author="Wisnu Wijoyo" w:date="2012-10-22T10:39:00Z">
            <w:rPr>
              <w:rFonts w:ascii="Footlight MT Light" w:hAnsi="Footlight MT Light"/>
              <w:color w:val="0000FF"/>
              <w:u w:val="single"/>
            </w:rPr>
          </w:rPrChange>
        </w:rPr>
        <w:t>pada tanggal _</w:t>
      </w:r>
      <w:r w:rsidRPr="00FB0752">
        <w:rPr>
          <w:rFonts w:ascii="Footlight MT Light" w:hAnsi="Footlight MT Light"/>
          <w:sz w:val="24"/>
          <w:szCs w:val="24"/>
          <w:lang w:val="id-ID"/>
          <w:rPrChange w:id="2027" w:author="Wisnu Wijoyo" w:date="2012-10-22T10:39:00Z">
            <w:rPr>
              <w:rFonts w:ascii="Footlight MT Light" w:hAnsi="Footlight MT Light"/>
              <w:color w:val="0000FF"/>
              <w:u w:val="single"/>
              <w:lang w:val="id-ID"/>
            </w:rPr>
          </w:rPrChange>
        </w:rPr>
        <w:t>______</w:t>
      </w:r>
      <w:r w:rsidRPr="00FB0752">
        <w:rPr>
          <w:rFonts w:ascii="Footlight MT Light" w:hAnsi="Footlight MT Light"/>
          <w:sz w:val="24"/>
          <w:szCs w:val="24"/>
          <w:lang w:val="nl-NL"/>
          <w:rPrChange w:id="2028" w:author="Wisnu Wijoyo" w:date="2012-10-22T10:39:00Z">
            <w:rPr>
              <w:rFonts w:ascii="Footlight MT Light" w:hAnsi="Footlight MT Light"/>
              <w:color w:val="0000FF"/>
              <w:u w:val="single"/>
            </w:rPr>
          </w:rPrChange>
        </w:rPr>
        <w:t>________</w:t>
      </w:r>
    </w:p>
    <w:p w14:paraId="5B710E08" w14:textId="77777777" w:rsidR="00850E63" w:rsidRPr="00FB0752" w:rsidRDefault="00850E63" w:rsidP="00850E63">
      <w:pPr>
        <w:pStyle w:val="ListParagraph"/>
        <w:ind w:left="0"/>
        <w:rPr>
          <w:rFonts w:ascii="Footlight MT Light" w:hAnsi="Footlight MT Light"/>
          <w:lang w:val="nl-NL"/>
          <w:rPrChange w:id="2029" w:author="Wisnu Wijoyo" w:date="2012-10-22T10:39:00Z">
            <w:rPr>
              <w:rFonts w:ascii="Footlight MT Light" w:hAnsi="Footlight MT Light"/>
            </w:rPr>
          </w:rPrChange>
        </w:rPr>
      </w:pPr>
    </w:p>
    <w:p w14:paraId="1B342765" w14:textId="77777777" w:rsidR="00850E63" w:rsidRPr="00FB0752" w:rsidRDefault="00850E63" w:rsidP="00850E63">
      <w:pPr>
        <w:pStyle w:val="ListParagraph"/>
        <w:ind w:left="0"/>
        <w:rPr>
          <w:rFonts w:ascii="Footlight MT Light" w:hAnsi="Footlight MT Light"/>
          <w:b/>
          <w:lang w:val="nl-NL"/>
          <w:rPrChange w:id="2030" w:author="Wisnu Wijoyo" w:date="2012-10-22T10:39:00Z">
            <w:rPr>
              <w:rFonts w:ascii="Footlight MT Light" w:hAnsi="Footlight MT Light"/>
              <w:b/>
            </w:rPr>
          </w:rPrChange>
        </w:rPr>
      </w:pPr>
      <w:r w:rsidRPr="00FB0752">
        <w:rPr>
          <w:rFonts w:ascii="Footlight MT Light" w:hAnsi="Footlight MT Light"/>
          <w:sz w:val="24"/>
          <w:szCs w:val="24"/>
          <w:lang w:val="nl-NL"/>
          <w:rPrChange w:id="2031" w:author="Wisnu Wijoyo" w:date="2012-10-22T10:39:00Z">
            <w:rPr>
              <w:rFonts w:ascii="Footlight MT Light" w:hAnsi="Footlight MT Light"/>
              <w:color w:val="0000FF"/>
              <w:u w:val="single"/>
            </w:rPr>
          </w:rPrChange>
        </w:rPr>
        <w:tab/>
      </w:r>
      <w:r w:rsidRPr="00FB0752">
        <w:rPr>
          <w:rFonts w:ascii="Footlight MT Light" w:hAnsi="Footlight MT Light"/>
          <w:sz w:val="24"/>
          <w:szCs w:val="24"/>
          <w:lang w:val="nl-NL"/>
          <w:rPrChange w:id="2032" w:author="Wisnu Wijoyo" w:date="2012-10-22T10:39:00Z">
            <w:rPr>
              <w:rFonts w:ascii="Footlight MT Light" w:hAnsi="Footlight MT Light"/>
              <w:color w:val="0000FF"/>
              <w:u w:val="single"/>
            </w:rPr>
          </w:rPrChange>
        </w:rPr>
        <w:tab/>
      </w:r>
      <w:r w:rsidRPr="00FB0752">
        <w:rPr>
          <w:rFonts w:ascii="Footlight MT Light" w:hAnsi="Footlight MT Light"/>
          <w:b/>
          <w:sz w:val="24"/>
          <w:szCs w:val="24"/>
          <w:lang w:val="nl-NL"/>
          <w:rPrChange w:id="2033" w:author="Wisnu Wijoyo" w:date="2012-10-22T10:39:00Z">
            <w:rPr>
              <w:rFonts w:ascii="Footlight MT Light" w:hAnsi="Footlight MT Light"/>
              <w:b/>
              <w:color w:val="0000FF"/>
              <w:u w:val="single"/>
            </w:rPr>
          </w:rPrChange>
        </w:rPr>
        <w:t>TERJAMIN</w:t>
      </w:r>
      <w:r w:rsidRPr="00FB0752">
        <w:rPr>
          <w:rFonts w:ascii="Footlight MT Light" w:hAnsi="Footlight MT Light"/>
          <w:b/>
          <w:sz w:val="24"/>
          <w:szCs w:val="24"/>
          <w:lang w:val="nl-NL"/>
          <w:rPrChange w:id="2034"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035"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036"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037"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038" w:author="Wisnu Wijoyo" w:date="2012-10-22T10:39:00Z">
            <w:rPr>
              <w:rFonts w:ascii="Footlight MT Light" w:hAnsi="Footlight MT Light"/>
              <w:b/>
              <w:color w:val="0000FF"/>
              <w:u w:val="single"/>
            </w:rPr>
          </w:rPrChange>
        </w:rPr>
        <w:tab/>
        <w:t>PENJAMIN</w:t>
      </w:r>
    </w:p>
    <w:p w14:paraId="3AD8030A" w14:textId="77777777" w:rsidR="00850E63" w:rsidRPr="00FB0752" w:rsidRDefault="00850E63" w:rsidP="00850E63">
      <w:pPr>
        <w:pStyle w:val="ListParagraph"/>
        <w:ind w:left="0"/>
        <w:rPr>
          <w:rFonts w:ascii="Footlight MT Light" w:hAnsi="Footlight MT Light"/>
          <w:b/>
          <w:lang w:val="id-ID"/>
        </w:rPr>
      </w:pPr>
    </w:p>
    <w:p w14:paraId="0BF97D10" w14:textId="77777777" w:rsidR="00850E63" w:rsidRPr="00FB0752" w:rsidRDefault="00850E63" w:rsidP="00850E63">
      <w:pPr>
        <w:pStyle w:val="ListParagraph"/>
        <w:ind w:left="0"/>
        <w:rPr>
          <w:rFonts w:ascii="Footlight MT Light" w:hAnsi="Footlight MT Light"/>
          <w:lang w:val="id-ID"/>
        </w:rPr>
      </w:pPr>
      <w:r w:rsidRPr="00FB0752">
        <w:rPr>
          <w:rFonts w:ascii="Footlight MT Light" w:hAnsi="Footlight MT Light"/>
          <w:b/>
          <w:sz w:val="24"/>
          <w:szCs w:val="24"/>
          <w:lang w:val="id-ID"/>
          <w:rPrChange w:id="2039"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040"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041"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042"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043" w:author="Wisnu Wijoyo" w:date="2012-10-22T10:39:00Z">
            <w:rPr>
              <w:rFonts w:ascii="Footlight MT Light" w:hAnsi="Footlight MT Light"/>
              <w:b/>
              <w:color w:val="0000FF"/>
              <w:u w:val="single"/>
              <w:lang w:val="id-ID"/>
            </w:rPr>
          </w:rPrChange>
        </w:rPr>
        <w:tab/>
        <w:t xml:space="preserve">                </w:t>
      </w:r>
      <w:r w:rsidRPr="00FB0752">
        <w:rPr>
          <w:rFonts w:ascii="Footlight MT Light" w:hAnsi="Footlight MT Light"/>
          <w:sz w:val="24"/>
          <w:szCs w:val="24"/>
          <w:lang w:val="id-ID"/>
          <w:rPrChange w:id="2044" w:author="Wisnu Wijoyo" w:date="2012-10-22T10:39:00Z">
            <w:rPr>
              <w:rFonts w:ascii="Footlight MT Light" w:hAnsi="Footlight MT Light"/>
              <w:color w:val="0000FF"/>
              <w:u w:val="single"/>
              <w:lang w:val="id-ID"/>
            </w:rPr>
          </w:rPrChange>
        </w:rPr>
        <w:t>Materai Rp.6000,00</w:t>
      </w:r>
    </w:p>
    <w:p w14:paraId="7D3F8DE6" w14:textId="77777777" w:rsidR="00850E63" w:rsidRPr="00FB0752" w:rsidRDefault="00850E63" w:rsidP="00850E63">
      <w:pPr>
        <w:pStyle w:val="ListParagraph"/>
        <w:ind w:left="0"/>
        <w:rPr>
          <w:rFonts w:ascii="Footlight MT Light" w:hAnsi="Footlight MT Light"/>
          <w:b/>
          <w:lang w:val="id-ID"/>
        </w:rPr>
      </w:pPr>
    </w:p>
    <w:p w14:paraId="0A33AE83" w14:textId="77777777" w:rsidR="00850E63" w:rsidRPr="00FB0752" w:rsidRDefault="00850E63" w:rsidP="00850E63">
      <w:pPr>
        <w:pStyle w:val="ListParagraph"/>
        <w:ind w:left="0"/>
        <w:rPr>
          <w:rFonts w:ascii="Footlight MT Light" w:hAnsi="Footlight MT Light"/>
          <w:b/>
          <w:lang w:val="nl-NL"/>
          <w:rPrChange w:id="2045" w:author="Wisnu Wijoyo" w:date="2012-10-22T10:39:00Z">
            <w:rPr>
              <w:rFonts w:ascii="Footlight MT Light" w:hAnsi="Footlight MT Light"/>
              <w:b/>
            </w:rPr>
          </w:rPrChange>
        </w:rPr>
      </w:pPr>
      <w:r w:rsidRPr="00FB0752">
        <w:rPr>
          <w:rFonts w:ascii="Footlight MT Light" w:hAnsi="Footlight MT Light"/>
          <w:b/>
          <w:sz w:val="24"/>
          <w:szCs w:val="24"/>
          <w:lang w:val="nl-NL"/>
          <w:rPrChange w:id="2046" w:author="Wisnu Wijoyo" w:date="2012-10-22T10:39:00Z">
            <w:rPr>
              <w:rFonts w:ascii="Footlight MT Light" w:hAnsi="Footlight MT Light"/>
              <w:b/>
              <w:color w:val="0000FF"/>
              <w:u w:val="single"/>
            </w:rPr>
          </w:rPrChange>
        </w:rPr>
        <w:tab/>
        <w:t xml:space="preserve">_____________________  </w:t>
      </w:r>
      <w:r w:rsidRPr="00FB0752">
        <w:rPr>
          <w:rFonts w:ascii="Footlight MT Light" w:hAnsi="Footlight MT Light"/>
          <w:b/>
          <w:sz w:val="24"/>
          <w:szCs w:val="24"/>
          <w:lang w:val="nl-NL"/>
          <w:rPrChange w:id="2047"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048"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049" w:author="Wisnu Wijoyo" w:date="2012-10-22T10:39:00Z">
            <w:rPr>
              <w:rFonts w:ascii="Footlight MT Light" w:hAnsi="Footlight MT Light"/>
              <w:b/>
              <w:color w:val="0000FF"/>
              <w:u w:val="single"/>
            </w:rPr>
          </w:rPrChange>
        </w:rPr>
        <w:tab/>
        <w:t>___________</w:t>
      </w:r>
      <w:r w:rsidRPr="00FB0752">
        <w:rPr>
          <w:rFonts w:ascii="Footlight MT Light" w:hAnsi="Footlight MT Light"/>
          <w:b/>
          <w:sz w:val="24"/>
          <w:szCs w:val="24"/>
          <w:lang w:val="id-ID"/>
          <w:rPrChange w:id="2050" w:author="Wisnu Wijoyo" w:date="2012-10-22T10:39:00Z">
            <w:rPr>
              <w:rFonts w:ascii="Footlight MT Light" w:hAnsi="Footlight MT Light"/>
              <w:b/>
              <w:color w:val="0000FF"/>
              <w:u w:val="single"/>
              <w:lang w:val="id-ID"/>
            </w:rPr>
          </w:rPrChange>
        </w:rPr>
        <w:t>_</w:t>
      </w:r>
      <w:r w:rsidRPr="00FB0752">
        <w:rPr>
          <w:rFonts w:ascii="Footlight MT Light" w:hAnsi="Footlight MT Light"/>
          <w:b/>
          <w:sz w:val="24"/>
          <w:szCs w:val="24"/>
          <w:lang w:val="nl-NL"/>
          <w:rPrChange w:id="2051" w:author="Wisnu Wijoyo" w:date="2012-10-22T10:39:00Z">
            <w:rPr>
              <w:rFonts w:ascii="Footlight MT Light" w:hAnsi="Footlight MT Light"/>
              <w:b/>
              <w:color w:val="0000FF"/>
              <w:u w:val="single"/>
            </w:rPr>
          </w:rPrChange>
        </w:rPr>
        <w:t>______</w:t>
      </w:r>
      <w:r w:rsidRPr="00FB0752">
        <w:rPr>
          <w:rFonts w:ascii="Footlight MT Light" w:hAnsi="Footlight MT Light"/>
          <w:b/>
          <w:sz w:val="24"/>
          <w:szCs w:val="24"/>
          <w:lang w:val="nl-NL"/>
          <w:rPrChange w:id="2052" w:author="Wisnu Wijoyo" w:date="2012-10-22T10:39:00Z">
            <w:rPr>
              <w:rFonts w:ascii="Footlight MT Light" w:hAnsi="Footlight MT Light"/>
              <w:b/>
              <w:color w:val="0000FF"/>
              <w:u w:val="single"/>
            </w:rPr>
          </w:rPrChange>
        </w:rPr>
        <w:tab/>
      </w:r>
    </w:p>
    <w:p w14:paraId="7BBA981A" w14:textId="77777777" w:rsidR="00850E63" w:rsidRPr="00FB0752" w:rsidRDefault="00850E63" w:rsidP="00850E63">
      <w:pPr>
        <w:pStyle w:val="ListParagraph"/>
        <w:ind w:hanging="425"/>
        <w:jc w:val="center"/>
        <w:rPr>
          <w:rFonts w:ascii="Footlight MT Light" w:hAnsi="Footlight MT Light"/>
          <w:i/>
          <w:lang w:val="id-ID"/>
        </w:rPr>
      </w:pPr>
      <w:r w:rsidRPr="00FB0752">
        <w:rPr>
          <w:rFonts w:ascii="Footlight MT Light" w:hAnsi="Footlight MT Light"/>
          <w:i/>
          <w:sz w:val="23"/>
          <w:szCs w:val="23"/>
          <w:lang w:val="id-ID"/>
        </w:rPr>
        <w:lastRenderedPageBreak/>
        <w:t>[Nama dan Jabatan]</w:t>
      </w:r>
      <w:r w:rsidRPr="00FB0752">
        <w:rPr>
          <w:rFonts w:ascii="Footlight MT Light" w:hAnsi="Footlight MT Light"/>
          <w:i/>
          <w:sz w:val="24"/>
          <w:szCs w:val="24"/>
          <w:lang w:val="id-ID"/>
          <w:rPrChange w:id="2053" w:author="Wisnu Wijoyo" w:date="2012-10-22T10:39:00Z">
            <w:rPr>
              <w:rFonts w:ascii="Footlight MT Light" w:hAnsi="Footlight MT Light"/>
              <w:i/>
              <w:color w:val="0000FF"/>
              <w:u w:val="single"/>
              <w:lang w:val="id-ID"/>
            </w:rPr>
          </w:rPrChange>
        </w:rPr>
        <w:t xml:space="preserve">                                     [Nama dan Jabatan]</w:t>
      </w:r>
    </w:p>
    <w:p w14:paraId="406A0658" w14:textId="77777777" w:rsidR="00850E63" w:rsidRPr="00FB0752" w:rsidRDefault="00850E63" w:rsidP="00850E63">
      <w:pPr>
        <w:pStyle w:val="ListParagraph"/>
        <w:ind w:left="0"/>
        <w:rPr>
          <w:rFonts w:ascii="Footlight MT Light" w:hAnsi="Footlight MT Light"/>
          <w:i/>
          <w:sz w:val="23"/>
          <w:szCs w:val="23"/>
          <w:lang w:val="id-ID"/>
        </w:rPr>
      </w:pPr>
    </w:p>
    <w:p w14:paraId="3E824333" w14:textId="5B455A85" w:rsidR="00850E63" w:rsidRPr="00FB0752" w:rsidRDefault="00850E63" w:rsidP="00850E63">
      <w:pPr>
        <w:pStyle w:val="ListParagraph"/>
        <w:ind w:left="0"/>
        <w:rPr>
          <w:rFonts w:ascii="Footlight MT Light" w:hAnsi="Footlight MT Light"/>
          <w:lang w:val="id-ID"/>
        </w:rPr>
      </w:pPr>
      <w:r>
        <w:rPr>
          <w:rFonts w:ascii="Footlight MT Light" w:hAnsi="Footlight MT Light"/>
          <w:noProof/>
        </w:rPr>
        <mc:AlternateContent>
          <mc:Choice Requires="wps">
            <w:drawing>
              <wp:anchor distT="0" distB="0" distL="114300" distR="114300" simplePos="0" relativeHeight="251684864" behindDoc="0" locked="0" layoutInCell="1" allowOverlap="1" wp14:anchorId="5647A342" wp14:editId="53861E4D">
                <wp:simplePos x="0" y="0"/>
                <wp:positionH relativeFrom="column">
                  <wp:posOffset>34925</wp:posOffset>
                </wp:positionH>
                <wp:positionV relativeFrom="paragraph">
                  <wp:posOffset>138430</wp:posOffset>
                </wp:positionV>
                <wp:extent cx="1207770" cy="448310"/>
                <wp:effectExtent l="0" t="0" r="36830" b="34290"/>
                <wp:wrapNone/>
                <wp:docPr id="23" name="Rectangl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4C906B98" w14:textId="77777777" w:rsidR="00CF69B0" w:rsidRPr="00D97CC9" w:rsidRDefault="00CF69B0" w:rsidP="00850E63">
                            <w:pPr>
                              <w:rPr>
                                <w:rFonts w:ascii="Footlight MT Light" w:hAnsi="Footlight MT Light"/>
                                <w:sz w:val="12"/>
                                <w:szCs w:val="12"/>
                              </w:rPr>
                            </w:pPr>
                            <w:r w:rsidRPr="00685612">
                              <w:rPr>
                                <w:rFonts w:ascii="Footlight MT Light" w:hAnsi="Footlight MT Light"/>
                                <w:sz w:val="12"/>
                                <w:szCs w:val="12"/>
                              </w:rPr>
                              <w:t xml:space="preserve">Untuk keyakinan, pemegang </w:t>
                            </w:r>
                            <w:r w:rsidRPr="00685612">
                              <w:rPr>
                                <w:rFonts w:ascii="Footlight MT Light" w:hAnsi="Footlight MT Light"/>
                                <w:sz w:val="12"/>
                                <w:szCs w:val="12"/>
                                <w:lang w:val="id-ID"/>
                              </w:rPr>
                              <w:t xml:space="preserve">Jaminan </w:t>
                            </w:r>
                            <w:r w:rsidRPr="00685612">
                              <w:rPr>
                                <w:rFonts w:ascii="Footlight MT Light" w:hAnsi="Footlight MT Light"/>
                                <w:sz w:val="12"/>
                                <w:szCs w:val="12"/>
                              </w:rPr>
                              <w:t xml:space="preserve">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w:t>
                            </w:r>
                            <w:r w:rsidRPr="00685612">
                              <w:rPr>
                                <w:rFonts w:ascii="Footlight MT Light" w:hAnsi="Footlight MT Light"/>
                                <w:sz w:val="12"/>
                                <w:szCs w:val="12"/>
                                <w:lang w:val="id-ID"/>
                              </w:rPr>
                              <w:t>Jaminan</w:t>
                            </w:r>
                            <w:r w:rsidRPr="00685612">
                              <w:rPr>
                                <w:rFonts w:ascii="Footlight MT Light" w:hAnsi="Footlight MT Light"/>
                                <w:sz w:val="12"/>
                                <w:szCs w:val="12"/>
                              </w:rPr>
                              <w:t xml:space="preserve"> ini ke  _____</w:t>
                            </w:r>
                            <w:r w:rsidRPr="00685612">
                              <w:rPr>
                                <w:rFonts w:ascii="Footlight MT Light" w:hAnsi="Footlight MT Light"/>
                                <w:i/>
                                <w:sz w:val="12"/>
                                <w:szCs w:val="12"/>
                              </w:rPr>
                              <w:t>[</w:t>
                            </w:r>
                            <w:r w:rsidRPr="00685612">
                              <w:rPr>
                                <w:rFonts w:ascii="Footlight MT Light" w:hAnsi="Footlight MT Light"/>
                                <w:i/>
                                <w:sz w:val="12"/>
                                <w:szCs w:val="12"/>
                                <w:lang w:val="id-ID"/>
                              </w:rPr>
                              <w:t>Penerbit Jaminan</w:t>
                            </w:r>
                            <w:r w:rsidRPr="00685612">
                              <w:rPr>
                                <w:rFonts w:ascii="Footlight MT Light" w:hAnsi="Footlight MT Light"/>
                                <w:i/>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2" o:spid="_x0000_s1041" style="position:absolute;left:0;text-align:left;margin-left:2.75pt;margin-top:10.9pt;width:95.1pt;height:35.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">
                <v:textbox>
                  <w:txbxContent>
                    <w:p w14:paraId="4C906B98" w14:textId="77777777" w:rsidR="00CF69B0" w:rsidRPr="00D97CC9" w:rsidRDefault="00CF69B0" w:rsidP="00850E63">
                      <w:pPr>
                        <w:rPr>
                          <w:rFonts w:ascii="Footlight MT Light" w:hAnsi="Footlight MT Light"/>
                          <w:sz w:val="12"/>
                          <w:szCs w:val="12"/>
                        </w:rPr>
                      </w:pPr>
                      <w:r w:rsidRPr="00685612">
                        <w:rPr>
                          <w:rFonts w:ascii="Footlight MT Light" w:hAnsi="Footlight MT Light"/>
                          <w:sz w:val="12"/>
                          <w:szCs w:val="12"/>
                        </w:rPr>
                        <w:t xml:space="preserve">Untuk keyakinan, pemegang </w:t>
                      </w:r>
                      <w:r w:rsidRPr="00685612">
                        <w:rPr>
                          <w:rFonts w:ascii="Footlight MT Light" w:hAnsi="Footlight MT Light"/>
                          <w:sz w:val="12"/>
                          <w:szCs w:val="12"/>
                          <w:lang w:val="id-ID"/>
                        </w:rPr>
                        <w:t xml:space="preserve">Jaminan </w:t>
                      </w:r>
                      <w:r w:rsidRPr="00685612">
                        <w:rPr>
                          <w:rFonts w:ascii="Footlight MT Light" w:hAnsi="Footlight MT Light"/>
                          <w:sz w:val="12"/>
                          <w:szCs w:val="12"/>
                        </w:rPr>
                        <w:t xml:space="preserve">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w:t>
                      </w:r>
                      <w:r w:rsidRPr="00685612">
                        <w:rPr>
                          <w:rFonts w:ascii="Footlight MT Light" w:hAnsi="Footlight MT Light"/>
                          <w:sz w:val="12"/>
                          <w:szCs w:val="12"/>
                          <w:lang w:val="id-ID"/>
                        </w:rPr>
                        <w:t>Jaminan</w:t>
                      </w:r>
                      <w:r w:rsidRPr="00685612">
                        <w:rPr>
                          <w:rFonts w:ascii="Footlight MT Light" w:hAnsi="Footlight MT Light"/>
                          <w:sz w:val="12"/>
                          <w:szCs w:val="12"/>
                        </w:rPr>
                        <w:t xml:space="preserve"> ini ke  _____</w:t>
                      </w:r>
                      <w:r w:rsidRPr="00685612">
                        <w:rPr>
                          <w:rFonts w:ascii="Footlight MT Light" w:hAnsi="Footlight MT Light"/>
                          <w:i/>
                          <w:sz w:val="12"/>
                          <w:szCs w:val="12"/>
                        </w:rPr>
                        <w:t>[</w:t>
                      </w:r>
                      <w:r w:rsidRPr="00685612">
                        <w:rPr>
                          <w:rFonts w:ascii="Footlight MT Light" w:hAnsi="Footlight MT Light"/>
                          <w:i/>
                          <w:sz w:val="12"/>
                          <w:szCs w:val="12"/>
                          <w:lang w:val="id-ID"/>
                        </w:rPr>
                        <w:t>Penerbit Jaminan</w:t>
                      </w:r>
                      <w:r w:rsidRPr="00685612">
                        <w:rPr>
                          <w:rFonts w:ascii="Footlight MT Light" w:hAnsi="Footlight MT Light"/>
                          <w:i/>
                          <w:sz w:val="12"/>
                          <w:szCs w:val="12"/>
                        </w:rPr>
                        <w:t>]</w:t>
                      </w:r>
                    </w:p>
                  </w:txbxContent>
                </v:textbox>
              </v:rect>
            </w:pict>
          </mc:Fallback>
        </mc:AlternateContent>
      </w:r>
    </w:p>
    <w:p w14:paraId="2658BE37" w14:textId="77777777" w:rsidR="00850E63" w:rsidRPr="00FB0752" w:rsidRDefault="00850E63" w:rsidP="00850E63">
      <w:pPr>
        <w:pStyle w:val="ListParagraph"/>
        <w:ind w:left="426"/>
        <w:rPr>
          <w:rFonts w:ascii="Footlight MT Light" w:hAnsi="Footlight MT Light"/>
          <w:lang w:val="id-ID"/>
        </w:rPr>
      </w:pPr>
    </w:p>
    <w:p w14:paraId="358610C8" w14:textId="77777777" w:rsidR="00850E63" w:rsidRPr="00FB0752" w:rsidRDefault="00850E63" w:rsidP="00850E63">
      <w:pPr>
        <w:pStyle w:val="ListParagraph"/>
        <w:ind w:left="426"/>
        <w:rPr>
          <w:rFonts w:ascii="Footlight MT Light" w:hAnsi="Footlight MT Light"/>
          <w:lang w:val="id-ID"/>
        </w:rPr>
      </w:pPr>
    </w:p>
    <w:p w14:paraId="733EA976" w14:textId="77777777" w:rsidR="00850E63" w:rsidRPr="00FB0752" w:rsidRDefault="00850E63" w:rsidP="00850E63">
      <w:pPr>
        <w:jc w:val="center"/>
        <w:rPr>
          <w:rFonts w:ascii="Footlight MT Light" w:hAnsi="Footlight MT Light"/>
          <w:lang w:val="id-ID"/>
        </w:rPr>
      </w:pPr>
    </w:p>
    <w:p w14:paraId="45F807C8" w14:textId="77777777" w:rsidR="00850E63" w:rsidRPr="00FB0752" w:rsidRDefault="00850E63" w:rsidP="00850E63">
      <w:pPr>
        <w:jc w:val="center"/>
        <w:rPr>
          <w:rFonts w:ascii="Footlight MT Light" w:hAnsi="Footlight MT Light"/>
          <w:b/>
          <w:sz w:val="24"/>
          <w:szCs w:val="24"/>
          <w:lang w:val="id-ID"/>
        </w:rPr>
      </w:pPr>
      <w:r w:rsidRPr="00FB0752">
        <w:rPr>
          <w:rFonts w:ascii="Footlight MT Light" w:hAnsi="Footlight MT Light"/>
          <w:szCs w:val="24"/>
          <w:lang w:val="id-ID"/>
        </w:rPr>
        <w:br w:type="page"/>
      </w:r>
    </w:p>
    <w:p w14:paraId="574F5D7F" w14:textId="77777777" w:rsidR="00850E63" w:rsidRPr="00FB0752" w:rsidRDefault="00850E63" w:rsidP="00850E63">
      <w:pPr>
        <w:pStyle w:val="Heading3"/>
        <w:spacing w:after="0"/>
        <w:jc w:val="center"/>
        <w:rPr>
          <w:rFonts w:ascii="Footlight MT Light" w:hAnsi="Footlight MT Light"/>
          <w:szCs w:val="24"/>
          <w:lang w:val="id-ID"/>
        </w:rPr>
      </w:pPr>
      <w:bookmarkStart w:id="2054" w:name="_Toc282176211"/>
      <w:bookmarkStart w:id="2055" w:name="_Toc338623558"/>
      <w:r w:rsidRPr="00FB0752">
        <w:rPr>
          <w:rFonts w:ascii="Footlight MT Light" w:hAnsi="Footlight MT Light"/>
          <w:szCs w:val="24"/>
          <w:lang w:val="id-ID"/>
          <w:rPrChange w:id="2056" w:author="Wisnu Wijoyo" w:date="2012-10-22T10:39:00Z">
            <w:rPr>
              <w:rFonts w:ascii="Footlight MT Light" w:hAnsi="Footlight MT Light"/>
              <w:b w:val="0"/>
              <w:color w:val="0000FF"/>
              <w:sz w:val="20"/>
              <w:szCs w:val="24"/>
              <w:u w:val="single"/>
              <w:lang w:val="id-ID"/>
            </w:rPr>
          </w:rPrChange>
        </w:rPr>
        <w:lastRenderedPageBreak/>
        <w:t>Jaminan Uang Muka dari Bank</w:t>
      </w:r>
      <w:bookmarkEnd w:id="2054"/>
      <w:bookmarkEnd w:id="2055"/>
    </w:p>
    <w:p w14:paraId="1AC2A2D0" w14:textId="77777777" w:rsidR="00850E63" w:rsidRPr="00FB0752" w:rsidRDefault="00850E63" w:rsidP="00850E63">
      <w:pPr>
        <w:pBdr>
          <w:bottom w:val="single" w:sz="4" w:space="1" w:color="auto"/>
        </w:pBdr>
        <w:jc w:val="center"/>
        <w:rPr>
          <w:rFonts w:ascii="Footlight MT Light" w:hAnsi="Footlight MT Light"/>
          <w:b/>
          <w:sz w:val="24"/>
          <w:szCs w:val="24"/>
          <w:lang w:val="id-ID"/>
        </w:rPr>
      </w:pPr>
    </w:p>
    <w:p w14:paraId="37ECB897" w14:textId="77777777" w:rsidR="00850E63" w:rsidRPr="00FB0752" w:rsidRDefault="00850E63" w:rsidP="00850E63">
      <w:pPr>
        <w:jc w:val="center"/>
        <w:rPr>
          <w:rFonts w:ascii="Footlight MT Light" w:hAnsi="Footlight MT Light"/>
          <w:i/>
          <w:sz w:val="24"/>
          <w:szCs w:val="24"/>
          <w:lang w:val="id-ID"/>
          <w:rPrChange w:id="2057" w:author="Wisnu Wijoyo" w:date="2012-10-22T10:39:00Z">
            <w:rPr>
              <w:rFonts w:ascii="Footlight MT Light" w:hAnsi="Footlight MT Light"/>
              <w:i/>
              <w:sz w:val="24"/>
              <w:szCs w:val="24"/>
            </w:rPr>
          </w:rPrChange>
        </w:rPr>
      </w:pPr>
      <w:r w:rsidRPr="00FB0752">
        <w:rPr>
          <w:rFonts w:ascii="Footlight MT Light" w:hAnsi="Footlight MT Light"/>
          <w:i/>
          <w:sz w:val="24"/>
          <w:szCs w:val="24"/>
          <w:lang w:val="id-ID"/>
          <w:rPrChange w:id="2058" w:author="Wisnu Wijoyo" w:date="2012-10-22T10:39:00Z">
            <w:rPr>
              <w:rFonts w:ascii="Footlight MT Light" w:hAnsi="Footlight MT Light"/>
              <w:i/>
              <w:color w:val="0000FF"/>
              <w:sz w:val="24"/>
              <w:szCs w:val="24"/>
              <w:u w:val="single"/>
            </w:rPr>
          </w:rPrChange>
        </w:rPr>
        <w:t>[Kop Bank Penerbit Jaminan]</w:t>
      </w:r>
    </w:p>
    <w:p w14:paraId="0F724715" w14:textId="77777777" w:rsidR="00850E63" w:rsidRPr="00FB0752" w:rsidRDefault="00850E63" w:rsidP="00850E63">
      <w:pPr>
        <w:jc w:val="center"/>
        <w:rPr>
          <w:rFonts w:ascii="Footlight MT Light" w:hAnsi="Footlight MT Light"/>
          <w:b/>
          <w:i/>
          <w:sz w:val="24"/>
          <w:szCs w:val="24"/>
          <w:lang w:val="id-ID"/>
          <w:rPrChange w:id="2059" w:author="Wisnu Wijoyo" w:date="2012-10-22T10:39:00Z">
            <w:rPr>
              <w:rFonts w:ascii="Footlight MT Light" w:hAnsi="Footlight MT Light"/>
              <w:b/>
              <w:i/>
              <w:sz w:val="24"/>
              <w:szCs w:val="24"/>
            </w:rPr>
          </w:rPrChange>
        </w:rPr>
      </w:pPr>
    </w:p>
    <w:p w14:paraId="2E1DBC62" w14:textId="77777777" w:rsidR="00850E63" w:rsidRPr="00FB0752" w:rsidRDefault="00850E63" w:rsidP="00850E63">
      <w:pPr>
        <w:jc w:val="center"/>
        <w:rPr>
          <w:rFonts w:ascii="Footlight MT Light" w:hAnsi="Footlight MT Light"/>
          <w:b/>
          <w:sz w:val="24"/>
          <w:szCs w:val="24"/>
          <w:lang w:val="id-ID"/>
          <w:rPrChange w:id="2060" w:author="Wisnu Wijoyo" w:date="2012-10-22T10:39:00Z">
            <w:rPr>
              <w:rFonts w:ascii="Footlight MT Light" w:hAnsi="Footlight MT Light"/>
              <w:b/>
              <w:sz w:val="24"/>
              <w:szCs w:val="24"/>
            </w:rPr>
          </w:rPrChange>
        </w:rPr>
      </w:pPr>
      <w:r w:rsidRPr="00FB0752">
        <w:rPr>
          <w:rFonts w:ascii="Footlight MT Light" w:hAnsi="Footlight MT Light"/>
          <w:b/>
          <w:sz w:val="24"/>
          <w:szCs w:val="24"/>
          <w:lang w:val="id-ID"/>
          <w:rPrChange w:id="2061" w:author="Wisnu Wijoyo" w:date="2012-10-22T10:39:00Z">
            <w:rPr>
              <w:rFonts w:ascii="Footlight MT Light" w:hAnsi="Footlight MT Light"/>
              <w:b/>
              <w:color w:val="0000FF"/>
              <w:sz w:val="24"/>
              <w:szCs w:val="24"/>
              <w:u w:val="single"/>
            </w:rPr>
          </w:rPrChange>
        </w:rPr>
        <w:t>GARANSI BANK</w:t>
      </w:r>
    </w:p>
    <w:p w14:paraId="45D0C794" w14:textId="77777777" w:rsidR="00850E63" w:rsidRPr="00FB0752" w:rsidRDefault="00850E63" w:rsidP="00850E63">
      <w:pPr>
        <w:jc w:val="center"/>
        <w:rPr>
          <w:rFonts w:ascii="Footlight MT Light" w:hAnsi="Footlight MT Light"/>
          <w:b/>
          <w:sz w:val="24"/>
          <w:szCs w:val="24"/>
          <w:lang w:val="id-ID"/>
          <w:rPrChange w:id="2062" w:author="Wisnu Wijoyo" w:date="2012-10-22T10:39:00Z">
            <w:rPr>
              <w:rFonts w:ascii="Footlight MT Light" w:hAnsi="Footlight MT Light"/>
              <w:b/>
              <w:sz w:val="24"/>
              <w:szCs w:val="24"/>
            </w:rPr>
          </w:rPrChange>
        </w:rPr>
      </w:pPr>
      <w:r w:rsidRPr="00FB0752">
        <w:rPr>
          <w:rFonts w:ascii="Footlight MT Light" w:hAnsi="Footlight MT Light"/>
          <w:b/>
          <w:sz w:val="24"/>
          <w:szCs w:val="24"/>
          <w:lang w:val="id-ID"/>
          <w:rPrChange w:id="2063" w:author="Wisnu Wijoyo" w:date="2012-10-22T10:39:00Z">
            <w:rPr>
              <w:rFonts w:ascii="Footlight MT Light" w:hAnsi="Footlight MT Light"/>
              <w:b/>
              <w:color w:val="0000FF"/>
              <w:sz w:val="24"/>
              <w:szCs w:val="24"/>
              <w:u w:val="single"/>
            </w:rPr>
          </w:rPrChange>
        </w:rPr>
        <w:t>sebagai</w:t>
      </w:r>
    </w:p>
    <w:p w14:paraId="758559A5" w14:textId="77777777" w:rsidR="00850E63" w:rsidRPr="00FB0752" w:rsidRDefault="00850E63" w:rsidP="00850E63">
      <w:pPr>
        <w:jc w:val="center"/>
        <w:rPr>
          <w:rFonts w:ascii="Footlight MT Light" w:hAnsi="Footlight MT Light"/>
          <w:b/>
          <w:sz w:val="24"/>
          <w:szCs w:val="24"/>
          <w:lang w:val="id-ID"/>
          <w:rPrChange w:id="2064" w:author="Wisnu Wijoyo" w:date="2012-10-22T10:39:00Z">
            <w:rPr>
              <w:rFonts w:ascii="Footlight MT Light" w:hAnsi="Footlight MT Light"/>
              <w:b/>
              <w:sz w:val="24"/>
              <w:szCs w:val="24"/>
            </w:rPr>
          </w:rPrChange>
        </w:rPr>
      </w:pPr>
      <w:r w:rsidRPr="00FB0752">
        <w:rPr>
          <w:rFonts w:ascii="Footlight MT Light" w:hAnsi="Footlight MT Light"/>
          <w:b/>
          <w:sz w:val="24"/>
          <w:szCs w:val="24"/>
          <w:lang w:val="id-ID"/>
        </w:rPr>
        <w:t>JAMINAN UANG MUKA</w:t>
      </w:r>
    </w:p>
    <w:p w14:paraId="17CD09D4" w14:textId="77777777" w:rsidR="00850E63" w:rsidRPr="00FB0752" w:rsidRDefault="00850E63" w:rsidP="00850E63">
      <w:pPr>
        <w:jc w:val="center"/>
        <w:rPr>
          <w:rFonts w:ascii="Footlight MT Light" w:hAnsi="Footlight MT Light"/>
          <w:sz w:val="24"/>
          <w:szCs w:val="24"/>
          <w:lang w:val="id-ID"/>
          <w:rPrChange w:id="2065"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066" w:author="Wisnu Wijoyo" w:date="2012-10-22T10:39:00Z">
            <w:rPr>
              <w:rFonts w:ascii="Footlight MT Light" w:hAnsi="Footlight MT Light"/>
              <w:color w:val="0000FF"/>
              <w:sz w:val="24"/>
              <w:szCs w:val="24"/>
              <w:u w:val="single"/>
            </w:rPr>
          </w:rPrChange>
        </w:rPr>
        <w:t>No. ____________________</w:t>
      </w:r>
    </w:p>
    <w:p w14:paraId="2FFEB94C" w14:textId="77777777" w:rsidR="00850E63" w:rsidRPr="00FB0752" w:rsidRDefault="00850E63" w:rsidP="00850E63">
      <w:pPr>
        <w:jc w:val="center"/>
        <w:rPr>
          <w:rFonts w:ascii="Footlight MT Light" w:hAnsi="Footlight MT Light"/>
          <w:sz w:val="24"/>
          <w:szCs w:val="24"/>
          <w:lang w:val="id-ID"/>
        </w:rPr>
      </w:pPr>
    </w:p>
    <w:p w14:paraId="5A1763B0" w14:textId="77777777" w:rsidR="00850E63" w:rsidRPr="00FB0752" w:rsidRDefault="00850E63" w:rsidP="00850E63">
      <w:pPr>
        <w:jc w:val="center"/>
        <w:rPr>
          <w:rFonts w:ascii="Footlight MT Light" w:hAnsi="Footlight MT Light"/>
          <w:sz w:val="24"/>
          <w:szCs w:val="24"/>
          <w:lang w:val="id-ID"/>
        </w:rPr>
      </w:pPr>
    </w:p>
    <w:p w14:paraId="4E5830ED" w14:textId="77777777" w:rsidR="00850E63" w:rsidRPr="00FB0752" w:rsidRDefault="00850E63" w:rsidP="00850E63">
      <w:pPr>
        <w:rPr>
          <w:rFonts w:ascii="Footlight MT Light" w:hAnsi="Footlight MT Light"/>
          <w:sz w:val="24"/>
          <w:szCs w:val="24"/>
          <w:lang w:val="id-ID"/>
          <w:rPrChange w:id="2067"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068" w:author="Wisnu Wijoyo" w:date="2012-10-22T10:39:00Z">
            <w:rPr>
              <w:rFonts w:ascii="Footlight MT Light" w:hAnsi="Footlight MT Light"/>
              <w:color w:val="0000FF"/>
              <w:sz w:val="24"/>
              <w:szCs w:val="24"/>
              <w:u w:val="single"/>
            </w:rPr>
          </w:rPrChange>
        </w:rPr>
        <w:t xml:space="preserve">Yang bertanda tangan dibawah ini: </w:t>
      </w:r>
      <w:r w:rsidRPr="00FB0752">
        <w:rPr>
          <w:rFonts w:ascii="Footlight MT Light" w:hAnsi="Footlight MT Light"/>
          <w:sz w:val="24"/>
          <w:szCs w:val="24"/>
          <w:lang w:val="id-ID"/>
          <w:rPrChange w:id="2069"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70"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71"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72"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73"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74"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75"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76"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77"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78"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79"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80"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81"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82"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83"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id-ID"/>
          <w:rPrChange w:id="2084" w:author="Wisnu Wijoyo" w:date="2012-10-22T10:39:00Z">
            <w:rPr>
              <w:rFonts w:ascii="Footlight MT Light" w:hAnsi="Footlight MT Light"/>
              <w:color w:val="0000FF"/>
              <w:sz w:val="24"/>
              <w:szCs w:val="24"/>
              <w:u w:val="single"/>
            </w:rPr>
          </w:rPrChange>
        </w:rPr>
        <w:softHyphen/>
        <w:t>__________________________________ dalam jabatan selaku ____________________________  dalam hal ini bertindak untuk dan atas nama ____________</w:t>
      </w:r>
      <w:r w:rsidRPr="00FB0752">
        <w:rPr>
          <w:rFonts w:ascii="Footlight MT Light" w:hAnsi="Footlight MT Light"/>
          <w:sz w:val="24"/>
          <w:szCs w:val="24"/>
          <w:lang w:val="id-ID"/>
        </w:rPr>
        <w:t>_________</w:t>
      </w:r>
      <w:r w:rsidRPr="00FB0752">
        <w:rPr>
          <w:rFonts w:ascii="Footlight MT Light" w:hAnsi="Footlight MT Light"/>
          <w:sz w:val="24"/>
          <w:szCs w:val="24"/>
          <w:lang w:val="id-ID"/>
          <w:rPrChange w:id="2085" w:author="Wisnu Wijoyo" w:date="2012-10-22T10:39:00Z">
            <w:rPr>
              <w:rFonts w:ascii="Footlight MT Light" w:hAnsi="Footlight MT Light"/>
              <w:color w:val="0000FF"/>
              <w:sz w:val="24"/>
              <w:szCs w:val="24"/>
              <w:u w:val="single"/>
            </w:rPr>
          </w:rPrChange>
        </w:rPr>
        <w:t>_</w:t>
      </w:r>
      <w:r w:rsidRPr="00FB0752">
        <w:rPr>
          <w:rFonts w:ascii="Footlight MT Light" w:hAnsi="Footlight MT Light"/>
          <w:sz w:val="24"/>
          <w:szCs w:val="24"/>
          <w:lang w:val="id-ID"/>
        </w:rPr>
        <w:t xml:space="preserve"> </w:t>
      </w:r>
      <w:r w:rsidRPr="00FB0752">
        <w:rPr>
          <w:rFonts w:ascii="Footlight MT Light" w:hAnsi="Footlight MT Light"/>
          <w:i/>
          <w:sz w:val="24"/>
          <w:szCs w:val="24"/>
          <w:lang w:val="id-ID"/>
          <w:rPrChange w:id="2086" w:author="Wisnu Wijoyo" w:date="2012-10-22T10:39:00Z">
            <w:rPr>
              <w:rFonts w:ascii="Footlight MT Light" w:hAnsi="Footlight MT Light"/>
              <w:i/>
              <w:color w:val="0000FF"/>
              <w:sz w:val="24"/>
              <w:szCs w:val="24"/>
              <w:u w:val="single"/>
            </w:rPr>
          </w:rPrChange>
        </w:rPr>
        <w:t xml:space="preserve">[nama bank]  </w:t>
      </w:r>
      <w:r w:rsidRPr="00FB0752">
        <w:rPr>
          <w:rFonts w:ascii="Footlight MT Light" w:hAnsi="Footlight MT Light"/>
          <w:sz w:val="24"/>
          <w:szCs w:val="24"/>
          <w:lang w:val="id-ID"/>
          <w:rPrChange w:id="2087" w:author="Wisnu Wijoyo" w:date="2012-10-22T10:39:00Z">
            <w:rPr>
              <w:rFonts w:ascii="Footlight MT Light" w:hAnsi="Footlight MT Light"/>
              <w:color w:val="0000FF"/>
              <w:sz w:val="24"/>
              <w:szCs w:val="24"/>
              <w:u w:val="single"/>
            </w:rPr>
          </w:rPrChange>
        </w:rPr>
        <w:t xml:space="preserve">berkedudukan di _________________________________________ </w:t>
      </w:r>
      <w:r w:rsidRPr="00FB0752">
        <w:rPr>
          <w:rFonts w:ascii="Footlight MT Light" w:hAnsi="Footlight MT Light"/>
          <w:i/>
          <w:sz w:val="24"/>
          <w:szCs w:val="24"/>
          <w:lang w:val="id-ID"/>
          <w:rPrChange w:id="2088" w:author="Wisnu Wijoyo" w:date="2012-10-22T10:39:00Z">
            <w:rPr>
              <w:rFonts w:ascii="Footlight MT Light" w:hAnsi="Footlight MT Light"/>
              <w:i/>
              <w:color w:val="0000FF"/>
              <w:sz w:val="24"/>
              <w:szCs w:val="24"/>
              <w:u w:val="single"/>
            </w:rPr>
          </w:rPrChange>
        </w:rPr>
        <w:t>[alamat]</w:t>
      </w:r>
    </w:p>
    <w:p w14:paraId="2859D3B5" w14:textId="77777777" w:rsidR="00850E63" w:rsidRPr="00FB0752" w:rsidRDefault="00850E63" w:rsidP="00850E63">
      <w:pPr>
        <w:rPr>
          <w:rFonts w:ascii="Footlight MT Light" w:hAnsi="Footlight MT Light"/>
          <w:sz w:val="24"/>
          <w:szCs w:val="24"/>
          <w:lang w:val="id-ID"/>
          <w:rPrChange w:id="2089" w:author="Wisnu Wijoyo" w:date="2012-10-22T10:39:00Z">
            <w:rPr>
              <w:rFonts w:ascii="Footlight MT Light" w:hAnsi="Footlight MT Light"/>
              <w:sz w:val="24"/>
              <w:szCs w:val="24"/>
            </w:rPr>
          </w:rPrChange>
        </w:rPr>
      </w:pPr>
    </w:p>
    <w:p w14:paraId="191B97E7" w14:textId="77777777" w:rsidR="00850E63" w:rsidRPr="00FB0752" w:rsidRDefault="00850E63" w:rsidP="00850E63">
      <w:pPr>
        <w:rPr>
          <w:rFonts w:ascii="Footlight MT Light" w:hAnsi="Footlight MT Light"/>
          <w:sz w:val="24"/>
          <w:szCs w:val="24"/>
          <w:lang w:val="id-ID"/>
          <w:rPrChange w:id="2090"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091" w:author="Wisnu Wijoyo" w:date="2012-10-22T10:39:00Z">
            <w:rPr>
              <w:rFonts w:ascii="Footlight MT Light" w:hAnsi="Footlight MT Light"/>
              <w:color w:val="0000FF"/>
              <w:sz w:val="24"/>
              <w:szCs w:val="24"/>
              <w:u w:val="single"/>
            </w:rPr>
          </w:rPrChange>
        </w:rPr>
        <w:t>untuk selanjutnya disebut:</w:t>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b/>
          <w:sz w:val="24"/>
          <w:szCs w:val="24"/>
          <w:lang w:val="id-ID"/>
          <w:rPrChange w:id="2092" w:author="Wisnu Wijoyo" w:date="2012-10-22T10:39:00Z">
            <w:rPr>
              <w:rFonts w:ascii="Footlight MT Light" w:hAnsi="Footlight MT Light"/>
              <w:b/>
              <w:color w:val="0000FF"/>
              <w:sz w:val="24"/>
              <w:szCs w:val="24"/>
              <w:u w:val="single"/>
            </w:rPr>
          </w:rPrChange>
        </w:rPr>
        <w:t>PENJAMIN</w:t>
      </w:r>
    </w:p>
    <w:p w14:paraId="529F47E4" w14:textId="77777777" w:rsidR="00850E63" w:rsidRPr="00FB0752" w:rsidRDefault="00850E63" w:rsidP="00850E63">
      <w:pPr>
        <w:rPr>
          <w:rFonts w:ascii="Footlight MT Light" w:hAnsi="Footlight MT Light"/>
          <w:sz w:val="24"/>
          <w:szCs w:val="24"/>
          <w:lang w:val="id-ID"/>
          <w:rPrChange w:id="2093" w:author="Wisnu Wijoyo" w:date="2012-10-22T10:39:00Z">
            <w:rPr>
              <w:rFonts w:ascii="Footlight MT Light" w:hAnsi="Footlight MT Light"/>
              <w:sz w:val="24"/>
              <w:szCs w:val="24"/>
            </w:rPr>
          </w:rPrChange>
        </w:rPr>
      </w:pPr>
    </w:p>
    <w:p w14:paraId="4395E0E7" w14:textId="77777777" w:rsidR="00850E63" w:rsidRPr="00FB0752" w:rsidRDefault="00850E63" w:rsidP="00850E63">
      <w:pPr>
        <w:rPr>
          <w:rFonts w:ascii="Footlight MT Light" w:hAnsi="Footlight MT Light"/>
          <w:sz w:val="24"/>
          <w:szCs w:val="24"/>
          <w:lang w:val="id-ID"/>
          <w:rPrChange w:id="2094"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095" w:author="Wisnu Wijoyo" w:date="2012-10-22T10:39:00Z">
            <w:rPr>
              <w:rFonts w:ascii="Footlight MT Light" w:hAnsi="Footlight MT Light"/>
              <w:color w:val="0000FF"/>
              <w:sz w:val="24"/>
              <w:szCs w:val="24"/>
              <w:u w:val="single"/>
            </w:rPr>
          </w:rPrChange>
        </w:rPr>
        <w:t>dengan ini menyatakan akan membayar kepada:</w:t>
      </w:r>
    </w:p>
    <w:p w14:paraId="67E1C70C" w14:textId="77777777" w:rsidR="00850E63" w:rsidRPr="00FB0752" w:rsidRDefault="00850E63" w:rsidP="00850E63">
      <w:pPr>
        <w:rPr>
          <w:rFonts w:ascii="Footlight MT Light" w:hAnsi="Footlight MT Light"/>
          <w:sz w:val="24"/>
          <w:szCs w:val="24"/>
          <w:lang w:val="id-ID"/>
          <w:rPrChange w:id="2096"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097" w:author="Wisnu Wijoyo" w:date="2012-10-22T10:39:00Z">
            <w:rPr>
              <w:rFonts w:ascii="Footlight MT Light" w:hAnsi="Footlight MT Light"/>
              <w:color w:val="0000FF"/>
              <w:sz w:val="24"/>
              <w:szCs w:val="24"/>
              <w:u w:val="single"/>
            </w:rPr>
          </w:rPrChange>
        </w:rPr>
        <w:tab/>
        <w:t>Nama</w:t>
      </w:r>
      <w:r w:rsidRPr="00FB0752">
        <w:rPr>
          <w:rFonts w:ascii="Footlight MT Light" w:hAnsi="Footlight MT Light"/>
          <w:sz w:val="24"/>
          <w:szCs w:val="24"/>
          <w:lang w:val="id-ID"/>
          <w:rPrChange w:id="2098"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2099" w:author="Wisnu Wijoyo" w:date="2012-10-22T10:39:00Z">
            <w:rPr>
              <w:rFonts w:ascii="Footlight MT Light" w:hAnsi="Footlight MT Light"/>
              <w:color w:val="0000FF"/>
              <w:sz w:val="24"/>
              <w:szCs w:val="24"/>
              <w:u w:val="single"/>
            </w:rPr>
          </w:rPrChange>
        </w:rPr>
        <w:tab/>
        <w:t xml:space="preserve">: </w:t>
      </w:r>
      <w:r w:rsidRPr="00FB0752">
        <w:rPr>
          <w:rFonts w:ascii="Footlight MT Light" w:hAnsi="Footlight MT Light"/>
          <w:i/>
          <w:sz w:val="24"/>
          <w:szCs w:val="24"/>
          <w:lang w:val="id-ID"/>
          <w:rPrChange w:id="2100" w:author="Wisnu Wijoyo" w:date="2012-10-22T10:39:00Z">
            <w:rPr>
              <w:rFonts w:ascii="Footlight MT Light" w:hAnsi="Footlight MT Light"/>
              <w:i/>
              <w:color w:val="0000FF"/>
              <w:sz w:val="24"/>
              <w:szCs w:val="24"/>
              <w:u w:val="single"/>
            </w:rPr>
          </w:rPrChange>
        </w:rPr>
        <w:t>__________________</w:t>
      </w:r>
      <w:r w:rsidRPr="00FB0752">
        <w:rPr>
          <w:rFonts w:ascii="Footlight MT Light" w:hAnsi="Footlight MT Light"/>
          <w:i/>
          <w:sz w:val="24"/>
          <w:szCs w:val="24"/>
          <w:lang w:val="id-ID"/>
        </w:rPr>
        <w:t>___________</w:t>
      </w:r>
      <w:r w:rsidRPr="00FB0752">
        <w:rPr>
          <w:rFonts w:ascii="Footlight MT Light" w:hAnsi="Footlight MT Light"/>
          <w:i/>
          <w:sz w:val="24"/>
          <w:szCs w:val="24"/>
          <w:lang w:val="id-ID"/>
          <w:rPrChange w:id="2101" w:author="Wisnu Wijoyo" w:date="2012-10-22T10:39:00Z">
            <w:rPr>
              <w:rFonts w:ascii="Footlight MT Light" w:hAnsi="Footlight MT Light"/>
              <w:i/>
              <w:color w:val="0000FF"/>
              <w:sz w:val="24"/>
              <w:szCs w:val="24"/>
              <w:u w:val="single"/>
            </w:rPr>
          </w:rPrChange>
        </w:rPr>
        <w:t>______</w:t>
      </w:r>
      <w:r w:rsidRPr="00FB0752">
        <w:rPr>
          <w:rFonts w:ascii="Footlight MT Light" w:hAnsi="Footlight MT Light"/>
          <w:i/>
          <w:sz w:val="24"/>
          <w:szCs w:val="24"/>
          <w:lang w:val="id-ID"/>
        </w:rPr>
        <w:t xml:space="preserve"> </w:t>
      </w:r>
      <w:r w:rsidRPr="00FB0752">
        <w:rPr>
          <w:rFonts w:ascii="Footlight MT Light" w:hAnsi="Footlight MT Light"/>
          <w:i/>
          <w:sz w:val="24"/>
          <w:szCs w:val="24"/>
          <w:lang w:val="id-ID"/>
          <w:rPrChange w:id="2102" w:author="Wisnu Wijoyo" w:date="2012-10-22T10:39:00Z">
            <w:rPr>
              <w:rFonts w:ascii="Footlight MT Light" w:hAnsi="Footlight MT Light"/>
              <w:i/>
              <w:color w:val="0000FF"/>
              <w:sz w:val="24"/>
              <w:szCs w:val="24"/>
              <w:u w:val="single"/>
            </w:rPr>
          </w:rPrChange>
        </w:rPr>
        <w:t>[</w:t>
      </w:r>
      <w:r w:rsidRPr="00FB0752">
        <w:rPr>
          <w:rFonts w:ascii="Footlight MT Light" w:hAnsi="Footlight MT Light"/>
          <w:i/>
          <w:sz w:val="24"/>
          <w:szCs w:val="24"/>
          <w:lang w:val="id-ID"/>
        </w:rPr>
        <w:t>nama PPK]</w:t>
      </w:r>
      <w:r w:rsidRPr="00FB0752">
        <w:rPr>
          <w:rFonts w:ascii="Footlight MT Light" w:hAnsi="Footlight MT Light"/>
          <w:i/>
          <w:sz w:val="24"/>
          <w:szCs w:val="24"/>
          <w:lang w:val="id-ID"/>
          <w:rPrChange w:id="2103" w:author="Wisnu Wijoyo" w:date="2012-10-22T10:39:00Z">
            <w:rPr>
              <w:rFonts w:ascii="Footlight MT Light" w:hAnsi="Footlight MT Light"/>
              <w:i/>
              <w:color w:val="0000FF"/>
              <w:sz w:val="24"/>
              <w:szCs w:val="24"/>
              <w:u w:val="single"/>
            </w:rPr>
          </w:rPrChange>
        </w:rPr>
        <w:t xml:space="preserve"> </w:t>
      </w:r>
    </w:p>
    <w:p w14:paraId="5B9DFBFD" w14:textId="77777777" w:rsidR="00850E63" w:rsidRPr="00FB0752" w:rsidRDefault="00850E63" w:rsidP="00850E63">
      <w:pPr>
        <w:rPr>
          <w:rFonts w:ascii="Footlight MT Light" w:hAnsi="Footlight MT Light"/>
          <w:sz w:val="24"/>
          <w:szCs w:val="24"/>
          <w:lang w:val="id-ID"/>
          <w:rPrChange w:id="2104"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105" w:author="Wisnu Wijoyo" w:date="2012-10-22T10:39:00Z">
            <w:rPr>
              <w:rFonts w:ascii="Footlight MT Light" w:hAnsi="Footlight MT Light"/>
              <w:color w:val="0000FF"/>
              <w:sz w:val="24"/>
              <w:szCs w:val="24"/>
              <w:u w:val="single"/>
            </w:rPr>
          </w:rPrChange>
        </w:rPr>
        <w:tab/>
        <w:t>Alamat</w:t>
      </w:r>
      <w:r w:rsidRPr="00FB0752">
        <w:rPr>
          <w:rFonts w:ascii="Footlight MT Light" w:hAnsi="Footlight MT Light"/>
          <w:sz w:val="24"/>
          <w:szCs w:val="24"/>
          <w:lang w:val="id-ID"/>
          <w:rPrChange w:id="2106"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2107" w:author="Wisnu Wijoyo" w:date="2012-10-22T10:39:00Z">
            <w:rPr>
              <w:rFonts w:ascii="Footlight MT Light" w:hAnsi="Footlight MT Light"/>
              <w:color w:val="0000FF"/>
              <w:sz w:val="24"/>
              <w:szCs w:val="24"/>
              <w:u w:val="single"/>
            </w:rPr>
          </w:rPrChange>
        </w:rPr>
        <w:tab/>
        <w:t>:</w:t>
      </w:r>
      <w:r w:rsidRPr="00FB0752">
        <w:rPr>
          <w:rFonts w:ascii="Footlight MT Light" w:hAnsi="Footlight MT Light"/>
          <w:sz w:val="24"/>
          <w:szCs w:val="24"/>
          <w:lang w:val="id-ID"/>
        </w:rPr>
        <w:t xml:space="preserve"> __</w:t>
      </w:r>
      <w:r w:rsidRPr="00FB0752">
        <w:rPr>
          <w:rFonts w:ascii="Footlight MT Light" w:hAnsi="Footlight MT Light"/>
          <w:sz w:val="24"/>
          <w:szCs w:val="24"/>
          <w:lang w:val="id-ID"/>
          <w:rPrChange w:id="2108" w:author="Wisnu Wijoyo" w:date="2012-10-22T10:39:00Z">
            <w:rPr>
              <w:rFonts w:ascii="Footlight MT Light" w:hAnsi="Footlight MT Light"/>
              <w:color w:val="0000FF"/>
              <w:sz w:val="24"/>
              <w:szCs w:val="24"/>
              <w:u w:val="single"/>
            </w:rPr>
          </w:rPrChange>
        </w:rPr>
        <w:t>_____________________________________________</w:t>
      </w:r>
    </w:p>
    <w:p w14:paraId="56D8F093" w14:textId="77777777" w:rsidR="00850E63" w:rsidRPr="00FB0752" w:rsidRDefault="00850E63" w:rsidP="00850E63">
      <w:pPr>
        <w:rPr>
          <w:rFonts w:ascii="Footlight MT Light" w:hAnsi="Footlight MT Light"/>
          <w:sz w:val="24"/>
          <w:szCs w:val="24"/>
          <w:lang w:val="id-ID"/>
          <w:rPrChange w:id="2109" w:author="Wisnu Wijoyo" w:date="2012-10-22T10:39:00Z">
            <w:rPr>
              <w:rFonts w:ascii="Footlight MT Light" w:hAnsi="Footlight MT Light"/>
              <w:sz w:val="24"/>
              <w:szCs w:val="24"/>
            </w:rPr>
          </w:rPrChange>
        </w:rPr>
      </w:pPr>
    </w:p>
    <w:p w14:paraId="5B92252C" w14:textId="77777777" w:rsidR="00850E63" w:rsidRPr="00FB0752" w:rsidRDefault="00850E63" w:rsidP="00850E63">
      <w:pPr>
        <w:rPr>
          <w:rFonts w:ascii="Footlight MT Light" w:hAnsi="Footlight MT Light"/>
          <w:sz w:val="24"/>
          <w:szCs w:val="24"/>
        </w:rPr>
      </w:pPr>
      <w:r w:rsidRPr="00FB0752">
        <w:rPr>
          <w:rFonts w:ascii="Footlight MT Light" w:hAnsi="Footlight MT Light"/>
          <w:sz w:val="24"/>
          <w:szCs w:val="24"/>
        </w:rPr>
        <w:t>selanjutnya disebut:</w:t>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b/>
          <w:sz w:val="24"/>
          <w:szCs w:val="24"/>
        </w:rPr>
        <w:t>PENERIMA JAMINAN</w:t>
      </w:r>
    </w:p>
    <w:p w14:paraId="10A8E6CC" w14:textId="77777777" w:rsidR="00850E63" w:rsidRPr="00FB0752" w:rsidRDefault="00850E63" w:rsidP="00850E63">
      <w:pPr>
        <w:rPr>
          <w:rFonts w:ascii="Footlight MT Light" w:hAnsi="Footlight MT Light"/>
          <w:sz w:val="24"/>
          <w:szCs w:val="24"/>
        </w:rPr>
      </w:pPr>
    </w:p>
    <w:p w14:paraId="3AAAE378" w14:textId="77777777" w:rsidR="00850E63" w:rsidRPr="00FB0752" w:rsidRDefault="00850E63" w:rsidP="00850E63">
      <w:pPr>
        <w:rPr>
          <w:rFonts w:ascii="Footlight MT Light" w:hAnsi="Footlight MT Light"/>
          <w:sz w:val="24"/>
          <w:szCs w:val="24"/>
        </w:rPr>
      </w:pPr>
      <w:r w:rsidRPr="00FB0752">
        <w:rPr>
          <w:rFonts w:ascii="Footlight MT Light" w:hAnsi="Footlight MT Light"/>
          <w:sz w:val="24"/>
          <w:szCs w:val="24"/>
        </w:rPr>
        <w:t>sejumlah uang Rp _____________________________________</w:t>
      </w:r>
    </w:p>
    <w:p w14:paraId="48E557BF" w14:textId="77777777" w:rsidR="00850E63" w:rsidRPr="00FB0752" w:rsidRDefault="00850E63" w:rsidP="00850E63">
      <w:pPr>
        <w:rPr>
          <w:rFonts w:ascii="Footlight MT Light" w:hAnsi="Footlight MT Light"/>
          <w:sz w:val="24"/>
          <w:szCs w:val="24"/>
          <w:lang w:val="id-ID"/>
          <w:rPrChange w:id="2110"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2111" w:author="Wisnu Wijoyo" w:date="2012-10-22T10:39:00Z">
            <w:rPr>
              <w:rFonts w:ascii="Footlight MT Light" w:hAnsi="Footlight MT Light"/>
              <w:color w:val="0000FF"/>
              <w:sz w:val="24"/>
              <w:szCs w:val="24"/>
              <w:u w:val="single"/>
            </w:rPr>
          </w:rPrChange>
        </w:rPr>
        <w:t>(terbilang __________________________________________________</w:t>
      </w:r>
      <w:r w:rsidRPr="00FB0752">
        <w:rPr>
          <w:rFonts w:ascii="Footlight MT Light" w:hAnsi="Footlight MT Light"/>
          <w:sz w:val="24"/>
          <w:szCs w:val="24"/>
          <w:lang w:val="id-ID"/>
        </w:rPr>
        <w:t>_</w:t>
      </w:r>
      <w:r w:rsidRPr="00FB0752">
        <w:rPr>
          <w:rFonts w:ascii="Footlight MT Light" w:hAnsi="Footlight MT Light"/>
          <w:sz w:val="24"/>
          <w:szCs w:val="24"/>
          <w:lang w:val="nl-NL"/>
          <w:rPrChange w:id="2112" w:author="Wisnu Wijoyo" w:date="2012-10-22T10:39:00Z">
            <w:rPr>
              <w:rFonts w:ascii="Footlight MT Light" w:hAnsi="Footlight MT Light"/>
              <w:color w:val="0000FF"/>
              <w:sz w:val="24"/>
              <w:szCs w:val="24"/>
              <w:u w:val="single"/>
            </w:rPr>
          </w:rPrChange>
        </w:rPr>
        <w:t>_____) dalam bentuk garansi bank sebagai Jaminan</w:t>
      </w:r>
      <w:r w:rsidRPr="00FB0752">
        <w:rPr>
          <w:rFonts w:ascii="Footlight MT Light" w:hAnsi="Footlight MT Light"/>
          <w:sz w:val="24"/>
          <w:szCs w:val="24"/>
          <w:lang w:val="id-ID"/>
        </w:rPr>
        <w:t xml:space="preserve"> Uang Muka atas pekerjaan _________________ berdasarkan Kontrak No. ________________ tanggal __________________, </w:t>
      </w:r>
      <w:r w:rsidRPr="00FB0752">
        <w:rPr>
          <w:rFonts w:ascii="Footlight MT Light" w:hAnsi="Footlight MT Light"/>
          <w:sz w:val="24"/>
          <w:szCs w:val="24"/>
          <w:lang w:val="id-ID"/>
          <w:rPrChange w:id="2113" w:author="Wisnu Wijoyo" w:date="2012-10-22T10:39:00Z">
            <w:rPr>
              <w:rFonts w:ascii="Footlight MT Light" w:hAnsi="Footlight MT Light"/>
              <w:color w:val="0000FF"/>
              <w:sz w:val="24"/>
              <w:szCs w:val="24"/>
              <w:u w:val="single"/>
            </w:rPr>
          </w:rPrChange>
        </w:rPr>
        <w:t>apabila:</w:t>
      </w:r>
    </w:p>
    <w:p w14:paraId="21641C78" w14:textId="77777777" w:rsidR="00850E63" w:rsidRPr="00FB0752" w:rsidRDefault="00850E63" w:rsidP="00850E63">
      <w:pPr>
        <w:rPr>
          <w:rFonts w:ascii="Footlight MT Light" w:hAnsi="Footlight MT Light"/>
          <w:sz w:val="24"/>
          <w:szCs w:val="24"/>
          <w:lang w:val="id-ID"/>
          <w:rPrChange w:id="2114"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115" w:author="Wisnu Wijoyo" w:date="2012-10-22T10:39:00Z">
            <w:rPr>
              <w:rFonts w:ascii="Footlight MT Light" w:hAnsi="Footlight MT Light"/>
              <w:color w:val="0000FF"/>
              <w:sz w:val="24"/>
              <w:szCs w:val="24"/>
              <w:u w:val="single"/>
            </w:rPr>
          </w:rPrChange>
        </w:rPr>
        <w:tab/>
        <w:t>Nama</w:t>
      </w:r>
      <w:r w:rsidRPr="00FB0752">
        <w:rPr>
          <w:rFonts w:ascii="Footlight MT Light" w:hAnsi="Footlight MT Light"/>
          <w:sz w:val="24"/>
          <w:szCs w:val="24"/>
          <w:lang w:val="id-ID"/>
          <w:rPrChange w:id="2116"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2117" w:author="Wisnu Wijoyo" w:date="2012-10-22T10:39:00Z">
            <w:rPr>
              <w:rFonts w:ascii="Footlight MT Light" w:hAnsi="Footlight MT Light"/>
              <w:color w:val="0000FF"/>
              <w:sz w:val="24"/>
              <w:szCs w:val="24"/>
              <w:u w:val="single"/>
            </w:rPr>
          </w:rPrChange>
        </w:rPr>
        <w:tab/>
        <w:t xml:space="preserve">: _____________________________ </w:t>
      </w:r>
      <w:r w:rsidRPr="00FB0752">
        <w:rPr>
          <w:rFonts w:ascii="Footlight MT Light" w:hAnsi="Footlight MT Light"/>
          <w:i/>
          <w:sz w:val="24"/>
          <w:szCs w:val="24"/>
          <w:lang w:val="id-ID"/>
          <w:rPrChange w:id="2118" w:author="Wisnu Wijoyo" w:date="2012-10-22T10:39:00Z">
            <w:rPr>
              <w:rFonts w:ascii="Footlight MT Light" w:hAnsi="Footlight MT Light"/>
              <w:i/>
              <w:color w:val="0000FF"/>
              <w:sz w:val="24"/>
              <w:szCs w:val="24"/>
              <w:u w:val="single"/>
            </w:rPr>
          </w:rPrChange>
        </w:rPr>
        <w:t>[</w:t>
      </w:r>
      <w:r w:rsidRPr="00FB0752">
        <w:rPr>
          <w:rFonts w:ascii="Footlight MT Light" w:hAnsi="Footlight MT Light"/>
          <w:i/>
          <w:sz w:val="24"/>
          <w:szCs w:val="24"/>
          <w:lang w:val="id-ID"/>
        </w:rPr>
        <w:t>nama penyedia</w:t>
      </w:r>
      <w:r w:rsidRPr="00FB0752">
        <w:rPr>
          <w:rFonts w:ascii="Footlight MT Light" w:hAnsi="Footlight MT Light"/>
          <w:i/>
          <w:sz w:val="24"/>
          <w:szCs w:val="24"/>
          <w:lang w:val="id-ID"/>
          <w:rPrChange w:id="2119" w:author="Wisnu Wijoyo" w:date="2012-10-22T10:39:00Z">
            <w:rPr>
              <w:rFonts w:ascii="Footlight MT Light" w:hAnsi="Footlight MT Light"/>
              <w:i/>
              <w:color w:val="0000FF"/>
              <w:sz w:val="24"/>
              <w:szCs w:val="24"/>
              <w:u w:val="single"/>
            </w:rPr>
          </w:rPrChange>
        </w:rPr>
        <w:t>]</w:t>
      </w:r>
    </w:p>
    <w:p w14:paraId="18A4F885" w14:textId="77777777" w:rsidR="00850E63" w:rsidRPr="00FB0752" w:rsidRDefault="00850E63" w:rsidP="00850E63">
      <w:pPr>
        <w:rPr>
          <w:rFonts w:ascii="Footlight MT Light" w:hAnsi="Footlight MT Light"/>
          <w:sz w:val="24"/>
          <w:szCs w:val="24"/>
          <w:lang w:val="id-ID"/>
          <w:rPrChange w:id="2120"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121" w:author="Wisnu Wijoyo" w:date="2012-10-22T10:39:00Z">
            <w:rPr>
              <w:rFonts w:ascii="Footlight MT Light" w:hAnsi="Footlight MT Light"/>
              <w:color w:val="0000FF"/>
              <w:sz w:val="24"/>
              <w:szCs w:val="24"/>
              <w:u w:val="single"/>
            </w:rPr>
          </w:rPrChange>
        </w:rPr>
        <w:tab/>
        <w:t>Alamat</w:t>
      </w:r>
      <w:r w:rsidRPr="00FB0752">
        <w:rPr>
          <w:rFonts w:ascii="Footlight MT Light" w:hAnsi="Footlight MT Light"/>
          <w:sz w:val="24"/>
          <w:szCs w:val="24"/>
          <w:lang w:val="id-ID"/>
          <w:rPrChange w:id="2122"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2123" w:author="Wisnu Wijoyo" w:date="2012-10-22T10:39:00Z">
            <w:rPr>
              <w:rFonts w:ascii="Footlight MT Light" w:hAnsi="Footlight MT Light"/>
              <w:color w:val="0000FF"/>
              <w:sz w:val="24"/>
              <w:szCs w:val="24"/>
              <w:u w:val="single"/>
            </w:rPr>
          </w:rPrChange>
        </w:rPr>
        <w:tab/>
        <w:t>: _______________________________________________</w:t>
      </w:r>
    </w:p>
    <w:p w14:paraId="0BDEC064" w14:textId="77777777" w:rsidR="00850E63" w:rsidRPr="00FB0752" w:rsidRDefault="00850E63" w:rsidP="00850E63">
      <w:pPr>
        <w:rPr>
          <w:rFonts w:ascii="Footlight MT Light" w:hAnsi="Footlight MT Light"/>
          <w:sz w:val="24"/>
          <w:szCs w:val="24"/>
          <w:lang w:val="id-ID"/>
          <w:rPrChange w:id="2124" w:author="Wisnu Wijoyo" w:date="2012-10-22T10:39:00Z">
            <w:rPr>
              <w:rFonts w:ascii="Footlight MT Light" w:hAnsi="Footlight MT Light"/>
              <w:sz w:val="24"/>
              <w:szCs w:val="24"/>
            </w:rPr>
          </w:rPrChange>
        </w:rPr>
      </w:pPr>
    </w:p>
    <w:p w14:paraId="7B876709" w14:textId="77777777" w:rsidR="00850E63" w:rsidRPr="00FB0752" w:rsidRDefault="00850E63" w:rsidP="00850E63">
      <w:pPr>
        <w:rPr>
          <w:rFonts w:ascii="Footlight MT Light" w:hAnsi="Footlight MT Light"/>
          <w:sz w:val="24"/>
          <w:szCs w:val="24"/>
          <w:lang w:val="id-ID"/>
          <w:rPrChange w:id="2125"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126" w:author="Wisnu Wijoyo" w:date="2012-10-22T10:39:00Z">
            <w:rPr>
              <w:rFonts w:ascii="Footlight MT Light" w:hAnsi="Footlight MT Light"/>
              <w:color w:val="0000FF"/>
              <w:sz w:val="24"/>
              <w:szCs w:val="24"/>
              <w:u w:val="single"/>
            </w:rPr>
          </w:rPrChange>
        </w:rPr>
        <w:t>selanjutnya disebut:</w:t>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b/>
          <w:sz w:val="24"/>
          <w:szCs w:val="24"/>
          <w:lang w:val="id-ID"/>
          <w:rPrChange w:id="2127" w:author="Wisnu Wijoyo" w:date="2012-10-22T10:39:00Z">
            <w:rPr>
              <w:rFonts w:ascii="Footlight MT Light" w:hAnsi="Footlight MT Light"/>
              <w:b/>
              <w:color w:val="0000FF"/>
              <w:sz w:val="24"/>
              <w:szCs w:val="24"/>
              <w:u w:val="single"/>
            </w:rPr>
          </w:rPrChange>
        </w:rPr>
        <w:t>YANG DIJAMIN</w:t>
      </w:r>
    </w:p>
    <w:p w14:paraId="1488B2A4" w14:textId="77777777" w:rsidR="00850E63" w:rsidRPr="00FB0752" w:rsidRDefault="00850E63" w:rsidP="00850E63">
      <w:pPr>
        <w:rPr>
          <w:rFonts w:ascii="Footlight MT Light" w:hAnsi="Footlight MT Light"/>
          <w:sz w:val="24"/>
          <w:szCs w:val="24"/>
          <w:lang w:val="id-ID"/>
          <w:rPrChange w:id="2128" w:author="Wisnu Wijoyo" w:date="2012-10-22T10:39:00Z">
            <w:rPr>
              <w:rFonts w:ascii="Footlight MT Light" w:hAnsi="Footlight MT Light"/>
              <w:sz w:val="24"/>
              <w:szCs w:val="24"/>
            </w:rPr>
          </w:rPrChange>
        </w:rPr>
      </w:pPr>
    </w:p>
    <w:p w14:paraId="5B3A067B" w14:textId="77777777" w:rsidR="00850E63" w:rsidRPr="00FB0752" w:rsidRDefault="00850E63" w:rsidP="00850E63">
      <w:pPr>
        <w:rPr>
          <w:rFonts w:ascii="Footlight MT Light" w:hAnsi="Footlight MT Light"/>
          <w:sz w:val="24"/>
          <w:szCs w:val="24"/>
          <w:lang w:val="id-ID"/>
          <w:rPrChange w:id="2129"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130" w:author="Wisnu Wijoyo" w:date="2012-10-22T10:39:00Z">
            <w:rPr>
              <w:rFonts w:ascii="Footlight MT Light" w:hAnsi="Footlight MT Light"/>
              <w:color w:val="0000FF"/>
              <w:sz w:val="24"/>
              <w:szCs w:val="24"/>
              <w:u w:val="single"/>
            </w:rPr>
          </w:rPrChange>
        </w:rPr>
        <w:t>ternyata sampai batas waktu yang ditentukan, namun tidak melebihi tanggal batas waktu berlakunya Garansi Bank</w:t>
      </w:r>
      <w:r w:rsidRPr="00FB0752">
        <w:rPr>
          <w:rFonts w:ascii="Footlight MT Light" w:hAnsi="Footlight MT Light"/>
          <w:sz w:val="24"/>
          <w:szCs w:val="24"/>
          <w:lang w:val="id-ID"/>
        </w:rPr>
        <w:t xml:space="preserve"> </w:t>
      </w:r>
      <w:r w:rsidRPr="00FB0752">
        <w:rPr>
          <w:rFonts w:ascii="Footlight MT Light" w:hAnsi="Footlight MT Light"/>
          <w:sz w:val="24"/>
          <w:szCs w:val="24"/>
          <w:lang w:val="id-ID"/>
          <w:rPrChange w:id="2131" w:author="Wisnu Wijoyo" w:date="2012-10-22T10:39:00Z">
            <w:rPr>
              <w:rFonts w:ascii="Footlight MT Light" w:hAnsi="Footlight MT Light"/>
              <w:color w:val="0000FF"/>
              <w:sz w:val="24"/>
              <w:szCs w:val="24"/>
              <w:u w:val="single"/>
            </w:rPr>
          </w:rPrChange>
        </w:rPr>
        <w:t xml:space="preserve">ini, Yang Dijamin </w:t>
      </w:r>
      <w:r w:rsidRPr="00FB0752">
        <w:rPr>
          <w:rFonts w:ascii="Footlight MT Light" w:hAnsi="Footlight MT Light"/>
          <w:sz w:val="24"/>
          <w:szCs w:val="24"/>
          <w:lang w:val="id-ID"/>
        </w:rPr>
        <w:t>lalai/</w:t>
      </w:r>
      <w:r w:rsidRPr="00FB0752">
        <w:rPr>
          <w:rFonts w:ascii="Footlight MT Light" w:hAnsi="Footlight MT Light"/>
          <w:sz w:val="24"/>
          <w:szCs w:val="24"/>
          <w:lang w:val="id-ID"/>
          <w:rPrChange w:id="2132" w:author="Wisnu Wijoyo" w:date="2012-10-22T10:39:00Z">
            <w:rPr>
              <w:rFonts w:ascii="Footlight MT Light" w:hAnsi="Footlight MT Light"/>
              <w:color w:val="0000FF"/>
              <w:sz w:val="24"/>
              <w:szCs w:val="24"/>
              <w:u w:val="single"/>
            </w:rPr>
          </w:rPrChange>
        </w:rPr>
        <w:t xml:space="preserve">tidak memenuhi kewajibannya </w:t>
      </w:r>
      <w:r w:rsidRPr="00FB0752">
        <w:rPr>
          <w:rFonts w:ascii="Footlight MT Light" w:hAnsi="Footlight MT Light"/>
          <w:sz w:val="24"/>
          <w:szCs w:val="24"/>
          <w:lang w:val="id-ID"/>
        </w:rPr>
        <w:t xml:space="preserve">dalam </w:t>
      </w:r>
      <w:r w:rsidRPr="00FB0752">
        <w:rPr>
          <w:rFonts w:ascii="Footlight MT Light" w:hAnsi="Footlight MT Light"/>
          <w:sz w:val="24"/>
          <w:szCs w:val="24"/>
          <w:lang w:val="id-ID"/>
          <w:rPrChange w:id="2133" w:author="Wisnu Wijoyo" w:date="2012-10-22T10:39:00Z">
            <w:rPr>
              <w:rFonts w:ascii="Footlight MT Light" w:hAnsi="Footlight MT Light"/>
              <w:color w:val="0000FF"/>
              <w:sz w:val="24"/>
              <w:szCs w:val="24"/>
              <w:u w:val="single"/>
            </w:rPr>
          </w:rPrChange>
        </w:rPr>
        <w:t xml:space="preserve">melakukan pembayaran kembali kepada Penerima Jaminan </w:t>
      </w:r>
      <w:r w:rsidRPr="00FB0752">
        <w:rPr>
          <w:rFonts w:ascii="Footlight MT Light" w:hAnsi="Footlight MT Light"/>
          <w:sz w:val="24"/>
          <w:szCs w:val="24"/>
          <w:lang w:val="id-ID"/>
        </w:rPr>
        <w:t xml:space="preserve">atas uang muka yang diterimanya, </w:t>
      </w:r>
      <w:r w:rsidRPr="00FB0752">
        <w:rPr>
          <w:rFonts w:ascii="Footlight MT Light" w:hAnsi="Footlight MT Light"/>
          <w:sz w:val="24"/>
          <w:szCs w:val="24"/>
          <w:lang w:val="id-ID"/>
          <w:rPrChange w:id="2134" w:author="Wisnu Wijoyo" w:date="2012-10-22T10:39:00Z">
            <w:rPr>
              <w:rFonts w:ascii="Footlight MT Light" w:hAnsi="Footlight MT Light"/>
              <w:color w:val="0000FF"/>
              <w:sz w:val="24"/>
              <w:szCs w:val="24"/>
              <w:u w:val="single"/>
            </w:rPr>
          </w:rPrChange>
        </w:rPr>
        <w:t xml:space="preserve">sebagaimana ditentukan dalam </w:t>
      </w:r>
      <w:r w:rsidRPr="00FB0752">
        <w:rPr>
          <w:rFonts w:ascii="Footlight MT Light" w:hAnsi="Footlight MT Light"/>
          <w:sz w:val="24"/>
          <w:szCs w:val="24"/>
          <w:lang w:val="id-ID"/>
        </w:rPr>
        <w:t>Dokumen Kontrak</w:t>
      </w:r>
      <w:r w:rsidRPr="00FB0752">
        <w:rPr>
          <w:rFonts w:ascii="Footlight MT Light" w:hAnsi="Footlight MT Light"/>
          <w:sz w:val="24"/>
          <w:szCs w:val="24"/>
          <w:lang w:val="id-ID"/>
          <w:rPrChange w:id="2135" w:author="Wisnu Wijoyo" w:date="2012-10-22T10:39:00Z">
            <w:rPr>
              <w:rFonts w:ascii="Footlight MT Light" w:hAnsi="Footlight MT Light"/>
              <w:color w:val="0000FF"/>
              <w:sz w:val="24"/>
              <w:szCs w:val="24"/>
              <w:u w:val="single"/>
            </w:rPr>
          </w:rPrChange>
        </w:rPr>
        <w:t>.</w:t>
      </w:r>
    </w:p>
    <w:p w14:paraId="5C1792C5" w14:textId="77777777" w:rsidR="00850E63" w:rsidRPr="00FB0752" w:rsidRDefault="00850E63" w:rsidP="00850E63">
      <w:pPr>
        <w:rPr>
          <w:rFonts w:ascii="Footlight MT Light" w:hAnsi="Footlight MT Light"/>
          <w:sz w:val="24"/>
          <w:szCs w:val="24"/>
          <w:lang w:val="id-ID"/>
        </w:rPr>
      </w:pPr>
    </w:p>
    <w:p w14:paraId="0F667399" w14:textId="77777777" w:rsidR="00850E63" w:rsidRPr="00FB0752" w:rsidRDefault="00850E63" w:rsidP="00850E63">
      <w:pPr>
        <w:rPr>
          <w:rFonts w:ascii="Footlight MT Light" w:hAnsi="Footlight MT Light"/>
          <w:sz w:val="24"/>
          <w:szCs w:val="24"/>
          <w:lang w:val="nl-NL"/>
          <w:rPrChange w:id="2136"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2137" w:author="Wisnu Wijoyo" w:date="2012-10-22T10:39:00Z">
            <w:rPr>
              <w:rFonts w:ascii="Footlight MT Light" w:hAnsi="Footlight MT Light"/>
              <w:color w:val="0000FF"/>
              <w:sz w:val="24"/>
              <w:szCs w:val="24"/>
              <w:u w:val="single"/>
            </w:rPr>
          </w:rPrChange>
        </w:rPr>
        <w:t>Garansi Bank</w:t>
      </w:r>
      <w:r w:rsidRPr="00FB0752">
        <w:rPr>
          <w:rFonts w:ascii="Footlight MT Light" w:hAnsi="Footlight MT Light"/>
          <w:sz w:val="24"/>
          <w:szCs w:val="24"/>
          <w:lang w:val="id-ID"/>
        </w:rPr>
        <w:t xml:space="preserve"> </w:t>
      </w:r>
      <w:r w:rsidRPr="00FB0752">
        <w:rPr>
          <w:rFonts w:ascii="Footlight MT Light" w:hAnsi="Footlight MT Light"/>
          <w:sz w:val="24"/>
          <w:szCs w:val="24"/>
          <w:lang w:val="nl-NL"/>
          <w:rPrChange w:id="2138" w:author="Wisnu Wijoyo" w:date="2012-10-22T10:39:00Z">
            <w:rPr>
              <w:rFonts w:ascii="Footlight MT Light" w:hAnsi="Footlight MT Light"/>
              <w:color w:val="0000FF"/>
              <w:sz w:val="24"/>
              <w:szCs w:val="24"/>
              <w:u w:val="single"/>
            </w:rPr>
          </w:rPrChange>
        </w:rPr>
        <w:t>ini dikeluarkan dengan ketentuan sebagai berikut:</w:t>
      </w:r>
    </w:p>
    <w:p w14:paraId="686D7ADD" w14:textId="77777777" w:rsidR="00850E63" w:rsidRPr="00FB0752" w:rsidRDefault="00850E63" w:rsidP="00850E63">
      <w:pPr>
        <w:pStyle w:val="ListParagraph"/>
        <w:numPr>
          <w:ilvl w:val="0"/>
          <w:numId w:val="216"/>
        </w:numPr>
        <w:tabs>
          <w:tab w:val="left" w:pos="567"/>
        </w:tabs>
        <w:ind w:left="567" w:hanging="567"/>
        <w:rPr>
          <w:rFonts w:ascii="Footlight MT Light" w:hAnsi="Footlight MT Light"/>
          <w:lang w:val="nl-NL"/>
          <w:rPrChange w:id="2139" w:author="Wisnu Wijoyo" w:date="2012-10-22T10:39:00Z">
            <w:rPr>
              <w:rFonts w:ascii="Footlight MT Light" w:hAnsi="Footlight MT Light"/>
            </w:rPr>
          </w:rPrChange>
        </w:rPr>
      </w:pPr>
      <w:r w:rsidRPr="00FB0752">
        <w:rPr>
          <w:rFonts w:ascii="Footlight MT Light" w:hAnsi="Footlight MT Light"/>
          <w:sz w:val="24"/>
          <w:szCs w:val="24"/>
          <w:lang w:val="nl-NL"/>
          <w:rPrChange w:id="2140" w:author="Wisnu Wijoyo" w:date="2012-10-22T10:39:00Z">
            <w:rPr>
              <w:rFonts w:ascii="Footlight MT Light" w:hAnsi="Footlight MT Light"/>
              <w:color w:val="0000FF"/>
              <w:u w:val="single"/>
            </w:rPr>
          </w:rPrChange>
        </w:rPr>
        <w:t xml:space="preserve">Berlaku selama __________ (____________) hari kalender, </w:t>
      </w:r>
      <w:r w:rsidRPr="00FB0752">
        <w:rPr>
          <w:rFonts w:ascii="Footlight MT Light" w:hAnsi="Footlight MT Light"/>
          <w:sz w:val="24"/>
          <w:szCs w:val="24"/>
          <w:lang w:val="nl-NL"/>
          <w:rPrChange w:id="2141"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142"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143"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144"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145"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146"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147"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148"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149"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150"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151" w:author="Wisnu Wijoyo" w:date="2012-10-22T10:39:00Z">
            <w:rPr>
              <w:rFonts w:ascii="Footlight MT Light" w:hAnsi="Footlight MT Light"/>
              <w:color w:val="0000FF"/>
              <w:u w:val="single"/>
            </w:rPr>
          </w:rPrChange>
        </w:rPr>
        <w:softHyphen/>
        <w:t>dari tanggal _____________________</w:t>
      </w:r>
      <w:r w:rsidRPr="00FB0752">
        <w:rPr>
          <w:rFonts w:ascii="Footlight MT Light" w:hAnsi="Footlight MT Light"/>
          <w:sz w:val="24"/>
          <w:szCs w:val="24"/>
          <w:lang w:val="id-ID"/>
          <w:rPrChange w:id="2152"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2153" w:author="Wisnu Wijoyo" w:date="2012-10-22T10:39:00Z">
            <w:rPr>
              <w:rFonts w:ascii="Footlight MT Light" w:hAnsi="Footlight MT Light"/>
              <w:color w:val="0000FF"/>
              <w:u w:val="single"/>
            </w:rPr>
          </w:rPrChange>
        </w:rPr>
        <w:t>s.d.</w:t>
      </w:r>
      <w:r w:rsidRPr="00FB0752">
        <w:rPr>
          <w:rFonts w:ascii="Footlight MT Light" w:hAnsi="Footlight MT Light"/>
          <w:sz w:val="24"/>
          <w:szCs w:val="24"/>
          <w:lang w:val="id-ID"/>
          <w:rPrChange w:id="2154"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2155" w:author="Wisnu Wijoyo" w:date="2012-10-22T10:39:00Z">
            <w:rPr>
              <w:rFonts w:ascii="Footlight MT Light" w:hAnsi="Footlight MT Light"/>
              <w:color w:val="0000FF"/>
              <w:u w:val="single"/>
            </w:rPr>
          </w:rPrChange>
        </w:rPr>
        <w:t>____________________</w:t>
      </w:r>
    </w:p>
    <w:p w14:paraId="4B0F58A9" w14:textId="77777777" w:rsidR="00850E63" w:rsidRPr="00FB0752" w:rsidRDefault="00850E63" w:rsidP="00850E63">
      <w:pPr>
        <w:pStyle w:val="ListParagraph"/>
        <w:numPr>
          <w:ilvl w:val="0"/>
          <w:numId w:val="216"/>
        </w:numPr>
        <w:tabs>
          <w:tab w:val="left" w:pos="567"/>
        </w:tabs>
        <w:ind w:left="567" w:hanging="567"/>
        <w:rPr>
          <w:rFonts w:ascii="Footlight MT Light" w:hAnsi="Footlight MT Light"/>
          <w:lang w:val="nl-NL"/>
          <w:rPrChange w:id="2156" w:author="Wisnu Wijoyo" w:date="2012-10-22T10:39:00Z">
            <w:rPr>
              <w:rFonts w:ascii="Footlight MT Light" w:hAnsi="Footlight MT Light"/>
            </w:rPr>
          </w:rPrChange>
        </w:rPr>
      </w:pPr>
      <w:r w:rsidRPr="00FB0752">
        <w:rPr>
          <w:rFonts w:ascii="Footlight MT Light" w:hAnsi="Footlight MT Light"/>
          <w:sz w:val="24"/>
          <w:szCs w:val="24"/>
          <w:lang w:val="nl-NL"/>
          <w:rPrChange w:id="2157" w:author="Wisnu Wijoyo" w:date="2012-10-22T10:39:00Z">
            <w:rPr>
              <w:rFonts w:ascii="Footlight MT Light" w:hAnsi="Footlight MT Light"/>
              <w:color w:val="0000FF"/>
              <w:u w:val="single"/>
            </w:rPr>
          </w:rPrChange>
        </w:rPr>
        <w:t xml:space="preserve">Tuntutan pencairan atau klaim dapat diajukan secara tertulis </w:t>
      </w:r>
      <w:r w:rsidRPr="00FB0752">
        <w:rPr>
          <w:rFonts w:ascii="Footlight MT Light" w:hAnsi="Footlight MT Light"/>
          <w:sz w:val="24"/>
          <w:szCs w:val="24"/>
          <w:lang w:val="id-ID"/>
          <w:rPrChange w:id="2158" w:author="Wisnu Wijoyo" w:date="2012-10-22T10:39:00Z">
            <w:rPr>
              <w:rFonts w:ascii="Footlight MT Light" w:hAnsi="Footlight MT Light"/>
              <w:color w:val="0000FF"/>
              <w:u w:val="single"/>
              <w:lang w:val="id-ID"/>
            </w:rPr>
          </w:rPrChange>
        </w:rPr>
        <w:t xml:space="preserve">dengan melampirkan Surat Pernyataan Wanprestasi dari </w:t>
      </w:r>
      <w:r w:rsidRPr="00FB0752">
        <w:rPr>
          <w:rFonts w:ascii="Footlight MT Light" w:hAnsi="Footlight MT Light"/>
          <w:sz w:val="24"/>
          <w:szCs w:val="24"/>
          <w:lang w:val="nl-NL"/>
          <w:rPrChange w:id="2159" w:author="Wisnu Wijoyo" w:date="2012-10-22T10:39:00Z">
            <w:rPr>
              <w:rFonts w:ascii="Footlight MT Light" w:hAnsi="Footlight MT Light"/>
              <w:color w:val="0000FF"/>
              <w:u w:val="single"/>
            </w:rPr>
          </w:rPrChange>
        </w:rPr>
        <w:t>Penerima Jaminan paling lambat 14 (empat belas) hari kalender setelah tanggal jatuh tempo Garansi Bank sebagaimana tercantum dalam butir 1.</w:t>
      </w:r>
    </w:p>
    <w:p w14:paraId="26C92636" w14:textId="77777777" w:rsidR="00850E63" w:rsidRPr="00FB0752" w:rsidRDefault="00850E63" w:rsidP="00850E63">
      <w:pPr>
        <w:pStyle w:val="ListParagraph"/>
        <w:numPr>
          <w:ilvl w:val="0"/>
          <w:numId w:val="216"/>
        </w:numPr>
        <w:tabs>
          <w:tab w:val="left" w:pos="567"/>
        </w:tabs>
        <w:ind w:left="567" w:hanging="567"/>
        <w:rPr>
          <w:rFonts w:ascii="Footlight MT Light" w:hAnsi="Footlight MT Light"/>
          <w:lang w:val="nl-NL"/>
          <w:rPrChange w:id="2160" w:author="Wisnu Wijoyo" w:date="2012-10-22T10:39:00Z">
            <w:rPr>
              <w:rFonts w:ascii="Footlight MT Light" w:hAnsi="Footlight MT Light"/>
            </w:rPr>
          </w:rPrChange>
        </w:rPr>
      </w:pPr>
      <w:r w:rsidRPr="00FB0752">
        <w:rPr>
          <w:rFonts w:ascii="Footlight MT Light" w:hAnsi="Footlight MT Light"/>
          <w:sz w:val="24"/>
          <w:szCs w:val="24"/>
          <w:lang w:val="nl-NL"/>
          <w:rPrChange w:id="2161" w:author="Wisnu Wijoyo" w:date="2012-10-22T10:39:00Z">
            <w:rPr>
              <w:rFonts w:ascii="Footlight MT Light" w:hAnsi="Footlight MT Light"/>
              <w:color w:val="0000FF"/>
              <w:u w:val="single"/>
            </w:rPr>
          </w:rPrChange>
        </w:rPr>
        <w:t xml:space="preserve">Penjamin akan membayar kepada Penerima Jaminan sejumlah nilai jaminan tersebut di atas </w:t>
      </w:r>
      <w:r w:rsidRPr="00FB0752">
        <w:rPr>
          <w:rFonts w:ascii="Footlight MT Light" w:hAnsi="Footlight MT Light"/>
          <w:sz w:val="24"/>
          <w:szCs w:val="24"/>
          <w:lang w:val="id-ID"/>
          <w:rPrChange w:id="2162" w:author="Wisnu Wijoyo" w:date="2012-10-22T10:39:00Z">
            <w:rPr>
              <w:rFonts w:ascii="Footlight MT Light" w:hAnsi="Footlight MT Light"/>
              <w:color w:val="0000FF"/>
              <w:u w:val="single"/>
              <w:lang w:val="id-ID"/>
            </w:rPr>
          </w:rPrChange>
        </w:rPr>
        <w:t xml:space="preserve">atau sisa Uang Muka yang belum dikembalikan Yang Dijamin </w:t>
      </w:r>
      <w:r w:rsidRPr="00FB0752">
        <w:rPr>
          <w:rFonts w:ascii="Footlight MT Light" w:hAnsi="Footlight MT Light"/>
          <w:sz w:val="24"/>
          <w:szCs w:val="24"/>
          <w:lang w:val="nl-NL"/>
          <w:rPrChange w:id="2163" w:author="Wisnu Wijoyo" w:date="2012-10-22T10:39:00Z">
            <w:rPr>
              <w:rFonts w:ascii="Footlight MT Light" w:hAnsi="Footlight MT Light"/>
              <w:color w:val="0000FF"/>
              <w:u w:val="single"/>
            </w:rPr>
          </w:rPrChange>
        </w:rPr>
        <w:t xml:space="preserve">dalam waktu paling lambat 14 (empat belas) hari kerja tanpa syarat </w:t>
      </w:r>
      <w:r w:rsidRPr="00FB0752">
        <w:rPr>
          <w:rFonts w:ascii="Footlight MT Light" w:hAnsi="Footlight MT Light"/>
          <w:i/>
          <w:sz w:val="24"/>
          <w:szCs w:val="24"/>
          <w:lang w:val="id-ID"/>
          <w:rPrChange w:id="2164" w:author="Wisnu Wijoyo" w:date="2012-10-22T10:39:00Z">
            <w:rPr>
              <w:rFonts w:ascii="Footlight MT Light" w:hAnsi="Footlight MT Light"/>
              <w:i/>
              <w:color w:val="0000FF"/>
              <w:u w:val="single"/>
              <w:lang w:val="id-ID"/>
            </w:rPr>
          </w:rPrChange>
        </w:rPr>
        <w:t>(Unconditional)</w:t>
      </w:r>
      <w:r w:rsidRPr="00FB0752">
        <w:rPr>
          <w:rFonts w:ascii="Footlight MT Light" w:hAnsi="Footlight MT Light"/>
          <w:sz w:val="24"/>
          <w:szCs w:val="24"/>
          <w:lang w:val="id-ID"/>
          <w:rPrChange w:id="2165"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2166" w:author="Wisnu Wijoyo" w:date="2012-10-22T10:39:00Z">
            <w:rPr>
              <w:rFonts w:ascii="Footlight MT Light" w:hAnsi="Footlight MT Light"/>
              <w:color w:val="0000FF"/>
              <w:u w:val="single"/>
            </w:rPr>
          </w:rPrChange>
        </w:rPr>
        <w:t xml:space="preserve">setelah menerima tuntutan pencairan dari Penerima Jaminan berdasar </w:t>
      </w:r>
      <w:r w:rsidRPr="00FB0752">
        <w:rPr>
          <w:rFonts w:ascii="Footlight MT Light" w:hAnsi="Footlight MT Light"/>
          <w:sz w:val="24"/>
          <w:szCs w:val="24"/>
          <w:lang w:val="id-ID"/>
          <w:rPrChange w:id="2167" w:author="Wisnu Wijoyo" w:date="2012-10-22T10:39:00Z">
            <w:rPr>
              <w:rFonts w:ascii="Footlight MT Light" w:hAnsi="Footlight MT Light"/>
              <w:color w:val="0000FF"/>
              <w:u w:val="single"/>
              <w:lang w:val="id-ID"/>
            </w:rPr>
          </w:rPrChange>
        </w:rPr>
        <w:t xml:space="preserve">Surat Pernyataan Wanprestasi dari </w:t>
      </w:r>
      <w:r w:rsidRPr="00FB0752">
        <w:rPr>
          <w:rFonts w:ascii="Footlight MT Light" w:hAnsi="Footlight MT Light"/>
          <w:sz w:val="24"/>
          <w:szCs w:val="24"/>
          <w:lang w:val="nl-NL"/>
          <w:rPrChange w:id="2168" w:author="Wisnu Wijoyo" w:date="2012-10-22T10:39:00Z">
            <w:rPr>
              <w:rFonts w:ascii="Footlight MT Light" w:hAnsi="Footlight MT Light"/>
              <w:color w:val="0000FF"/>
              <w:u w:val="single"/>
            </w:rPr>
          </w:rPrChange>
        </w:rPr>
        <w:t>Penerima Jaminan mengenai pengenaan sanksi akibat Yang Dijamin cidera janji</w:t>
      </w:r>
      <w:r w:rsidRPr="00FB0752">
        <w:rPr>
          <w:rFonts w:ascii="Footlight MT Light" w:hAnsi="Footlight MT Light"/>
          <w:sz w:val="24"/>
          <w:szCs w:val="24"/>
          <w:lang w:val="id-ID"/>
          <w:rPrChange w:id="2169" w:author="Wisnu Wijoyo" w:date="2012-10-22T10:39:00Z">
            <w:rPr>
              <w:rFonts w:ascii="Footlight MT Light" w:hAnsi="Footlight MT Light"/>
              <w:color w:val="0000FF"/>
              <w:u w:val="single"/>
              <w:lang w:val="id-ID"/>
            </w:rPr>
          </w:rPrChange>
        </w:rPr>
        <w:t>/lalai/tidak memenuhi kewajibannya</w:t>
      </w:r>
      <w:r w:rsidRPr="00FB0752">
        <w:rPr>
          <w:rFonts w:ascii="Footlight MT Light" w:hAnsi="Footlight MT Light"/>
          <w:sz w:val="24"/>
          <w:szCs w:val="24"/>
          <w:lang w:val="nl-NL"/>
          <w:rPrChange w:id="2170" w:author="Wisnu Wijoyo" w:date="2012-10-22T10:39:00Z">
            <w:rPr>
              <w:rFonts w:ascii="Footlight MT Light" w:hAnsi="Footlight MT Light"/>
              <w:color w:val="0000FF"/>
              <w:u w:val="single"/>
            </w:rPr>
          </w:rPrChange>
        </w:rPr>
        <w:t>.</w:t>
      </w:r>
    </w:p>
    <w:p w14:paraId="0DCB9ECA" w14:textId="77777777" w:rsidR="00850E63" w:rsidRPr="00FB0752" w:rsidRDefault="00850E63" w:rsidP="00850E63">
      <w:pPr>
        <w:pStyle w:val="ListParagraph"/>
        <w:numPr>
          <w:ilvl w:val="0"/>
          <w:numId w:val="216"/>
        </w:numPr>
        <w:tabs>
          <w:tab w:val="left" w:pos="567"/>
        </w:tabs>
        <w:ind w:left="567" w:hanging="567"/>
        <w:rPr>
          <w:rFonts w:ascii="Footlight MT Light" w:hAnsi="Footlight MT Light"/>
          <w:lang w:val="nl-NL"/>
          <w:rPrChange w:id="2171" w:author="Wisnu Wijoyo" w:date="2012-10-22T10:39:00Z">
            <w:rPr>
              <w:rFonts w:ascii="Footlight MT Light" w:hAnsi="Footlight MT Light"/>
            </w:rPr>
          </w:rPrChange>
        </w:rPr>
      </w:pPr>
      <w:r w:rsidRPr="00FB0752">
        <w:rPr>
          <w:rFonts w:ascii="Footlight MT Light" w:hAnsi="Footlight MT Light"/>
          <w:sz w:val="24"/>
          <w:szCs w:val="24"/>
          <w:lang w:val="nl-NL"/>
          <w:rPrChange w:id="2172" w:author="Wisnu Wijoyo" w:date="2012-10-22T10:39:00Z">
            <w:rPr>
              <w:rFonts w:ascii="Footlight MT Light" w:hAnsi="Footlight MT Light"/>
              <w:color w:val="0000FF"/>
              <w:u w:val="single"/>
            </w:rPr>
          </w:rPrChange>
        </w:rPr>
        <w:t>Penjamin melepaskan hak-hak istimewanya untuk menuntut supaya benda-benda yang diikat sebagai jaminan lebih dahulu disita dan dijual untuk melunasi hutang</w:t>
      </w:r>
      <w:r w:rsidRPr="00FB0752">
        <w:rPr>
          <w:rFonts w:ascii="Footlight MT Light" w:hAnsi="Footlight MT Light"/>
          <w:sz w:val="24"/>
          <w:szCs w:val="24"/>
          <w:lang w:val="id-ID"/>
          <w:rPrChange w:id="2173" w:author="Wisnu Wijoyo" w:date="2012-10-22T10:39:00Z">
            <w:rPr>
              <w:rFonts w:ascii="Footlight MT Light" w:hAnsi="Footlight MT Light"/>
              <w:color w:val="0000FF"/>
              <w:u w:val="single"/>
              <w:lang w:val="id-ID"/>
            </w:rPr>
          </w:rPrChange>
        </w:rPr>
        <w:t xml:space="preserve"> Yang Dijamin</w:t>
      </w:r>
      <w:r w:rsidRPr="00FB0752">
        <w:rPr>
          <w:rFonts w:ascii="Footlight MT Light" w:hAnsi="Footlight MT Light"/>
          <w:sz w:val="24"/>
          <w:szCs w:val="24"/>
          <w:lang w:val="nl-NL"/>
          <w:rPrChange w:id="2174" w:author="Wisnu Wijoyo" w:date="2012-10-22T10:39:00Z">
            <w:rPr>
              <w:rFonts w:ascii="Footlight MT Light" w:hAnsi="Footlight MT Light"/>
              <w:color w:val="0000FF"/>
              <w:u w:val="single"/>
            </w:rPr>
          </w:rPrChange>
        </w:rPr>
        <w:t xml:space="preserve"> sebagaimana dimaksud dalam Pasal 1831 Kitab Undang-Undang Hukum Perdata.</w:t>
      </w:r>
    </w:p>
    <w:p w14:paraId="57977590" w14:textId="77777777" w:rsidR="00850E63" w:rsidRPr="00FB0752" w:rsidRDefault="00850E63" w:rsidP="00850E63">
      <w:pPr>
        <w:pStyle w:val="ListParagraph"/>
        <w:numPr>
          <w:ilvl w:val="0"/>
          <w:numId w:val="216"/>
        </w:numPr>
        <w:tabs>
          <w:tab w:val="left" w:pos="567"/>
        </w:tabs>
        <w:ind w:left="567" w:hanging="567"/>
        <w:rPr>
          <w:rFonts w:ascii="Footlight MT Light" w:hAnsi="Footlight MT Light"/>
          <w:lang w:val="nl-NL"/>
          <w:rPrChange w:id="2175" w:author="Wisnu Wijoyo" w:date="2012-10-22T10:39:00Z">
            <w:rPr>
              <w:rFonts w:ascii="Footlight MT Light" w:hAnsi="Footlight MT Light"/>
            </w:rPr>
          </w:rPrChange>
        </w:rPr>
      </w:pPr>
      <w:r w:rsidRPr="00FB0752">
        <w:rPr>
          <w:rFonts w:ascii="Footlight MT Light" w:hAnsi="Footlight MT Light"/>
          <w:sz w:val="24"/>
          <w:szCs w:val="24"/>
          <w:lang w:val="nl-NL"/>
          <w:rPrChange w:id="2176" w:author="Wisnu Wijoyo" w:date="2012-10-22T10:39:00Z">
            <w:rPr>
              <w:rFonts w:ascii="Footlight MT Light" w:hAnsi="Footlight MT Light"/>
              <w:color w:val="0000FF"/>
              <w:u w:val="single"/>
            </w:rPr>
          </w:rPrChange>
        </w:rPr>
        <w:t>Tidak dapat dipindahtangankan atau dijadikan jaminan kepada pihak lain.</w:t>
      </w:r>
    </w:p>
    <w:p w14:paraId="6885E868" w14:textId="77777777" w:rsidR="00850E63" w:rsidRPr="00FB0752" w:rsidRDefault="00850E63" w:rsidP="00850E63">
      <w:pPr>
        <w:pStyle w:val="ListParagraph"/>
        <w:numPr>
          <w:ilvl w:val="0"/>
          <w:numId w:val="216"/>
        </w:numPr>
        <w:tabs>
          <w:tab w:val="left" w:pos="567"/>
        </w:tabs>
        <w:ind w:left="567" w:hanging="567"/>
        <w:rPr>
          <w:rFonts w:ascii="Footlight MT Light" w:hAnsi="Footlight MT Light"/>
          <w:lang w:val="nl-NL"/>
          <w:rPrChange w:id="2177" w:author="Wisnu Wijoyo" w:date="2012-10-22T10:39:00Z">
            <w:rPr>
              <w:rFonts w:ascii="Footlight MT Light" w:hAnsi="Footlight MT Light"/>
            </w:rPr>
          </w:rPrChange>
        </w:rPr>
      </w:pPr>
      <w:r w:rsidRPr="00FB0752">
        <w:rPr>
          <w:rFonts w:ascii="Footlight MT Light" w:hAnsi="Footlight MT Light"/>
          <w:sz w:val="24"/>
          <w:szCs w:val="24"/>
          <w:lang w:val="nl-NL"/>
          <w:rPrChange w:id="2178" w:author="Wisnu Wijoyo" w:date="2012-10-22T10:39:00Z">
            <w:rPr>
              <w:rFonts w:ascii="Footlight MT Light" w:hAnsi="Footlight MT Light"/>
              <w:color w:val="0000FF"/>
              <w:u w:val="single"/>
            </w:rPr>
          </w:rPrChange>
        </w:rPr>
        <w:lastRenderedPageBreak/>
        <w:t>Segala hal yang mungkin timbul sebagai akibat dari Garansi Bank ini, masing-masing pihak memilih domisili hukum yang umum dan tetap di Kantor Pengadilan Negeri ________</w:t>
      </w:r>
      <w:r w:rsidRPr="00FB0752">
        <w:rPr>
          <w:rFonts w:ascii="Footlight MT Light" w:hAnsi="Footlight MT Light"/>
          <w:i/>
          <w:sz w:val="24"/>
          <w:szCs w:val="24"/>
          <w:lang w:val="nl-NL"/>
          <w:rPrChange w:id="2179" w:author="Wisnu Wijoyo" w:date="2012-10-22T10:39:00Z">
            <w:rPr>
              <w:rFonts w:ascii="Footlight MT Light" w:hAnsi="Footlight MT Light"/>
              <w:i/>
              <w:color w:val="0000FF"/>
              <w:u w:val="single"/>
            </w:rPr>
          </w:rPrChange>
        </w:rPr>
        <w:t>.</w:t>
      </w:r>
    </w:p>
    <w:p w14:paraId="7431C87A" w14:textId="77777777" w:rsidR="00850E63" w:rsidRPr="00FB0752" w:rsidRDefault="00850E63" w:rsidP="00850E63">
      <w:pPr>
        <w:pStyle w:val="ListParagraph"/>
        <w:tabs>
          <w:tab w:val="left" w:pos="567"/>
        </w:tabs>
        <w:ind w:left="0"/>
        <w:rPr>
          <w:rFonts w:ascii="Footlight MT Light" w:hAnsi="Footlight MT Light"/>
          <w:lang w:val="nl-NL"/>
          <w:rPrChange w:id="2180" w:author="Wisnu Wijoyo" w:date="2012-10-22T10:39:00Z">
            <w:rPr>
              <w:rFonts w:ascii="Footlight MT Light" w:hAnsi="Footlight MT Light"/>
            </w:rPr>
          </w:rPrChange>
        </w:rPr>
      </w:pPr>
    </w:p>
    <w:p w14:paraId="34E4E356" w14:textId="77777777" w:rsidR="00850E63" w:rsidRPr="00FB0752" w:rsidRDefault="00850E63" w:rsidP="00850E63">
      <w:pPr>
        <w:pStyle w:val="ListParagraph"/>
        <w:pBdr>
          <w:bottom w:val="dashSmallGap" w:sz="4" w:space="1" w:color="auto"/>
        </w:pBdr>
        <w:ind w:left="3969"/>
        <w:rPr>
          <w:rFonts w:ascii="Footlight MT Light" w:hAnsi="Footlight MT Light"/>
          <w:spacing w:val="90"/>
          <w:lang w:val="nl-NL"/>
          <w:rPrChange w:id="2181" w:author="Wisnu Wijoyo" w:date="2012-10-22T10:39:00Z">
            <w:rPr>
              <w:rFonts w:ascii="Footlight MT Light" w:hAnsi="Footlight MT Light"/>
              <w:spacing w:val="90"/>
            </w:rPr>
          </w:rPrChange>
        </w:rPr>
      </w:pPr>
      <w:r w:rsidRPr="00FB0752">
        <w:rPr>
          <w:rFonts w:ascii="Footlight MT Light" w:hAnsi="Footlight MT Light"/>
          <w:sz w:val="24"/>
          <w:szCs w:val="24"/>
          <w:lang w:val="nl-NL"/>
          <w:rPrChange w:id="2182" w:author="Wisnu Wijoyo" w:date="2012-10-22T10:39:00Z">
            <w:rPr>
              <w:rFonts w:ascii="Footlight MT Light" w:hAnsi="Footlight MT Light"/>
              <w:color w:val="0000FF"/>
              <w:u w:val="single"/>
            </w:rPr>
          </w:rPrChange>
        </w:rPr>
        <w:t>Dikeluarkan di</w:t>
      </w:r>
      <w:r w:rsidRPr="00FB0752">
        <w:rPr>
          <w:rFonts w:ascii="Footlight MT Light" w:hAnsi="Footlight MT Light"/>
          <w:sz w:val="24"/>
          <w:szCs w:val="24"/>
          <w:lang w:val="nl-NL"/>
          <w:rPrChange w:id="2183" w:author="Wisnu Wijoyo" w:date="2012-10-22T10:39:00Z">
            <w:rPr>
              <w:rFonts w:ascii="Footlight MT Light" w:hAnsi="Footlight MT Light"/>
              <w:color w:val="0000FF"/>
              <w:u w:val="single"/>
            </w:rPr>
          </w:rPrChange>
        </w:rPr>
        <w:tab/>
        <w:t>: _________</w:t>
      </w:r>
      <w:r w:rsidRPr="00FB0752">
        <w:rPr>
          <w:rFonts w:ascii="Footlight MT Light" w:hAnsi="Footlight MT Light"/>
          <w:sz w:val="24"/>
          <w:szCs w:val="24"/>
          <w:lang w:val="id-ID"/>
          <w:rPrChange w:id="2184" w:author="Wisnu Wijoyo" w:date="2012-10-22T10:39:00Z">
            <w:rPr>
              <w:rFonts w:ascii="Footlight MT Light" w:hAnsi="Footlight MT Light"/>
              <w:color w:val="0000FF"/>
              <w:u w:val="single"/>
              <w:lang w:val="id-ID"/>
            </w:rPr>
          </w:rPrChange>
        </w:rPr>
        <w:t>_</w:t>
      </w:r>
      <w:r w:rsidRPr="00FB0752">
        <w:rPr>
          <w:rFonts w:ascii="Footlight MT Light" w:hAnsi="Footlight MT Light"/>
          <w:sz w:val="24"/>
          <w:szCs w:val="24"/>
          <w:lang w:val="nl-NL"/>
          <w:rPrChange w:id="2185" w:author="Wisnu Wijoyo" w:date="2012-10-22T10:39:00Z">
            <w:rPr>
              <w:rFonts w:ascii="Footlight MT Light" w:hAnsi="Footlight MT Light"/>
              <w:color w:val="0000FF"/>
              <w:u w:val="single"/>
            </w:rPr>
          </w:rPrChange>
        </w:rPr>
        <w:t>___</w:t>
      </w:r>
      <w:r w:rsidRPr="00FB0752">
        <w:rPr>
          <w:rFonts w:ascii="Footlight MT Light" w:hAnsi="Footlight MT Light"/>
          <w:spacing w:val="90"/>
          <w:sz w:val="24"/>
          <w:szCs w:val="24"/>
          <w:lang w:val="nl-NL"/>
          <w:rPrChange w:id="2186" w:author="Wisnu Wijoyo" w:date="2012-10-22T10:39:00Z">
            <w:rPr>
              <w:rFonts w:ascii="Footlight MT Light" w:hAnsi="Footlight MT Light"/>
              <w:color w:val="0000FF"/>
              <w:spacing w:val="90"/>
              <w:u w:val="single"/>
            </w:rPr>
          </w:rPrChange>
        </w:rPr>
        <w:t xml:space="preserve">     </w:t>
      </w:r>
    </w:p>
    <w:p w14:paraId="4BF22D30" w14:textId="77777777" w:rsidR="00850E63" w:rsidRPr="00FB0752" w:rsidRDefault="00850E63" w:rsidP="00850E63">
      <w:pPr>
        <w:pStyle w:val="ListParagraph"/>
        <w:pBdr>
          <w:bottom w:val="dashSmallGap" w:sz="4" w:space="1" w:color="auto"/>
        </w:pBdr>
        <w:ind w:left="3969"/>
        <w:rPr>
          <w:rFonts w:ascii="Footlight MT Light" w:hAnsi="Footlight MT Light"/>
          <w:lang w:val="nl-NL"/>
          <w:rPrChange w:id="2187" w:author="Wisnu Wijoyo" w:date="2012-10-22T10:39:00Z">
            <w:rPr>
              <w:rFonts w:ascii="Footlight MT Light" w:hAnsi="Footlight MT Light"/>
            </w:rPr>
          </w:rPrChange>
        </w:rPr>
      </w:pPr>
      <w:r w:rsidRPr="00FB0752">
        <w:rPr>
          <w:rFonts w:ascii="Footlight MT Light" w:hAnsi="Footlight MT Light"/>
          <w:sz w:val="24"/>
          <w:szCs w:val="24"/>
          <w:lang w:val="nl-NL"/>
          <w:rPrChange w:id="2188" w:author="Wisnu Wijoyo" w:date="2012-10-22T10:39:00Z">
            <w:rPr>
              <w:rFonts w:ascii="Footlight MT Light" w:hAnsi="Footlight MT Light"/>
              <w:color w:val="0000FF"/>
              <w:u w:val="single"/>
            </w:rPr>
          </w:rPrChange>
        </w:rPr>
        <w:t>Pada tanggal</w:t>
      </w:r>
      <w:r w:rsidRPr="00FB0752">
        <w:rPr>
          <w:rFonts w:ascii="Footlight MT Light" w:hAnsi="Footlight MT Light"/>
          <w:sz w:val="24"/>
          <w:szCs w:val="24"/>
          <w:lang w:val="nl-NL"/>
          <w:rPrChange w:id="2189" w:author="Wisnu Wijoyo" w:date="2012-10-22T10:39:00Z">
            <w:rPr>
              <w:rFonts w:ascii="Footlight MT Light" w:hAnsi="Footlight MT Light"/>
              <w:color w:val="0000FF"/>
              <w:u w:val="single"/>
            </w:rPr>
          </w:rPrChange>
        </w:rPr>
        <w:tab/>
        <w:t xml:space="preserve">: </w:t>
      </w:r>
      <w:r w:rsidRPr="00FB0752">
        <w:rPr>
          <w:rFonts w:ascii="Footlight MT Light" w:hAnsi="Footlight MT Light"/>
          <w:sz w:val="24"/>
          <w:szCs w:val="24"/>
          <w:lang w:val="id-ID"/>
          <w:rPrChange w:id="2190" w:author="Wisnu Wijoyo" w:date="2012-10-22T10:39:00Z">
            <w:rPr>
              <w:rFonts w:ascii="Footlight MT Light" w:hAnsi="Footlight MT Light"/>
              <w:color w:val="0000FF"/>
              <w:u w:val="single"/>
              <w:lang w:val="id-ID"/>
            </w:rPr>
          </w:rPrChange>
        </w:rPr>
        <w:t>__</w:t>
      </w:r>
      <w:r w:rsidRPr="00FB0752">
        <w:rPr>
          <w:rFonts w:ascii="Footlight MT Light" w:hAnsi="Footlight MT Light"/>
          <w:sz w:val="24"/>
          <w:szCs w:val="24"/>
          <w:lang w:val="nl-NL"/>
          <w:rPrChange w:id="2191" w:author="Wisnu Wijoyo" w:date="2012-10-22T10:39:00Z">
            <w:rPr>
              <w:rFonts w:ascii="Footlight MT Light" w:hAnsi="Footlight MT Light"/>
              <w:color w:val="0000FF"/>
              <w:u w:val="single"/>
            </w:rPr>
          </w:rPrChange>
        </w:rPr>
        <w:t>___________</w:t>
      </w:r>
    </w:p>
    <w:p w14:paraId="24BC6733" w14:textId="77777777" w:rsidR="00850E63" w:rsidRPr="00FB0752" w:rsidRDefault="00850E63" w:rsidP="00850E63">
      <w:pPr>
        <w:pStyle w:val="ListParagraph"/>
        <w:pBdr>
          <w:bottom w:val="dashSmallGap" w:sz="4" w:space="1" w:color="auto"/>
        </w:pBdr>
        <w:ind w:left="3969"/>
        <w:rPr>
          <w:rFonts w:ascii="Footlight MT Light" w:hAnsi="Footlight MT Light"/>
          <w:lang w:val="nl-NL"/>
          <w:rPrChange w:id="2192" w:author="Wisnu Wijoyo" w:date="2012-10-22T10:39:00Z">
            <w:rPr>
              <w:rFonts w:ascii="Footlight MT Light" w:hAnsi="Footlight MT Light"/>
            </w:rPr>
          </w:rPrChange>
        </w:rPr>
      </w:pPr>
    </w:p>
    <w:p w14:paraId="6ACFE46B" w14:textId="77777777" w:rsidR="00850E63" w:rsidRPr="00FB0752" w:rsidRDefault="00850E63" w:rsidP="00850E63">
      <w:pPr>
        <w:pStyle w:val="ListParagraph"/>
        <w:tabs>
          <w:tab w:val="left" w:pos="4820"/>
        </w:tabs>
        <w:ind w:left="4820"/>
        <w:rPr>
          <w:rFonts w:ascii="Footlight MT Light" w:hAnsi="Footlight MT Light"/>
          <w:lang w:val="nl-NL"/>
          <w:rPrChange w:id="2193" w:author="Wisnu Wijoyo" w:date="2012-10-22T10:39:00Z">
            <w:rPr>
              <w:rFonts w:ascii="Footlight MT Light" w:hAnsi="Footlight MT Light"/>
            </w:rPr>
          </w:rPrChange>
        </w:rPr>
      </w:pPr>
    </w:p>
    <w:p w14:paraId="447AD55B" w14:textId="77777777" w:rsidR="00850E63" w:rsidRPr="00FB0752" w:rsidRDefault="00850E63" w:rsidP="00850E63">
      <w:pPr>
        <w:pStyle w:val="ListParagraph"/>
        <w:tabs>
          <w:tab w:val="left" w:pos="4820"/>
        </w:tabs>
        <w:ind w:left="4320"/>
        <w:rPr>
          <w:rFonts w:ascii="Footlight MT Light" w:hAnsi="Footlight MT Light"/>
          <w:i/>
          <w:lang w:val="id-ID"/>
        </w:rPr>
      </w:pPr>
      <w:r w:rsidRPr="00FB0752">
        <w:rPr>
          <w:rFonts w:ascii="Footlight MT Light" w:hAnsi="Footlight MT Light"/>
          <w:i/>
          <w:sz w:val="24"/>
          <w:szCs w:val="24"/>
          <w:lang w:val="nl-NL"/>
          <w:rPrChange w:id="2194" w:author="Wisnu Wijoyo" w:date="2012-10-22T10:39:00Z">
            <w:rPr>
              <w:rFonts w:ascii="Footlight MT Light" w:hAnsi="Footlight MT Light"/>
              <w:i/>
              <w:color w:val="0000FF"/>
              <w:u w:val="single"/>
            </w:rPr>
          </w:rPrChange>
        </w:rPr>
        <w:t>[Bank]</w:t>
      </w:r>
    </w:p>
    <w:p w14:paraId="3757E0E5" w14:textId="77777777" w:rsidR="00850E63" w:rsidRPr="00FB0752" w:rsidRDefault="00850E63" w:rsidP="00850E63">
      <w:pPr>
        <w:pStyle w:val="ListParagraph"/>
        <w:tabs>
          <w:tab w:val="left" w:pos="4820"/>
        </w:tabs>
        <w:ind w:left="4320"/>
        <w:rPr>
          <w:rFonts w:ascii="Footlight MT Light" w:hAnsi="Footlight MT Light"/>
          <w:i/>
          <w:lang w:val="id-ID"/>
        </w:rPr>
      </w:pPr>
    </w:p>
    <w:p w14:paraId="415B8D0E" w14:textId="77777777" w:rsidR="00850E63" w:rsidRPr="00FB0752" w:rsidRDefault="00850E63" w:rsidP="00850E63">
      <w:pPr>
        <w:pStyle w:val="ListParagraph"/>
        <w:ind w:left="0"/>
        <w:rPr>
          <w:rFonts w:ascii="Footlight MT Light" w:hAnsi="Footlight MT Light"/>
          <w:lang w:val="id-ID"/>
        </w:rPr>
      </w:pPr>
      <w:r w:rsidRPr="00FB0752">
        <w:rPr>
          <w:rFonts w:ascii="Footlight MT Light" w:hAnsi="Footlight MT Light"/>
          <w:sz w:val="24"/>
          <w:szCs w:val="24"/>
          <w:lang w:val="id-ID"/>
          <w:rPrChange w:id="2195" w:author="Wisnu Wijoyo" w:date="2012-10-22T10:39:00Z">
            <w:rPr>
              <w:rFonts w:ascii="Footlight MT Light" w:hAnsi="Footlight MT Light"/>
              <w:color w:val="0000FF"/>
              <w:u w:val="single"/>
              <w:lang w:val="id-ID"/>
            </w:rPr>
          </w:rPrChange>
        </w:rPr>
        <w:tab/>
      </w:r>
      <w:r w:rsidRPr="00FB0752">
        <w:rPr>
          <w:rFonts w:ascii="Footlight MT Light" w:hAnsi="Footlight MT Light"/>
          <w:sz w:val="24"/>
          <w:szCs w:val="24"/>
          <w:lang w:val="id-ID"/>
          <w:rPrChange w:id="2196" w:author="Wisnu Wijoyo" w:date="2012-10-22T10:39:00Z">
            <w:rPr>
              <w:rFonts w:ascii="Footlight MT Light" w:hAnsi="Footlight MT Light"/>
              <w:color w:val="0000FF"/>
              <w:u w:val="single"/>
              <w:lang w:val="id-ID"/>
            </w:rPr>
          </w:rPrChange>
        </w:rPr>
        <w:tab/>
      </w:r>
      <w:r w:rsidRPr="00FB0752">
        <w:rPr>
          <w:rFonts w:ascii="Footlight MT Light" w:hAnsi="Footlight MT Light"/>
          <w:sz w:val="24"/>
          <w:szCs w:val="24"/>
          <w:lang w:val="id-ID"/>
          <w:rPrChange w:id="2197" w:author="Wisnu Wijoyo" w:date="2012-10-22T10:39:00Z">
            <w:rPr>
              <w:rFonts w:ascii="Footlight MT Light" w:hAnsi="Footlight MT Light"/>
              <w:color w:val="0000FF"/>
              <w:u w:val="single"/>
              <w:lang w:val="id-ID"/>
            </w:rPr>
          </w:rPrChange>
        </w:rPr>
        <w:tab/>
        <w:t xml:space="preserve">                          Materai Rp.6000,00</w:t>
      </w:r>
    </w:p>
    <w:p w14:paraId="703F2015" w14:textId="77777777" w:rsidR="00850E63" w:rsidRPr="00FB0752" w:rsidRDefault="00850E63" w:rsidP="00850E63">
      <w:pPr>
        <w:pStyle w:val="ListParagraph"/>
        <w:tabs>
          <w:tab w:val="left" w:pos="2977"/>
        </w:tabs>
        <w:rPr>
          <w:rFonts w:ascii="Footlight MT Light" w:hAnsi="Footlight MT Light"/>
          <w:lang w:val="id-ID"/>
        </w:rPr>
      </w:pPr>
      <w:r w:rsidRPr="00FB0752">
        <w:rPr>
          <w:rFonts w:ascii="Footlight MT Light" w:hAnsi="Footlight MT Light"/>
          <w:sz w:val="24"/>
          <w:szCs w:val="24"/>
          <w:lang w:val="id-ID"/>
          <w:rPrChange w:id="2198" w:author="Wisnu Wijoyo" w:date="2012-10-22T10:39:00Z">
            <w:rPr>
              <w:rFonts w:ascii="Footlight MT Light" w:hAnsi="Footlight MT Light"/>
              <w:color w:val="0000FF"/>
              <w:u w:val="single"/>
              <w:lang w:val="id-ID"/>
            </w:rPr>
          </w:rPrChange>
        </w:rPr>
        <w:tab/>
      </w:r>
    </w:p>
    <w:p w14:paraId="40BEC934" w14:textId="2772470F" w:rsidR="00850E63" w:rsidRPr="00FB0752" w:rsidRDefault="00850E63" w:rsidP="00850E63">
      <w:pPr>
        <w:pStyle w:val="ListParagraph"/>
        <w:tabs>
          <w:tab w:val="left" w:pos="6521"/>
        </w:tabs>
        <w:ind w:left="3969"/>
        <w:rPr>
          <w:rFonts w:ascii="Footlight MT Light" w:hAnsi="Footlight MT Light"/>
          <w:lang w:val="nl-NL"/>
          <w:rPrChange w:id="2199" w:author="Wisnu Wijoyo" w:date="2012-10-22T10:39:00Z">
            <w:rPr>
              <w:rFonts w:ascii="Footlight MT Light" w:hAnsi="Footlight MT Light"/>
            </w:rPr>
          </w:rPrChange>
        </w:rPr>
      </w:pPr>
      <w:r>
        <w:rPr>
          <w:rFonts w:ascii="Footlight MT Light" w:hAnsi="Footlight MT Light"/>
          <w:noProof/>
        </w:rPr>
        <mc:AlternateContent>
          <mc:Choice Requires="wps">
            <w:drawing>
              <wp:anchor distT="0" distB="0" distL="114300" distR="114300" simplePos="0" relativeHeight="251685888" behindDoc="0" locked="0" layoutInCell="1" allowOverlap="1" wp14:anchorId="154F09A6" wp14:editId="0067C161">
                <wp:simplePos x="0" y="0"/>
                <wp:positionH relativeFrom="column">
                  <wp:posOffset>3175</wp:posOffset>
                </wp:positionH>
                <wp:positionV relativeFrom="paragraph">
                  <wp:posOffset>3175</wp:posOffset>
                </wp:positionV>
                <wp:extent cx="1207770" cy="448310"/>
                <wp:effectExtent l="0" t="0" r="36830" b="34290"/>
                <wp:wrapNone/>
                <wp:docPr id="22"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5B7C8A2C" w14:textId="77777777" w:rsidR="00CF69B0" w:rsidRPr="00D97CC9" w:rsidRDefault="00CF69B0" w:rsidP="00850E63">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Garansi ini ke  _____</w:t>
                            </w:r>
                            <w:r w:rsidRPr="00685612">
                              <w:rPr>
                                <w:rFonts w:ascii="Footlight MT Light" w:hAnsi="Footlight MT Light"/>
                                <w:i/>
                                <w:sz w:val="12"/>
                                <w:szCs w:val="12"/>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3" o:spid="_x0000_s1042" style="position:absolute;left:0;text-align:left;margin-left:.25pt;margin-top:.25pt;width:95.1pt;height:35.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">
                <v:textbox>
                  <w:txbxContent>
                    <w:p w14:paraId="5B7C8A2C" w14:textId="77777777" w:rsidR="00CF69B0" w:rsidRPr="00D97CC9" w:rsidRDefault="00CF69B0" w:rsidP="00850E63">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Garansi ini ke  _____</w:t>
                      </w:r>
                      <w:r w:rsidRPr="00685612">
                        <w:rPr>
                          <w:rFonts w:ascii="Footlight MT Light" w:hAnsi="Footlight MT Light"/>
                          <w:i/>
                          <w:sz w:val="12"/>
                          <w:szCs w:val="12"/>
                        </w:rPr>
                        <w:t>[bank]</w:t>
                      </w:r>
                    </w:p>
                  </w:txbxContent>
                </v:textbox>
              </v:rect>
            </w:pict>
          </mc:Fallback>
        </mc:AlternateContent>
      </w:r>
      <w:r w:rsidRPr="00FB0752">
        <w:rPr>
          <w:rFonts w:ascii="Footlight MT Light" w:hAnsi="Footlight MT Light"/>
          <w:sz w:val="24"/>
          <w:szCs w:val="24"/>
          <w:lang w:val="nl-NL"/>
          <w:rPrChange w:id="2200" w:author="Wisnu Wijoyo" w:date="2012-10-22T10:39:00Z">
            <w:rPr>
              <w:rFonts w:ascii="Footlight MT Light" w:hAnsi="Footlight MT Light"/>
              <w:color w:val="0000FF"/>
              <w:u w:val="single"/>
            </w:rPr>
          </w:rPrChange>
        </w:rPr>
        <w:t>_______</w:t>
      </w:r>
      <w:r w:rsidRPr="00FB0752">
        <w:rPr>
          <w:rFonts w:ascii="Footlight MT Light" w:hAnsi="Footlight MT Light"/>
          <w:sz w:val="24"/>
          <w:szCs w:val="24"/>
          <w:lang w:val="id-ID"/>
          <w:rPrChange w:id="2201" w:author="Wisnu Wijoyo" w:date="2012-10-22T10:39:00Z">
            <w:rPr>
              <w:rFonts w:ascii="Footlight MT Light" w:hAnsi="Footlight MT Light"/>
              <w:color w:val="0000FF"/>
              <w:u w:val="single"/>
              <w:lang w:val="id-ID"/>
            </w:rPr>
          </w:rPrChange>
        </w:rPr>
        <w:t>_</w:t>
      </w:r>
      <w:r w:rsidRPr="00FB0752">
        <w:rPr>
          <w:rFonts w:ascii="Footlight MT Light" w:hAnsi="Footlight MT Light"/>
          <w:sz w:val="24"/>
          <w:szCs w:val="24"/>
          <w:lang w:val="nl-NL"/>
          <w:rPrChange w:id="2202" w:author="Wisnu Wijoyo" w:date="2012-10-22T10:39:00Z">
            <w:rPr>
              <w:rFonts w:ascii="Footlight MT Light" w:hAnsi="Footlight MT Light"/>
              <w:color w:val="0000FF"/>
              <w:u w:val="single"/>
            </w:rPr>
          </w:rPrChange>
        </w:rPr>
        <w:t>___</w:t>
      </w:r>
      <w:r w:rsidRPr="00FB0752">
        <w:rPr>
          <w:rFonts w:ascii="Footlight MT Light" w:hAnsi="Footlight MT Light"/>
          <w:sz w:val="24"/>
          <w:szCs w:val="24"/>
          <w:lang w:val="id-ID"/>
          <w:rPrChange w:id="2203" w:author="Wisnu Wijoyo" w:date="2012-10-22T10:39:00Z">
            <w:rPr>
              <w:rFonts w:ascii="Footlight MT Light" w:hAnsi="Footlight MT Light"/>
              <w:color w:val="0000FF"/>
              <w:u w:val="single"/>
              <w:lang w:val="id-ID"/>
            </w:rPr>
          </w:rPrChange>
        </w:rPr>
        <w:t>___</w:t>
      </w:r>
      <w:r w:rsidRPr="00FB0752">
        <w:rPr>
          <w:rFonts w:ascii="Footlight MT Light" w:hAnsi="Footlight MT Light"/>
          <w:sz w:val="24"/>
          <w:szCs w:val="24"/>
          <w:lang w:val="nl-NL"/>
          <w:rPrChange w:id="2204" w:author="Wisnu Wijoyo" w:date="2012-10-22T10:39:00Z">
            <w:rPr>
              <w:rFonts w:ascii="Footlight MT Light" w:hAnsi="Footlight MT Light"/>
              <w:color w:val="0000FF"/>
              <w:u w:val="single"/>
            </w:rPr>
          </w:rPrChange>
        </w:rPr>
        <w:t>__</w:t>
      </w:r>
    </w:p>
    <w:p w14:paraId="7239A83A" w14:textId="77777777" w:rsidR="00850E63" w:rsidRPr="00FB0752" w:rsidRDefault="00850E63" w:rsidP="00850E63">
      <w:pPr>
        <w:pStyle w:val="ListParagraph"/>
        <w:tabs>
          <w:tab w:val="left" w:pos="6521"/>
        </w:tabs>
        <w:ind w:left="3969"/>
        <w:rPr>
          <w:rFonts w:ascii="Footlight MT Light" w:hAnsi="Footlight MT Light"/>
          <w:i/>
          <w:lang w:val="id-ID"/>
        </w:rPr>
      </w:pPr>
      <w:r w:rsidRPr="00FB0752">
        <w:rPr>
          <w:rFonts w:ascii="Footlight MT Light" w:hAnsi="Footlight MT Light"/>
          <w:i/>
          <w:sz w:val="24"/>
          <w:szCs w:val="24"/>
          <w:lang w:val="id-ID"/>
          <w:rPrChange w:id="2205" w:author="Wisnu Wijoyo" w:date="2012-10-22T10:39:00Z">
            <w:rPr>
              <w:rFonts w:ascii="Footlight MT Light" w:hAnsi="Footlight MT Light"/>
              <w:i/>
              <w:color w:val="0000FF"/>
              <w:u w:val="single"/>
              <w:lang w:val="id-ID"/>
            </w:rPr>
          </w:rPrChange>
        </w:rPr>
        <w:t>[Nama dan Jabatan]</w:t>
      </w:r>
    </w:p>
    <w:p w14:paraId="28F7BF32" w14:textId="77777777" w:rsidR="00850E63" w:rsidRPr="00FB0752" w:rsidRDefault="00850E63" w:rsidP="00850E63">
      <w:pPr>
        <w:pStyle w:val="Heading3"/>
        <w:spacing w:after="0"/>
        <w:jc w:val="center"/>
        <w:rPr>
          <w:rFonts w:ascii="Footlight MT Light" w:hAnsi="Footlight MT Light"/>
          <w:lang w:val="id-ID"/>
        </w:rPr>
      </w:pPr>
    </w:p>
    <w:p w14:paraId="436E9A09" w14:textId="77777777" w:rsidR="00850E63" w:rsidRPr="00FB0752" w:rsidRDefault="00850E63" w:rsidP="00850E63">
      <w:pPr>
        <w:pStyle w:val="Heading3"/>
        <w:spacing w:after="0"/>
        <w:jc w:val="center"/>
        <w:rPr>
          <w:rFonts w:ascii="Footlight MT Light" w:hAnsi="Footlight MT Light"/>
          <w:szCs w:val="24"/>
          <w:lang w:val="id-ID"/>
        </w:rPr>
      </w:pPr>
      <w:r w:rsidRPr="00FB0752">
        <w:rPr>
          <w:rFonts w:ascii="Footlight MT Light" w:hAnsi="Footlight MT Light"/>
          <w:szCs w:val="24"/>
          <w:lang w:val="id-ID"/>
          <w:rPrChange w:id="2206" w:author="Wisnu Wijoyo" w:date="2012-10-22T10:39:00Z">
            <w:rPr>
              <w:rFonts w:ascii="Footlight MT Light" w:hAnsi="Footlight MT Light"/>
              <w:b w:val="0"/>
              <w:color w:val="0000FF"/>
              <w:sz w:val="20"/>
              <w:szCs w:val="24"/>
              <w:u w:val="single"/>
              <w:lang w:val="id-ID"/>
            </w:rPr>
          </w:rPrChange>
        </w:rPr>
        <w:br w:type="page"/>
      </w:r>
    </w:p>
    <w:p w14:paraId="05181FF1" w14:textId="77777777" w:rsidR="00850E63" w:rsidRPr="00FB0752" w:rsidRDefault="00850E63" w:rsidP="00850E63">
      <w:pPr>
        <w:pStyle w:val="Heading3"/>
        <w:spacing w:after="0"/>
        <w:jc w:val="center"/>
        <w:rPr>
          <w:rFonts w:ascii="Footlight MT Light" w:hAnsi="Footlight MT Light"/>
          <w:szCs w:val="24"/>
          <w:lang w:val="id-ID"/>
        </w:rPr>
      </w:pPr>
      <w:bookmarkStart w:id="2207" w:name="_Toc282176212"/>
      <w:bookmarkStart w:id="2208" w:name="_Toc338623559"/>
      <w:r w:rsidRPr="00FB0752">
        <w:rPr>
          <w:rFonts w:ascii="Footlight MT Light" w:hAnsi="Footlight MT Light"/>
          <w:szCs w:val="24"/>
          <w:lang w:val="id-ID"/>
          <w:rPrChange w:id="2209" w:author="Wisnu Wijoyo" w:date="2012-10-22T10:39:00Z">
            <w:rPr>
              <w:rFonts w:ascii="Footlight MT Light" w:hAnsi="Footlight MT Light"/>
              <w:b w:val="0"/>
              <w:color w:val="0000FF"/>
              <w:sz w:val="20"/>
              <w:szCs w:val="24"/>
              <w:u w:val="single"/>
              <w:lang w:val="id-ID"/>
            </w:rPr>
          </w:rPrChange>
        </w:rPr>
        <w:lastRenderedPageBreak/>
        <w:t>Jaminan Uang Muka dari Asuransi/Perusahaan Penjaminan</w:t>
      </w:r>
      <w:bookmarkEnd w:id="2207"/>
      <w:bookmarkEnd w:id="2208"/>
    </w:p>
    <w:p w14:paraId="098E1DC5" w14:textId="77777777" w:rsidR="00850E63" w:rsidRPr="00FB0752" w:rsidRDefault="00850E63" w:rsidP="00850E63">
      <w:pPr>
        <w:pStyle w:val="Heading3"/>
        <w:pBdr>
          <w:bottom w:val="single" w:sz="4" w:space="1" w:color="auto"/>
        </w:pBdr>
        <w:spacing w:after="0"/>
        <w:jc w:val="center"/>
        <w:rPr>
          <w:rFonts w:ascii="Footlight MT Light" w:hAnsi="Footlight MT Light"/>
          <w:szCs w:val="24"/>
          <w:lang w:val="id-ID"/>
        </w:rPr>
      </w:pPr>
    </w:p>
    <w:p w14:paraId="2C18D167" w14:textId="77777777" w:rsidR="00850E63" w:rsidRPr="00FB0752" w:rsidRDefault="00850E63" w:rsidP="00850E63">
      <w:pPr>
        <w:pStyle w:val="ListParagraph"/>
        <w:ind w:left="0"/>
        <w:jc w:val="center"/>
        <w:rPr>
          <w:rFonts w:ascii="Footlight MT Light" w:hAnsi="Footlight MT Light"/>
          <w:i/>
        </w:rPr>
      </w:pPr>
      <w:r w:rsidRPr="00FB0752">
        <w:rPr>
          <w:rFonts w:ascii="Footlight MT Light" w:hAnsi="Footlight MT Light"/>
          <w:i/>
          <w:sz w:val="24"/>
          <w:szCs w:val="24"/>
          <w:rPrChange w:id="2210" w:author="Wisnu Wijoyo" w:date="2012-10-22T10:39:00Z">
            <w:rPr>
              <w:rFonts w:ascii="Footlight MT Light" w:hAnsi="Footlight MT Light"/>
              <w:i/>
              <w:color w:val="0000FF"/>
              <w:u w:val="single"/>
            </w:rPr>
          </w:rPrChange>
        </w:rPr>
        <w:t>[Kop Penerbit Jaminan]</w:t>
      </w:r>
    </w:p>
    <w:p w14:paraId="4F263728" w14:textId="77777777" w:rsidR="00850E63" w:rsidRPr="00FB0752" w:rsidRDefault="00850E63" w:rsidP="00850E63">
      <w:pPr>
        <w:pStyle w:val="ListParagraph"/>
        <w:ind w:left="0"/>
        <w:jc w:val="center"/>
        <w:rPr>
          <w:rFonts w:ascii="Footlight MT Light" w:hAnsi="Footlight MT Light"/>
          <w:b/>
          <w:lang w:val="id-ID"/>
        </w:rPr>
      </w:pPr>
    </w:p>
    <w:p w14:paraId="081ED21A" w14:textId="77777777" w:rsidR="00850E63" w:rsidRPr="00FB0752" w:rsidRDefault="00850E63" w:rsidP="00850E63">
      <w:pPr>
        <w:pStyle w:val="ListParagraph"/>
        <w:ind w:left="0"/>
        <w:jc w:val="center"/>
        <w:rPr>
          <w:rFonts w:ascii="Footlight MT Light" w:hAnsi="Footlight MT Light"/>
          <w:b/>
          <w:lang w:val="id-ID"/>
        </w:rPr>
      </w:pPr>
      <w:r w:rsidRPr="00FB0752">
        <w:rPr>
          <w:rFonts w:ascii="Footlight MT Light" w:hAnsi="Footlight MT Light"/>
          <w:b/>
          <w:sz w:val="24"/>
          <w:szCs w:val="24"/>
          <w:rPrChange w:id="2211" w:author="Wisnu Wijoyo" w:date="2012-10-22T10:39:00Z">
            <w:rPr>
              <w:rFonts w:ascii="Footlight MT Light" w:hAnsi="Footlight MT Light"/>
              <w:b/>
              <w:color w:val="0000FF"/>
              <w:u w:val="single"/>
            </w:rPr>
          </w:rPrChange>
        </w:rPr>
        <w:t xml:space="preserve">JAMINAN </w:t>
      </w:r>
      <w:r w:rsidRPr="00FB0752">
        <w:rPr>
          <w:rFonts w:ascii="Footlight MT Light" w:hAnsi="Footlight MT Light"/>
          <w:b/>
          <w:sz w:val="24"/>
          <w:szCs w:val="24"/>
          <w:lang w:val="id-ID"/>
          <w:rPrChange w:id="2212" w:author="Wisnu Wijoyo" w:date="2012-10-22T10:39:00Z">
            <w:rPr>
              <w:rFonts w:ascii="Footlight MT Light" w:hAnsi="Footlight MT Light"/>
              <w:b/>
              <w:color w:val="0000FF"/>
              <w:u w:val="single"/>
              <w:lang w:val="id-ID"/>
            </w:rPr>
          </w:rPrChange>
        </w:rPr>
        <w:t>UANG MUKA</w:t>
      </w:r>
    </w:p>
    <w:p w14:paraId="216ED762" w14:textId="77777777" w:rsidR="00850E63" w:rsidRPr="00FB0752" w:rsidRDefault="00850E63" w:rsidP="00850E63">
      <w:pPr>
        <w:pStyle w:val="ListParagraph"/>
        <w:rPr>
          <w:rFonts w:ascii="Footlight MT Light" w:hAnsi="Footlight MT Light"/>
          <w:b/>
          <w:lang w:val="id-ID"/>
        </w:rPr>
      </w:pPr>
    </w:p>
    <w:p w14:paraId="34499D53" w14:textId="77777777" w:rsidR="00850E63" w:rsidRPr="00FB0752" w:rsidRDefault="00850E63" w:rsidP="00850E63">
      <w:pPr>
        <w:pStyle w:val="ListParagraph"/>
        <w:rPr>
          <w:rFonts w:ascii="Footlight MT Light" w:hAnsi="Footlight MT Light"/>
          <w:b/>
          <w:lang w:val="id-ID"/>
        </w:rPr>
      </w:pPr>
    </w:p>
    <w:p w14:paraId="07254103" w14:textId="77777777" w:rsidR="00850E63" w:rsidRPr="00FB0752" w:rsidRDefault="00850E63" w:rsidP="00850E63">
      <w:pPr>
        <w:pStyle w:val="ListParagraph"/>
        <w:ind w:left="0"/>
        <w:rPr>
          <w:rFonts w:ascii="Footlight MT Light" w:hAnsi="Footlight MT Light"/>
          <w:lang w:val="id-ID"/>
        </w:rPr>
      </w:pPr>
      <w:r w:rsidRPr="00FB0752">
        <w:rPr>
          <w:rFonts w:ascii="Footlight MT Light" w:hAnsi="Footlight MT Light"/>
          <w:sz w:val="24"/>
          <w:szCs w:val="24"/>
          <w:rPrChange w:id="2213" w:author="Wisnu Wijoyo" w:date="2012-10-22T10:39:00Z">
            <w:rPr>
              <w:rFonts w:ascii="Footlight MT Light" w:hAnsi="Footlight MT Light"/>
              <w:color w:val="0000FF"/>
              <w:u w:val="single"/>
            </w:rPr>
          </w:rPrChange>
        </w:rPr>
        <w:t>Nomor Jaminan: __________________</w:t>
      </w:r>
      <w:r w:rsidRPr="00FB0752">
        <w:rPr>
          <w:rFonts w:ascii="Footlight MT Light" w:hAnsi="Footlight MT Light"/>
          <w:sz w:val="24"/>
          <w:szCs w:val="24"/>
          <w:rPrChange w:id="2214" w:author="Wisnu Wijoyo" w:date="2012-10-22T10:39:00Z">
            <w:rPr>
              <w:rFonts w:ascii="Footlight MT Light" w:hAnsi="Footlight MT Light"/>
              <w:color w:val="0000FF"/>
              <w:u w:val="single"/>
            </w:rPr>
          </w:rPrChange>
        </w:rPr>
        <w:tab/>
      </w:r>
      <w:r w:rsidRPr="00FB0752">
        <w:rPr>
          <w:rFonts w:ascii="Footlight MT Light" w:hAnsi="Footlight MT Light"/>
          <w:sz w:val="24"/>
          <w:szCs w:val="24"/>
          <w:rPrChange w:id="2215" w:author="Wisnu Wijoyo" w:date="2012-10-22T10:39:00Z">
            <w:rPr>
              <w:rFonts w:ascii="Footlight MT Light" w:hAnsi="Footlight MT Light"/>
              <w:color w:val="0000FF"/>
              <w:u w:val="single"/>
            </w:rPr>
          </w:rPrChange>
        </w:rPr>
        <w:tab/>
        <w:t>Nilai: _______</w:t>
      </w:r>
      <w:r w:rsidRPr="00FB0752">
        <w:rPr>
          <w:rFonts w:ascii="Footlight MT Light" w:hAnsi="Footlight MT Light"/>
          <w:sz w:val="24"/>
          <w:szCs w:val="24"/>
          <w:lang w:val="id-ID"/>
          <w:rPrChange w:id="2216" w:author="Wisnu Wijoyo" w:date="2012-10-22T10:39:00Z">
            <w:rPr>
              <w:rFonts w:ascii="Footlight MT Light" w:hAnsi="Footlight MT Light"/>
              <w:color w:val="0000FF"/>
              <w:u w:val="single"/>
              <w:lang w:val="id-ID"/>
            </w:rPr>
          </w:rPrChange>
        </w:rPr>
        <w:t>_____</w:t>
      </w:r>
      <w:r w:rsidRPr="00FB0752">
        <w:rPr>
          <w:rFonts w:ascii="Footlight MT Light" w:hAnsi="Footlight MT Light"/>
          <w:sz w:val="24"/>
          <w:szCs w:val="24"/>
          <w:rPrChange w:id="2217" w:author="Wisnu Wijoyo" w:date="2012-10-22T10:39:00Z">
            <w:rPr>
              <w:rFonts w:ascii="Footlight MT Light" w:hAnsi="Footlight MT Light"/>
              <w:color w:val="0000FF"/>
              <w:u w:val="single"/>
            </w:rPr>
          </w:rPrChange>
        </w:rPr>
        <w:t>_______</w:t>
      </w:r>
    </w:p>
    <w:p w14:paraId="3B3BCAFC" w14:textId="77777777" w:rsidR="00850E63" w:rsidRPr="00FB0752" w:rsidRDefault="00850E63" w:rsidP="00850E63">
      <w:pPr>
        <w:pStyle w:val="ListParagraph"/>
        <w:rPr>
          <w:rFonts w:ascii="Footlight MT Light" w:hAnsi="Footlight MT Light"/>
          <w:lang w:val="id-ID"/>
        </w:rPr>
      </w:pPr>
    </w:p>
    <w:p w14:paraId="7FE6F68A" w14:textId="77777777" w:rsidR="00850E63" w:rsidRPr="00FB0752" w:rsidRDefault="00850E63" w:rsidP="00850E63">
      <w:pPr>
        <w:pStyle w:val="ListParagraph"/>
        <w:rPr>
          <w:rFonts w:ascii="Footlight MT Light" w:hAnsi="Footlight MT Light"/>
          <w:lang w:val="id-ID"/>
        </w:rPr>
      </w:pPr>
    </w:p>
    <w:p w14:paraId="5A8D19E5" w14:textId="77777777" w:rsidR="00850E63" w:rsidRPr="00FB0752" w:rsidRDefault="00850E63" w:rsidP="00850E63">
      <w:pPr>
        <w:pStyle w:val="ListParagraph"/>
        <w:rPr>
          <w:rFonts w:ascii="Footlight MT Light" w:hAnsi="Footlight MT Light"/>
          <w:lang w:val="id-ID"/>
        </w:rPr>
      </w:pPr>
    </w:p>
    <w:p w14:paraId="72275981" w14:textId="77777777" w:rsidR="00850E63" w:rsidRPr="00FB0752" w:rsidRDefault="00850E63" w:rsidP="00850E63">
      <w:pPr>
        <w:pStyle w:val="ListParagraph"/>
        <w:numPr>
          <w:ilvl w:val="0"/>
          <w:numId w:val="217"/>
        </w:numPr>
        <w:ind w:left="426" w:hanging="426"/>
        <w:rPr>
          <w:rFonts w:ascii="Footlight MT Light" w:hAnsi="Footlight MT Light"/>
          <w:lang w:val="id-ID"/>
          <w:rPrChange w:id="2218" w:author="Wisnu Wijoyo" w:date="2012-10-22T10:39:00Z">
            <w:rPr>
              <w:rFonts w:ascii="Footlight MT Light" w:hAnsi="Footlight MT Light"/>
            </w:rPr>
          </w:rPrChange>
        </w:rPr>
      </w:pPr>
      <w:r w:rsidRPr="00FB0752">
        <w:rPr>
          <w:rFonts w:ascii="Footlight MT Light" w:hAnsi="Footlight MT Light"/>
          <w:sz w:val="24"/>
          <w:szCs w:val="24"/>
          <w:lang w:val="id-ID"/>
          <w:rPrChange w:id="2219" w:author="Wisnu Wijoyo" w:date="2012-10-22T10:39:00Z">
            <w:rPr>
              <w:rFonts w:ascii="Footlight MT Light" w:hAnsi="Footlight MT Light"/>
              <w:color w:val="0000FF"/>
              <w:u w:val="single"/>
            </w:rPr>
          </w:rPrChange>
        </w:rPr>
        <w:t xml:space="preserve">Dengan ini dinyatakan, bahwa kami: _____________________ </w:t>
      </w:r>
      <w:r w:rsidRPr="00FB0752">
        <w:rPr>
          <w:rFonts w:ascii="Footlight MT Light" w:hAnsi="Footlight MT Light"/>
          <w:i/>
          <w:sz w:val="24"/>
          <w:szCs w:val="24"/>
          <w:lang w:val="id-ID"/>
          <w:rPrChange w:id="2220" w:author="Wisnu Wijoyo" w:date="2012-10-22T10:39:00Z">
            <w:rPr>
              <w:rFonts w:ascii="Footlight MT Light" w:hAnsi="Footlight MT Light"/>
              <w:i/>
              <w:color w:val="0000FF"/>
              <w:u w:val="single"/>
            </w:rPr>
          </w:rPrChange>
        </w:rPr>
        <w:t xml:space="preserve">[nama],  _____________ [alamat] </w:t>
      </w:r>
      <w:r w:rsidRPr="00FB0752">
        <w:rPr>
          <w:rFonts w:ascii="Footlight MT Light" w:hAnsi="Footlight MT Light"/>
          <w:sz w:val="24"/>
          <w:szCs w:val="24"/>
          <w:lang w:val="id-ID"/>
          <w:rPrChange w:id="2221" w:author="Wisnu Wijoyo" w:date="2012-10-22T10:39:00Z">
            <w:rPr>
              <w:rFonts w:ascii="Footlight MT Light" w:hAnsi="Footlight MT Light"/>
              <w:color w:val="0000FF"/>
              <w:u w:val="single"/>
            </w:rPr>
          </w:rPrChange>
        </w:rPr>
        <w:t xml:space="preserve">sebagai Penyedia, selanjutnya disebut TERJAMIN, dan  _____________________ </w:t>
      </w:r>
      <w:r w:rsidRPr="00FB0752">
        <w:rPr>
          <w:rFonts w:ascii="Footlight MT Light" w:hAnsi="Footlight MT Light"/>
          <w:i/>
          <w:sz w:val="24"/>
          <w:szCs w:val="24"/>
          <w:lang w:val="id-ID"/>
          <w:rPrChange w:id="2222" w:author="Wisnu Wijoyo" w:date="2012-10-22T10:39:00Z">
            <w:rPr>
              <w:rFonts w:ascii="Footlight MT Light" w:hAnsi="Footlight MT Light"/>
              <w:i/>
              <w:color w:val="0000FF"/>
              <w:u w:val="single"/>
            </w:rPr>
          </w:rPrChange>
        </w:rPr>
        <w:t xml:space="preserve">[nama penerbit jaminan],  _____________ [alamat] </w:t>
      </w:r>
      <w:r w:rsidRPr="00FB0752">
        <w:rPr>
          <w:rFonts w:ascii="Footlight MT Light" w:hAnsi="Footlight MT Light"/>
          <w:sz w:val="24"/>
          <w:szCs w:val="24"/>
          <w:lang w:val="id-ID"/>
          <w:rPrChange w:id="2223" w:author="Wisnu Wijoyo" w:date="2012-10-22T10:39:00Z">
            <w:rPr>
              <w:rFonts w:ascii="Footlight MT Light" w:hAnsi="Footlight MT Light"/>
              <w:color w:val="0000FF"/>
              <w:u w:val="single"/>
            </w:rPr>
          </w:rPrChange>
        </w:rPr>
        <w:t xml:space="preserve">sebagai Penjamin, selanjutnya disebut sebagai PENJAMIN, bertanggung jawab dan dengan tegas terikat pada _____________________ </w:t>
      </w:r>
      <w:r w:rsidRPr="00FB0752">
        <w:rPr>
          <w:rFonts w:ascii="Footlight MT Light" w:hAnsi="Footlight MT Light"/>
          <w:i/>
          <w:sz w:val="24"/>
          <w:szCs w:val="24"/>
          <w:lang w:val="id-ID"/>
          <w:rPrChange w:id="2224" w:author="Wisnu Wijoyo" w:date="2012-10-22T10:39:00Z">
            <w:rPr>
              <w:rFonts w:ascii="Footlight MT Light" w:hAnsi="Footlight MT Light"/>
              <w:i/>
              <w:color w:val="0000FF"/>
              <w:u w:val="single"/>
            </w:rPr>
          </w:rPrChange>
        </w:rPr>
        <w:t xml:space="preserve">[nama PPK],  _________________________ [alamat] </w:t>
      </w:r>
      <w:r w:rsidRPr="00FB0752">
        <w:rPr>
          <w:rFonts w:ascii="Footlight MT Light" w:hAnsi="Footlight MT Light"/>
          <w:sz w:val="24"/>
          <w:szCs w:val="24"/>
          <w:lang w:val="id-ID"/>
          <w:rPrChange w:id="2225" w:author="Wisnu Wijoyo" w:date="2012-10-22T10:39:00Z">
            <w:rPr>
              <w:rFonts w:ascii="Footlight MT Light" w:hAnsi="Footlight MT Light"/>
              <w:color w:val="0000FF"/>
              <w:u w:val="single"/>
            </w:rPr>
          </w:rPrChange>
        </w:rPr>
        <w:t>sebagai Pemilik Pekerjaan, selanjutnya disebut PENERIMA JAMINAN atas uang sejumlah Rp ________________ (terbilang __________________________________)</w:t>
      </w:r>
    </w:p>
    <w:p w14:paraId="6AA1989B" w14:textId="77777777" w:rsidR="00850E63" w:rsidRPr="00FB0752" w:rsidRDefault="00850E63" w:rsidP="00850E63">
      <w:pPr>
        <w:pStyle w:val="ListParagraph"/>
        <w:ind w:left="0"/>
        <w:rPr>
          <w:rFonts w:ascii="Footlight MT Light" w:hAnsi="Footlight MT Light"/>
          <w:strike/>
          <w:lang w:val="id-ID"/>
          <w:rPrChange w:id="2226" w:author="Wisnu Wijoyo" w:date="2012-10-22T10:39:00Z">
            <w:rPr>
              <w:rFonts w:ascii="Footlight MT Light" w:hAnsi="Footlight MT Light"/>
              <w:strike/>
              <w:color w:val="FF0000"/>
            </w:rPr>
          </w:rPrChange>
        </w:rPr>
      </w:pPr>
    </w:p>
    <w:p w14:paraId="54685E21" w14:textId="77777777" w:rsidR="00850E63" w:rsidRPr="00FB0752" w:rsidRDefault="00850E63" w:rsidP="00850E63">
      <w:pPr>
        <w:pStyle w:val="ListParagraph"/>
        <w:numPr>
          <w:ilvl w:val="0"/>
          <w:numId w:val="217"/>
        </w:numPr>
        <w:ind w:left="426" w:hanging="426"/>
        <w:rPr>
          <w:rFonts w:ascii="Footlight MT Light" w:hAnsi="Footlight MT Light"/>
          <w:strike/>
          <w:rPrChange w:id="2227" w:author="Wisnu Wijoyo" w:date="2012-10-22T10:39:00Z">
            <w:rPr>
              <w:rFonts w:ascii="Footlight MT Light" w:hAnsi="Footlight MT Light"/>
              <w:strike/>
              <w:color w:val="FF0000"/>
            </w:rPr>
          </w:rPrChange>
        </w:rPr>
      </w:pPr>
      <w:r w:rsidRPr="00FB0752">
        <w:rPr>
          <w:rFonts w:ascii="Footlight MT Light" w:hAnsi="Footlight MT Light"/>
          <w:sz w:val="24"/>
          <w:szCs w:val="24"/>
          <w:lang w:val="id-ID"/>
          <w:rPrChange w:id="2228" w:author="Wisnu Wijoyo" w:date="2012-10-22T10:39:00Z">
            <w:rPr>
              <w:rFonts w:ascii="Footlight MT Light" w:hAnsi="Footlight MT Light"/>
              <w:color w:val="0000FF"/>
              <w:u w:val="single"/>
            </w:rPr>
          </w:rPrChange>
        </w:rPr>
        <w:t xml:space="preserve">Maka kami, TERJAMIN dan PENJAMIN dengan ini mengikatkan diri untuk melakukan pembayaran jumlah tersebut di atas dengan baik dan benar bilamana TERJAMIN tidak memenuhi kewajiban dalam melaksanakan pekerjaan _______________________ sebagaimana ditetapkan berdasarkan Kontrak No. </w:t>
      </w:r>
      <w:r w:rsidRPr="00FB0752">
        <w:rPr>
          <w:rFonts w:ascii="Footlight MT Light" w:hAnsi="Footlight MT Light"/>
          <w:sz w:val="24"/>
          <w:szCs w:val="24"/>
          <w:rPrChange w:id="2229" w:author="Wisnu Wijoyo" w:date="2012-10-22T10:39:00Z">
            <w:rPr>
              <w:rFonts w:ascii="Footlight MT Light" w:hAnsi="Footlight MT Light"/>
              <w:color w:val="0000FF"/>
              <w:u w:val="single"/>
            </w:rPr>
          </w:rPrChange>
        </w:rPr>
        <w:t>_</w:t>
      </w:r>
      <w:r w:rsidRPr="00FB0752">
        <w:rPr>
          <w:rFonts w:ascii="Footlight MT Light" w:hAnsi="Footlight MT Light"/>
          <w:sz w:val="24"/>
          <w:szCs w:val="24"/>
          <w:lang w:val="id-ID"/>
          <w:rPrChange w:id="2230" w:author="Wisnu Wijoyo" w:date="2012-10-22T10:39:00Z">
            <w:rPr>
              <w:rFonts w:ascii="Footlight MT Light" w:hAnsi="Footlight MT Light"/>
              <w:color w:val="0000FF"/>
              <w:u w:val="single"/>
              <w:lang w:val="id-ID"/>
            </w:rPr>
          </w:rPrChange>
        </w:rPr>
        <w:t xml:space="preserve">______________ </w:t>
      </w:r>
      <w:r w:rsidRPr="00FB0752">
        <w:rPr>
          <w:rFonts w:ascii="Footlight MT Light" w:hAnsi="Footlight MT Light"/>
          <w:sz w:val="24"/>
          <w:szCs w:val="24"/>
          <w:rPrChange w:id="2231" w:author="Wisnu Wijoyo" w:date="2012-10-22T10:39:00Z">
            <w:rPr>
              <w:rFonts w:ascii="Footlight MT Light" w:hAnsi="Footlight MT Light"/>
              <w:color w:val="0000FF"/>
              <w:u w:val="single"/>
            </w:rPr>
          </w:rPrChange>
        </w:rPr>
        <w:t>tanggal</w:t>
      </w:r>
      <w:r w:rsidRPr="00FB0752">
        <w:rPr>
          <w:rFonts w:ascii="Footlight MT Light" w:hAnsi="Footlight MT Light"/>
          <w:sz w:val="24"/>
          <w:szCs w:val="24"/>
          <w:lang w:val="id-ID"/>
          <w:rPrChange w:id="2232"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rPrChange w:id="2233" w:author="Wisnu Wijoyo" w:date="2012-10-22T10:39:00Z">
            <w:rPr>
              <w:rFonts w:ascii="Footlight MT Light" w:hAnsi="Footlight MT Light"/>
              <w:color w:val="0000FF"/>
              <w:u w:val="single"/>
            </w:rPr>
          </w:rPrChange>
        </w:rPr>
        <w:t>_____________________</w:t>
      </w:r>
      <w:r w:rsidRPr="00FB0752">
        <w:rPr>
          <w:rFonts w:ascii="Footlight MT Light" w:hAnsi="Footlight MT Light"/>
          <w:sz w:val="24"/>
          <w:szCs w:val="24"/>
          <w:lang w:val="id-ID"/>
          <w:rPrChange w:id="2234"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rPrChange w:id="2235" w:author="Wisnu Wijoyo" w:date="2012-10-22T10:39:00Z">
            <w:rPr>
              <w:rFonts w:ascii="Footlight MT Light" w:hAnsi="Footlight MT Light"/>
              <w:color w:val="0000FF"/>
              <w:u w:val="single"/>
            </w:rPr>
          </w:rPrChange>
        </w:rPr>
        <w:t>dari PENERIMA JAMINAN</w:t>
      </w:r>
      <w:r w:rsidRPr="00FB0752">
        <w:rPr>
          <w:rFonts w:ascii="Footlight MT Light" w:hAnsi="Footlight MT Light"/>
          <w:sz w:val="24"/>
          <w:szCs w:val="24"/>
          <w:lang w:val="id-ID"/>
          <w:rPrChange w:id="2236" w:author="Wisnu Wijoyo" w:date="2012-10-22T10:39:00Z">
            <w:rPr>
              <w:rFonts w:ascii="Footlight MT Light" w:hAnsi="Footlight MT Light"/>
              <w:color w:val="0000FF"/>
              <w:u w:val="single"/>
              <w:lang w:val="id-ID"/>
            </w:rPr>
          </w:rPrChange>
        </w:rPr>
        <w:t>.</w:t>
      </w:r>
    </w:p>
    <w:p w14:paraId="42F00070" w14:textId="77777777" w:rsidR="00850E63" w:rsidRPr="00FB0752" w:rsidRDefault="00850E63" w:rsidP="00850E63">
      <w:pPr>
        <w:pStyle w:val="ListParagraph"/>
        <w:ind w:left="0"/>
        <w:rPr>
          <w:rFonts w:ascii="Footlight MT Light" w:hAnsi="Footlight MT Light"/>
        </w:rPr>
      </w:pPr>
    </w:p>
    <w:p w14:paraId="0C4DAA79" w14:textId="77777777" w:rsidR="00850E63" w:rsidRPr="00FB0752" w:rsidRDefault="00850E63" w:rsidP="00850E63">
      <w:pPr>
        <w:pStyle w:val="ListParagraph"/>
        <w:numPr>
          <w:ilvl w:val="0"/>
          <w:numId w:val="217"/>
        </w:numPr>
        <w:ind w:left="426" w:hanging="426"/>
        <w:rPr>
          <w:rFonts w:ascii="Footlight MT Light" w:hAnsi="Footlight MT Light"/>
          <w:lang w:val="nl-NL"/>
          <w:rPrChange w:id="2237" w:author="Wisnu Wijoyo" w:date="2012-10-22T10:39:00Z">
            <w:rPr>
              <w:rFonts w:ascii="Footlight MT Light" w:hAnsi="Footlight MT Light"/>
            </w:rPr>
          </w:rPrChange>
        </w:rPr>
      </w:pPr>
      <w:r w:rsidRPr="00FB0752">
        <w:rPr>
          <w:rFonts w:ascii="Footlight MT Light" w:hAnsi="Footlight MT Light"/>
          <w:sz w:val="24"/>
          <w:szCs w:val="24"/>
          <w:lang w:val="nl-NL"/>
          <w:rPrChange w:id="2238" w:author="Wisnu Wijoyo" w:date="2012-10-22T10:39:00Z">
            <w:rPr>
              <w:rFonts w:ascii="Footlight MT Light" w:hAnsi="Footlight MT Light"/>
              <w:color w:val="0000FF"/>
              <w:u w:val="single"/>
            </w:rPr>
          </w:rPrChange>
        </w:rPr>
        <w:t>Surat Jaminan ini berlaku selama ____ (____________) hari kalender dan  efektif mulai dari tanggal ___________ sampai dengan tanggal</w:t>
      </w:r>
      <w:r w:rsidRPr="00FB0752">
        <w:rPr>
          <w:rFonts w:ascii="Footlight MT Light" w:hAnsi="Footlight MT Light"/>
          <w:sz w:val="24"/>
          <w:szCs w:val="24"/>
          <w:lang w:val="id-ID"/>
          <w:rPrChange w:id="2239"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2240" w:author="Wisnu Wijoyo" w:date="2012-10-22T10:39:00Z">
            <w:rPr>
              <w:rFonts w:ascii="Footlight MT Light" w:hAnsi="Footlight MT Light"/>
              <w:color w:val="0000FF"/>
              <w:u w:val="single"/>
            </w:rPr>
          </w:rPrChange>
        </w:rPr>
        <w:t>__________</w:t>
      </w:r>
    </w:p>
    <w:p w14:paraId="1A919902" w14:textId="77777777" w:rsidR="00850E63" w:rsidRPr="00FB0752" w:rsidRDefault="00850E63" w:rsidP="00850E63">
      <w:pPr>
        <w:pStyle w:val="ListParagraph"/>
        <w:ind w:left="0"/>
        <w:rPr>
          <w:rFonts w:ascii="Footlight MT Light" w:hAnsi="Footlight MT Light"/>
          <w:lang w:val="nl-NL"/>
          <w:rPrChange w:id="2241" w:author="Wisnu Wijoyo" w:date="2012-10-22T10:39:00Z">
            <w:rPr>
              <w:rFonts w:ascii="Footlight MT Light" w:hAnsi="Footlight MT Light"/>
            </w:rPr>
          </w:rPrChange>
        </w:rPr>
      </w:pPr>
    </w:p>
    <w:p w14:paraId="5EA7AC47" w14:textId="77777777" w:rsidR="00850E63" w:rsidRPr="00FB0752" w:rsidRDefault="00850E63" w:rsidP="00850E63">
      <w:pPr>
        <w:pStyle w:val="ListParagraph"/>
        <w:numPr>
          <w:ilvl w:val="0"/>
          <w:numId w:val="217"/>
        </w:numPr>
        <w:ind w:left="426" w:hanging="426"/>
        <w:rPr>
          <w:rFonts w:ascii="Footlight MT Light" w:hAnsi="Footlight MT Light"/>
        </w:rPr>
      </w:pPr>
      <w:r w:rsidRPr="00FB0752">
        <w:rPr>
          <w:rFonts w:ascii="Footlight MT Light" w:hAnsi="Footlight MT Light"/>
          <w:sz w:val="24"/>
          <w:szCs w:val="24"/>
          <w:rPrChange w:id="2242" w:author="Wisnu Wijoyo" w:date="2012-10-22T10:39:00Z">
            <w:rPr>
              <w:rFonts w:ascii="Footlight MT Light" w:hAnsi="Footlight MT Light"/>
              <w:color w:val="0000FF"/>
              <w:u w:val="single"/>
            </w:rPr>
          </w:rPrChange>
        </w:rPr>
        <w:t>Jaminan ini berlaku apabila:</w:t>
      </w:r>
    </w:p>
    <w:p w14:paraId="618915BA" w14:textId="77777777" w:rsidR="00850E63" w:rsidRPr="00FB0752" w:rsidRDefault="00850E63" w:rsidP="00850E63">
      <w:pPr>
        <w:pStyle w:val="ListParagraph"/>
        <w:ind w:left="426"/>
        <w:rPr>
          <w:rFonts w:ascii="Footlight MT Light" w:hAnsi="Footlight MT Light"/>
        </w:rPr>
      </w:pPr>
      <w:r w:rsidRPr="00FB0752">
        <w:rPr>
          <w:rFonts w:ascii="Footlight MT Light" w:hAnsi="Footlight MT Light"/>
          <w:sz w:val="24"/>
          <w:szCs w:val="24"/>
          <w:rPrChange w:id="2243" w:author="Wisnu Wijoyo" w:date="2012-10-22T10:39:00Z">
            <w:rPr>
              <w:rFonts w:ascii="Footlight MT Light" w:hAnsi="Footlight MT Light"/>
              <w:color w:val="0000FF"/>
              <w:u w:val="single"/>
            </w:rPr>
          </w:rPrChange>
        </w:rPr>
        <w:t xml:space="preserve">TERJAMIN tidak memenuhi kewajibannya melakukan pembayaran kembali kepada PENERIMA JAMINAN senilai Uang Muka yang wajib dibayar menurut </w:t>
      </w:r>
      <w:r w:rsidRPr="00FB0752">
        <w:rPr>
          <w:rFonts w:ascii="Footlight MT Light" w:hAnsi="Footlight MT Light"/>
          <w:sz w:val="24"/>
          <w:szCs w:val="24"/>
          <w:lang w:val="id-ID"/>
          <w:rPrChange w:id="2244" w:author="Wisnu Wijoyo" w:date="2012-10-22T10:39:00Z">
            <w:rPr>
              <w:rFonts w:ascii="Footlight MT Light" w:hAnsi="Footlight MT Light"/>
              <w:color w:val="0000FF"/>
              <w:u w:val="single"/>
              <w:lang w:val="id-ID"/>
            </w:rPr>
          </w:rPrChange>
        </w:rPr>
        <w:t xml:space="preserve">Dokumen </w:t>
      </w:r>
      <w:r w:rsidRPr="00FB0752">
        <w:rPr>
          <w:rFonts w:ascii="Footlight MT Light" w:hAnsi="Footlight MT Light"/>
          <w:sz w:val="24"/>
          <w:szCs w:val="24"/>
          <w:rPrChange w:id="2245" w:author="Wisnu Wijoyo" w:date="2012-10-22T10:39:00Z">
            <w:rPr>
              <w:rFonts w:ascii="Footlight MT Light" w:hAnsi="Footlight MT Light"/>
              <w:color w:val="0000FF"/>
              <w:u w:val="single"/>
            </w:rPr>
          </w:rPrChange>
        </w:rPr>
        <w:t>Kontrak</w:t>
      </w:r>
      <w:r w:rsidRPr="00FB0752">
        <w:rPr>
          <w:rFonts w:ascii="Footlight MT Light" w:hAnsi="Footlight MT Light"/>
          <w:sz w:val="24"/>
          <w:szCs w:val="24"/>
          <w:lang w:val="id-ID"/>
          <w:rPrChange w:id="2246" w:author="Wisnu Wijoyo" w:date="2012-10-22T10:39:00Z">
            <w:rPr>
              <w:rFonts w:ascii="Footlight MT Light" w:hAnsi="Footlight MT Light"/>
              <w:color w:val="0000FF"/>
              <w:u w:val="single"/>
              <w:lang w:val="id-ID"/>
            </w:rPr>
          </w:rPrChange>
        </w:rPr>
        <w:t>.</w:t>
      </w:r>
    </w:p>
    <w:p w14:paraId="63137D06" w14:textId="77777777" w:rsidR="00850E63" w:rsidRPr="00FB0752" w:rsidRDefault="00850E63" w:rsidP="00850E63">
      <w:pPr>
        <w:pStyle w:val="ListParagraph"/>
        <w:ind w:left="0"/>
        <w:rPr>
          <w:rFonts w:ascii="Footlight MT Light" w:hAnsi="Footlight MT Light"/>
        </w:rPr>
      </w:pPr>
    </w:p>
    <w:p w14:paraId="7DB04410" w14:textId="77777777" w:rsidR="00850E63" w:rsidRPr="00FB0752" w:rsidRDefault="00850E63" w:rsidP="00850E63">
      <w:pPr>
        <w:pStyle w:val="ListParagraph"/>
        <w:numPr>
          <w:ilvl w:val="0"/>
          <w:numId w:val="217"/>
        </w:numPr>
        <w:ind w:left="426" w:hanging="426"/>
        <w:rPr>
          <w:rFonts w:ascii="Footlight MT Light" w:hAnsi="Footlight MT Light"/>
        </w:rPr>
      </w:pPr>
      <w:r w:rsidRPr="00FB0752">
        <w:rPr>
          <w:rFonts w:ascii="Footlight MT Light" w:hAnsi="Footlight MT Light"/>
          <w:sz w:val="24"/>
          <w:szCs w:val="24"/>
          <w:rPrChange w:id="2247" w:author="Wisnu Wijoyo" w:date="2012-10-22T10:39:00Z">
            <w:rPr>
              <w:rFonts w:ascii="Footlight MT Light" w:hAnsi="Footlight MT Light"/>
              <w:color w:val="0000FF"/>
              <w:u w:val="single"/>
            </w:rPr>
          </w:rPrChange>
        </w:rPr>
        <w:t xml:space="preserve">PENJAMIN akan membayar kepada PENERIMA JAMINAN sejumlah nilai jaminan tersebut di atas </w:t>
      </w:r>
      <w:r w:rsidRPr="00FB0752">
        <w:rPr>
          <w:rFonts w:ascii="Footlight MT Light" w:hAnsi="Footlight MT Light"/>
          <w:sz w:val="24"/>
          <w:szCs w:val="24"/>
          <w:lang w:val="id-ID"/>
          <w:rPrChange w:id="2248" w:author="Wisnu Wijoyo" w:date="2012-10-22T10:39:00Z">
            <w:rPr>
              <w:rFonts w:ascii="Footlight MT Light" w:hAnsi="Footlight MT Light"/>
              <w:color w:val="0000FF"/>
              <w:u w:val="single"/>
              <w:lang w:val="id-ID"/>
            </w:rPr>
          </w:rPrChange>
        </w:rPr>
        <w:t xml:space="preserve">atau sisa Uang Muka yang belum dikembalikan TERJAMIN </w:t>
      </w:r>
      <w:r w:rsidRPr="00FB0752">
        <w:rPr>
          <w:rFonts w:ascii="Footlight MT Light" w:hAnsi="Footlight MT Light"/>
          <w:sz w:val="24"/>
          <w:szCs w:val="24"/>
          <w:rPrChange w:id="2249" w:author="Wisnu Wijoyo" w:date="2012-10-22T10:39:00Z">
            <w:rPr>
              <w:rFonts w:ascii="Footlight MT Light" w:hAnsi="Footlight MT Light"/>
              <w:color w:val="0000FF"/>
              <w:u w:val="single"/>
            </w:rPr>
          </w:rPrChange>
        </w:rPr>
        <w:t xml:space="preserve">dalam waktu paling lambat 14 (empat belas) hari kerja tanpa syarat </w:t>
      </w:r>
      <w:r w:rsidRPr="00FB0752">
        <w:rPr>
          <w:rFonts w:ascii="Footlight MT Light" w:hAnsi="Footlight MT Light"/>
          <w:i/>
          <w:sz w:val="24"/>
          <w:szCs w:val="24"/>
          <w:lang w:val="id-ID"/>
          <w:rPrChange w:id="2250" w:author="Wisnu Wijoyo" w:date="2012-10-22T10:39:00Z">
            <w:rPr>
              <w:rFonts w:ascii="Footlight MT Light" w:hAnsi="Footlight MT Light"/>
              <w:i/>
              <w:color w:val="0000FF"/>
              <w:u w:val="single"/>
              <w:lang w:val="id-ID"/>
            </w:rPr>
          </w:rPrChange>
        </w:rPr>
        <w:t>(Unconditional)</w:t>
      </w:r>
      <w:r w:rsidRPr="00FB0752">
        <w:rPr>
          <w:rFonts w:ascii="Footlight MT Light" w:hAnsi="Footlight MT Light"/>
          <w:sz w:val="24"/>
          <w:szCs w:val="24"/>
          <w:lang w:val="id-ID"/>
          <w:rPrChange w:id="2251"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rPrChange w:id="2252" w:author="Wisnu Wijoyo" w:date="2012-10-22T10:39:00Z">
            <w:rPr>
              <w:rFonts w:ascii="Footlight MT Light" w:hAnsi="Footlight MT Light"/>
              <w:color w:val="0000FF"/>
              <w:u w:val="single"/>
            </w:rPr>
          </w:rPrChange>
        </w:rPr>
        <w:t xml:space="preserve">setelah menerima tuntutan </w:t>
      </w:r>
      <w:r w:rsidRPr="00FB0752">
        <w:rPr>
          <w:rFonts w:ascii="Footlight MT Light" w:hAnsi="Footlight MT Light"/>
          <w:sz w:val="24"/>
          <w:szCs w:val="24"/>
          <w:lang w:val="id-ID"/>
          <w:rPrChange w:id="2253" w:author="Wisnu Wijoyo" w:date="2012-10-22T10:39:00Z">
            <w:rPr>
              <w:rFonts w:ascii="Footlight MT Light" w:hAnsi="Footlight MT Light"/>
              <w:color w:val="0000FF"/>
              <w:u w:val="single"/>
              <w:lang w:val="id-ID"/>
            </w:rPr>
          </w:rPrChange>
        </w:rPr>
        <w:t>pencairan secara tertulis</w:t>
      </w:r>
      <w:r w:rsidRPr="00FB0752">
        <w:rPr>
          <w:rFonts w:ascii="Footlight MT Light" w:hAnsi="Footlight MT Light"/>
          <w:sz w:val="24"/>
          <w:szCs w:val="24"/>
          <w:rPrChange w:id="2254" w:author="Wisnu Wijoyo" w:date="2012-10-22T10:39:00Z">
            <w:rPr>
              <w:rFonts w:ascii="Footlight MT Light" w:hAnsi="Footlight MT Light"/>
              <w:color w:val="0000FF"/>
              <w:u w:val="single"/>
            </w:rPr>
          </w:rPrChange>
        </w:rPr>
        <w:t xml:space="preserve"> dari PENERIMA JAMINAN berdasar Keputusan PENERIMA JAMINAN mengenai pengenaan sanksi akibat TERJAMIN cidera janji.</w:t>
      </w:r>
    </w:p>
    <w:p w14:paraId="6E3027CD" w14:textId="77777777" w:rsidR="00850E63" w:rsidRPr="00FB0752" w:rsidRDefault="00850E63" w:rsidP="00850E63">
      <w:pPr>
        <w:pStyle w:val="ListParagraph"/>
        <w:ind w:left="0"/>
        <w:rPr>
          <w:rFonts w:ascii="Footlight MT Light" w:hAnsi="Footlight MT Light"/>
        </w:rPr>
      </w:pPr>
    </w:p>
    <w:p w14:paraId="4873C567" w14:textId="77777777" w:rsidR="00850E63" w:rsidRPr="00FB0752" w:rsidRDefault="00850E63" w:rsidP="00850E63">
      <w:pPr>
        <w:pStyle w:val="ListParagraph"/>
        <w:numPr>
          <w:ilvl w:val="0"/>
          <w:numId w:val="217"/>
        </w:numPr>
        <w:ind w:left="426" w:hanging="426"/>
        <w:rPr>
          <w:rFonts w:ascii="Footlight MT Light" w:hAnsi="Footlight MT Light"/>
        </w:rPr>
      </w:pPr>
      <w:r w:rsidRPr="00FB0752">
        <w:rPr>
          <w:rFonts w:ascii="Footlight MT Light" w:hAnsi="Footlight MT Light"/>
          <w:sz w:val="24"/>
          <w:szCs w:val="24"/>
          <w:rPrChange w:id="2255" w:author="Wisnu Wijoyo" w:date="2012-10-22T10:39:00Z">
            <w:rPr>
              <w:rFonts w:ascii="Footlight MT Light" w:hAnsi="Footlight MT Light"/>
              <w:color w:val="0000FF"/>
              <w:u w:val="single"/>
            </w:rPr>
          </w:rPrChange>
        </w:rPr>
        <w:t xml:space="preserve">Menunjuk pada Pasal 1832 KUH Perdata dengan ini ditegaskan kembali bahwa PENJAMIN melepaskan hak-hak istimewa untuk menuntut supaya harta benda </w:t>
      </w:r>
      <w:r w:rsidRPr="00FB0752">
        <w:rPr>
          <w:rFonts w:ascii="Footlight MT Light" w:hAnsi="Footlight MT Light"/>
          <w:sz w:val="24"/>
          <w:szCs w:val="24"/>
          <w:lang w:val="id-ID"/>
          <w:rPrChange w:id="2256" w:author="Wisnu Wijoyo" w:date="2012-10-22T10:39:00Z">
            <w:rPr>
              <w:rFonts w:ascii="Footlight MT Light" w:hAnsi="Footlight MT Light"/>
              <w:color w:val="0000FF"/>
              <w:u w:val="single"/>
              <w:lang w:val="id-ID"/>
            </w:rPr>
          </w:rPrChange>
        </w:rPr>
        <w:t>TERJAMIN</w:t>
      </w:r>
      <w:r w:rsidRPr="00FB0752">
        <w:rPr>
          <w:rFonts w:ascii="Footlight MT Light" w:hAnsi="Footlight MT Light"/>
          <w:sz w:val="24"/>
          <w:szCs w:val="24"/>
          <w:rPrChange w:id="2257" w:author="Wisnu Wijoyo" w:date="2012-10-22T10:39:00Z">
            <w:rPr>
              <w:rFonts w:ascii="Footlight MT Light" w:hAnsi="Footlight MT Light"/>
              <w:color w:val="0000FF"/>
              <w:u w:val="single"/>
            </w:rPr>
          </w:rPrChange>
        </w:rPr>
        <w:t xml:space="preserve"> lebih dahulu disita dan dijual guna dapat melunasi hutangnya sebagaimana dimaksud dalam Pasal 1831 KUH Perdata. </w:t>
      </w:r>
    </w:p>
    <w:p w14:paraId="1C68E9D8" w14:textId="77777777" w:rsidR="00850E63" w:rsidRPr="00FB0752" w:rsidRDefault="00850E63" w:rsidP="00850E63">
      <w:pPr>
        <w:pStyle w:val="ListParagraph"/>
        <w:ind w:left="0"/>
        <w:rPr>
          <w:rFonts w:ascii="Footlight MT Light" w:hAnsi="Footlight MT Light"/>
        </w:rPr>
      </w:pPr>
    </w:p>
    <w:p w14:paraId="7FDFCCBF" w14:textId="77777777" w:rsidR="00850E63" w:rsidRPr="00FB0752" w:rsidRDefault="00850E63" w:rsidP="00850E63">
      <w:pPr>
        <w:pStyle w:val="ListParagraph"/>
        <w:numPr>
          <w:ilvl w:val="0"/>
          <w:numId w:val="217"/>
        </w:numPr>
        <w:ind w:left="426" w:hanging="426"/>
        <w:rPr>
          <w:rFonts w:ascii="Footlight MT Light" w:hAnsi="Footlight MT Light"/>
        </w:rPr>
      </w:pPr>
      <w:r w:rsidRPr="00FB0752">
        <w:rPr>
          <w:rFonts w:ascii="Footlight MT Light" w:hAnsi="Footlight MT Light"/>
          <w:sz w:val="24"/>
          <w:szCs w:val="24"/>
          <w:rPrChange w:id="2258" w:author="Wisnu Wijoyo" w:date="2012-10-22T10:39:00Z">
            <w:rPr>
              <w:rFonts w:ascii="Footlight MT Light" w:hAnsi="Footlight MT Light"/>
              <w:color w:val="0000FF"/>
              <w:u w:val="single"/>
            </w:rPr>
          </w:rPrChange>
        </w:rPr>
        <w:t>Tuntutan pencairan terhadap PENJAMIN berdasarkan Jaminan ini harus sudah diajukan selambat-lambatnya dalam waktu 30 (tiga puluh) hari kalender sesudah berakhirnya masa berlaku Jaminan ini.</w:t>
      </w:r>
    </w:p>
    <w:p w14:paraId="47BEADF4" w14:textId="77777777" w:rsidR="00850E63" w:rsidRPr="00FB0752" w:rsidRDefault="00850E63" w:rsidP="00850E63">
      <w:pPr>
        <w:pStyle w:val="ListParagraph"/>
        <w:ind w:left="426"/>
        <w:rPr>
          <w:rFonts w:ascii="Footlight MT Light" w:hAnsi="Footlight MT Light"/>
          <w:lang w:val="id-ID"/>
        </w:rPr>
      </w:pPr>
    </w:p>
    <w:p w14:paraId="79243923" w14:textId="77777777" w:rsidR="00850E63" w:rsidRPr="00FB0752" w:rsidRDefault="00850E63" w:rsidP="00850E63">
      <w:pPr>
        <w:pStyle w:val="ListParagraph"/>
        <w:ind w:left="1440"/>
        <w:rPr>
          <w:rFonts w:ascii="Footlight MT Light" w:hAnsi="Footlight MT Light"/>
          <w:lang w:val="id-ID"/>
        </w:rPr>
      </w:pPr>
      <w:r w:rsidRPr="00FB0752">
        <w:rPr>
          <w:rFonts w:ascii="Footlight MT Light" w:hAnsi="Footlight MT Light"/>
          <w:sz w:val="24"/>
          <w:szCs w:val="24"/>
          <w:lang w:val="id-ID"/>
          <w:rPrChange w:id="2259" w:author="Wisnu Wijoyo" w:date="2012-10-22T10:39:00Z">
            <w:rPr>
              <w:rFonts w:ascii="Footlight MT Light" w:hAnsi="Footlight MT Light"/>
              <w:color w:val="0000FF"/>
              <w:u w:val="single"/>
              <w:lang w:val="id-ID"/>
            </w:rPr>
          </w:rPrChange>
        </w:rPr>
        <w:t>Dikeluarkan</w:t>
      </w:r>
      <w:r w:rsidRPr="00FB0752">
        <w:rPr>
          <w:rFonts w:ascii="Footlight MT Light" w:hAnsi="Footlight MT Light"/>
          <w:sz w:val="24"/>
          <w:szCs w:val="24"/>
          <w:lang w:val="nl-NL"/>
          <w:rPrChange w:id="2260" w:author="Wisnu Wijoyo" w:date="2012-10-22T10:39:00Z">
            <w:rPr>
              <w:rFonts w:ascii="Footlight MT Light" w:hAnsi="Footlight MT Light"/>
              <w:color w:val="0000FF"/>
              <w:u w:val="single"/>
            </w:rPr>
          </w:rPrChange>
        </w:rPr>
        <w:t xml:space="preserve"> di ______</w:t>
      </w:r>
      <w:r w:rsidRPr="00FB0752">
        <w:rPr>
          <w:rFonts w:ascii="Footlight MT Light" w:hAnsi="Footlight MT Light"/>
          <w:sz w:val="24"/>
          <w:szCs w:val="24"/>
          <w:lang w:val="id-ID"/>
          <w:rPrChange w:id="2261" w:author="Wisnu Wijoyo" w:date="2012-10-22T10:39:00Z">
            <w:rPr>
              <w:rFonts w:ascii="Footlight MT Light" w:hAnsi="Footlight MT Light"/>
              <w:color w:val="0000FF"/>
              <w:u w:val="single"/>
              <w:lang w:val="id-ID"/>
            </w:rPr>
          </w:rPrChange>
        </w:rPr>
        <w:t>_</w:t>
      </w:r>
      <w:r w:rsidRPr="00FB0752">
        <w:rPr>
          <w:rFonts w:ascii="Footlight MT Light" w:hAnsi="Footlight MT Light"/>
          <w:sz w:val="24"/>
          <w:szCs w:val="24"/>
          <w:lang w:val="nl-NL"/>
          <w:rPrChange w:id="2262" w:author="Wisnu Wijoyo" w:date="2012-10-22T10:39:00Z">
            <w:rPr>
              <w:rFonts w:ascii="Footlight MT Light" w:hAnsi="Footlight MT Light"/>
              <w:color w:val="0000FF"/>
              <w:u w:val="single"/>
            </w:rPr>
          </w:rPrChange>
        </w:rPr>
        <w:t>___</w:t>
      </w:r>
      <w:r w:rsidRPr="00FB0752">
        <w:rPr>
          <w:rFonts w:ascii="Footlight MT Light" w:hAnsi="Footlight MT Light"/>
          <w:sz w:val="24"/>
          <w:szCs w:val="24"/>
          <w:lang w:val="id-ID"/>
          <w:rPrChange w:id="2263" w:author="Wisnu Wijoyo" w:date="2012-10-22T10:39:00Z">
            <w:rPr>
              <w:rFonts w:ascii="Footlight MT Light" w:hAnsi="Footlight MT Light"/>
              <w:color w:val="0000FF"/>
              <w:u w:val="single"/>
              <w:lang w:val="id-ID"/>
            </w:rPr>
          </w:rPrChange>
        </w:rPr>
        <w:t>__</w:t>
      </w:r>
      <w:r w:rsidRPr="00FB0752">
        <w:rPr>
          <w:rFonts w:ascii="Footlight MT Light" w:hAnsi="Footlight MT Light"/>
          <w:sz w:val="24"/>
          <w:szCs w:val="24"/>
          <w:lang w:val="nl-NL"/>
          <w:rPrChange w:id="2264" w:author="Wisnu Wijoyo" w:date="2012-10-22T10:39:00Z">
            <w:rPr>
              <w:rFonts w:ascii="Footlight MT Light" w:hAnsi="Footlight MT Light"/>
              <w:color w:val="0000FF"/>
              <w:u w:val="single"/>
            </w:rPr>
          </w:rPrChange>
        </w:rPr>
        <w:t>_</w:t>
      </w:r>
    </w:p>
    <w:p w14:paraId="7DB0E933" w14:textId="77777777" w:rsidR="00850E63" w:rsidRPr="00FB0752" w:rsidRDefault="00850E63" w:rsidP="00850E63">
      <w:pPr>
        <w:pStyle w:val="ListParagraph"/>
        <w:ind w:left="1440"/>
        <w:rPr>
          <w:rFonts w:ascii="Footlight MT Light" w:hAnsi="Footlight MT Light"/>
          <w:lang w:val="nl-NL"/>
          <w:rPrChange w:id="2265" w:author="Wisnu Wijoyo" w:date="2012-10-22T10:39:00Z">
            <w:rPr>
              <w:rFonts w:ascii="Footlight MT Light" w:hAnsi="Footlight MT Light"/>
            </w:rPr>
          </w:rPrChange>
        </w:rPr>
      </w:pPr>
      <w:r w:rsidRPr="00FB0752">
        <w:rPr>
          <w:rFonts w:ascii="Footlight MT Light" w:hAnsi="Footlight MT Light"/>
          <w:sz w:val="24"/>
          <w:szCs w:val="24"/>
          <w:lang w:val="nl-NL"/>
          <w:rPrChange w:id="2266" w:author="Wisnu Wijoyo" w:date="2012-10-22T10:39:00Z">
            <w:rPr>
              <w:rFonts w:ascii="Footlight MT Light" w:hAnsi="Footlight MT Light"/>
              <w:color w:val="0000FF"/>
              <w:u w:val="single"/>
            </w:rPr>
          </w:rPrChange>
        </w:rPr>
        <w:t>pada tanggal _</w:t>
      </w:r>
      <w:r w:rsidRPr="00FB0752">
        <w:rPr>
          <w:rFonts w:ascii="Footlight MT Light" w:hAnsi="Footlight MT Light"/>
          <w:sz w:val="24"/>
          <w:szCs w:val="24"/>
          <w:lang w:val="id-ID"/>
          <w:rPrChange w:id="2267" w:author="Wisnu Wijoyo" w:date="2012-10-22T10:39:00Z">
            <w:rPr>
              <w:rFonts w:ascii="Footlight MT Light" w:hAnsi="Footlight MT Light"/>
              <w:color w:val="0000FF"/>
              <w:u w:val="single"/>
              <w:lang w:val="id-ID"/>
            </w:rPr>
          </w:rPrChange>
        </w:rPr>
        <w:t>______</w:t>
      </w:r>
      <w:r w:rsidRPr="00FB0752">
        <w:rPr>
          <w:rFonts w:ascii="Footlight MT Light" w:hAnsi="Footlight MT Light"/>
          <w:sz w:val="24"/>
          <w:szCs w:val="24"/>
          <w:lang w:val="nl-NL"/>
          <w:rPrChange w:id="2268" w:author="Wisnu Wijoyo" w:date="2012-10-22T10:39:00Z">
            <w:rPr>
              <w:rFonts w:ascii="Footlight MT Light" w:hAnsi="Footlight MT Light"/>
              <w:color w:val="0000FF"/>
              <w:u w:val="single"/>
            </w:rPr>
          </w:rPrChange>
        </w:rPr>
        <w:t>________</w:t>
      </w:r>
    </w:p>
    <w:p w14:paraId="06EF428A" w14:textId="77777777" w:rsidR="00850E63" w:rsidRPr="00FB0752" w:rsidRDefault="00850E63" w:rsidP="00850E63">
      <w:pPr>
        <w:pStyle w:val="ListParagraph"/>
        <w:ind w:left="0"/>
        <w:rPr>
          <w:rFonts w:ascii="Footlight MT Light" w:hAnsi="Footlight MT Light"/>
          <w:lang w:val="nl-NL"/>
          <w:rPrChange w:id="2269" w:author="Wisnu Wijoyo" w:date="2012-10-22T10:39:00Z">
            <w:rPr>
              <w:rFonts w:ascii="Footlight MT Light" w:hAnsi="Footlight MT Light"/>
            </w:rPr>
          </w:rPrChange>
        </w:rPr>
      </w:pPr>
    </w:p>
    <w:p w14:paraId="23D86919" w14:textId="77777777" w:rsidR="00850E63" w:rsidRPr="00FB0752" w:rsidRDefault="00850E63" w:rsidP="00850E63">
      <w:pPr>
        <w:pStyle w:val="ListParagraph"/>
        <w:ind w:left="0"/>
        <w:rPr>
          <w:rFonts w:ascii="Footlight MT Light" w:hAnsi="Footlight MT Light"/>
          <w:b/>
          <w:lang w:val="nl-NL"/>
          <w:rPrChange w:id="2270" w:author="Wisnu Wijoyo" w:date="2012-10-22T10:39:00Z">
            <w:rPr>
              <w:rFonts w:ascii="Footlight MT Light" w:hAnsi="Footlight MT Light"/>
              <w:b/>
            </w:rPr>
          </w:rPrChange>
        </w:rPr>
      </w:pPr>
      <w:r w:rsidRPr="00FB0752">
        <w:rPr>
          <w:rFonts w:ascii="Footlight MT Light" w:hAnsi="Footlight MT Light"/>
          <w:sz w:val="24"/>
          <w:szCs w:val="24"/>
          <w:lang w:val="nl-NL"/>
          <w:rPrChange w:id="2271" w:author="Wisnu Wijoyo" w:date="2012-10-22T10:39:00Z">
            <w:rPr>
              <w:rFonts w:ascii="Footlight MT Light" w:hAnsi="Footlight MT Light"/>
              <w:color w:val="0000FF"/>
              <w:u w:val="single"/>
            </w:rPr>
          </w:rPrChange>
        </w:rPr>
        <w:tab/>
      </w:r>
      <w:r w:rsidRPr="00FB0752">
        <w:rPr>
          <w:rFonts w:ascii="Footlight MT Light" w:hAnsi="Footlight MT Light"/>
          <w:sz w:val="24"/>
          <w:szCs w:val="24"/>
          <w:lang w:val="nl-NL"/>
          <w:rPrChange w:id="2272" w:author="Wisnu Wijoyo" w:date="2012-10-22T10:39:00Z">
            <w:rPr>
              <w:rFonts w:ascii="Footlight MT Light" w:hAnsi="Footlight MT Light"/>
              <w:color w:val="0000FF"/>
              <w:u w:val="single"/>
            </w:rPr>
          </w:rPrChange>
        </w:rPr>
        <w:tab/>
      </w:r>
      <w:r w:rsidRPr="00FB0752">
        <w:rPr>
          <w:rFonts w:ascii="Footlight MT Light" w:hAnsi="Footlight MT Light"/>
          <w:b/>
          <w:sz w:val="24"/>
          <w:szCs w:val="24"/>
          <w:lang w:val="nl-NL"/>
          <w:rPrChange w:id="2273" w:author="Wisnu Wijoyo" w:date="2012-10-22T10:39:00Z">
            <w:rPr>
              <w:rFonts w:ascii="Footlight MT Light" w:hAnsi="Footlight MT Light"/>
              <w:b/>
              <w:color w:val="0000FF"/>
              <w:u w:val="single"/>
            </w:rPr>
          </w:rPrChange>
        </w:rPr>
        <w:t>TERJAMIN</w:t>
      </w:r>
      <w:r w:rsidRPr="00FB0752">
        <w:rPr>
          <w:rFonts w:ascii="Footlight MT Light" w:hAnsi="Footlight MT Light"/>
          <w:b/>
          <w:sz w:val="24"/>
          <w:szCs w:val="24"/>
          <w:lang w:val="nl-NL"/>
          <w:rPrChange w:id="2274"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275"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276"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277"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278" w:author="Wisnu Wijoyo" w:date="2012-10-22T10:39:00Z">
            <w:rPr>
              <w:rFonts w:ascii="Footlight MT Light" w:hAnsi="Footlight MT Light"/>
              <w:b/>
              <w:color w:val="0000FF"/>
              <w:u w:val="single"/>
            </w:rPr>
          </w:rPrChange>
        </w:rPr>
        <w:tab/>
        <w:t>PENJAMIN</w:t>
      </w:r>
    </w:p>
    <w:p w14:paraId="4044AA11" w14:textId="77777777" w:rsidR="00850E63" w:rsidRPr="00FB0752" w:rsidRDefault="00850E63" w:rsidP="00850E63">
      <w:pPr>
        <w:pStyle w:val="ListParagraph"/>
        <w:ind w:left="0"/>
        <w:rPr>
          <w:rFonts w:ascii="Footlight MT Light" w:hAnsi="Footlight MT Light"/>
          <w:b/>
          <w:lang w:val="id-ID"/>
        </w:rPr>
      </w:pPr>
    </w:p>
    <w:p w14:paraId="253D1AAE" w14:textId="77777777" w:rsidR="00850E63" w:rsidRPr="00FB0752" w:rsidRDefault="00850E63" w:rsidP="00850E63">
      <w:pPr>
        <w:pStyle w:val="ListParagraph"/>
        <w:ind w:left="0"/>
        <w:rPr>
          <w:rFonts w:ascii="Footlight MT Light" w:hAnsi="Footlight MT Light"/>
          <w:lang w:val="id-ID"/>
        </w:rPr>
      </w:pPr>
      <w:r w:rsidRPr="00FB0752">
        <w:rPr>
          <w:rFonts w:ascii="Footlight MT Light" w:hAnsi="Footlight MT Light"/>
          <w:b/>
          <w:sz w:val="24"/>
          <w:szCs w:val="24"/>
          <w:lang w:val="id-ID"/>
          <w:rPrChange w:id="2279"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280"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281"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282"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283"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284" w:author="Wisnu Wijoyo" w:date="2012-10-22T10:39:00Z">
            <w:rPr>
              <w:rFonts w:ascii="Footlight MT Light" w:hAnsi="Footlight MT Light"/>
              <w:b/>
              <w:color w:val="0000FF"/>
              <w:u w:val="single"/>
              <w:lang w:val="id-ID"/>
            </w:rPr>
          </w:rPrChange>
        </w:rPr>
        <w:tab/>
        <w:t xml:space="preserve">    </w:t>
      </w:r>
      <w:r w:rsidRPr="00FB0752">
        <w:rPr>
          <w:rFonts w:ascii="Footlight MT Light" w:hAnsi="Footlight MT Light"/>
          <w:sz w:val="24"/>
          <w:szCs w:val="24"/>
          <w:lang w:val="id-ID"/>
          <w:rPrChange w:id="2285" w:author="Wisnu Wijoyo" w:date="2012-10-22T10:39:00Z">
            <w:rPr>
              <w:rFonts w:ascii="Footlight MT Light" w:hAnsi="Footlight MT Light"/>
              <w:color w:val="0000FF"/>
              <w:u w:val="single"/>
              <w:lang w:val="id-ID"/>
            </w:rPr>
          </w:rPrChange>
        </w:rPr>
        <w:t>Materai Rp.6000,00</w:t>
      </w:r>
    </w:p>
    <w:p w14:paraId="34354A25" w14:textId="77777777" w:rsidR="00850E63" w:rsidRPr="00FB0752" w:rsidRDefault="00850E63" w:rsidP="00850E63">
      <w:pPr>
        <w:pStyle w:val="ListParagraph"/>
        <w:ind w:left="0"/>
        <w:rPr>
          <w:rFonts w:ascii="Footlight MT Light" w:hAnsi="Footlight MT Light"/>
          <w:b/>
          <w:lang w:val="id-ID"/>
        </w:rPr>
      </w:pPr>
    </w:p>
    <w:p w14:paraId="7B6A4B79" w14:textId="77777777" w:rsidR="00850E63" w:rsidRPr="00FB0752" w:rsidRDefault="00850E63" w:rsidP="00850E63">
      <w:pPr>
        <w:pStyle w:val="ListParagraph"/>
        <w:ind w:left="0"/>
        <w:rPr>
          <w:rFonts w:ascii="Footlight MT Light" w:hAnsi="Footlight MT Light"/>
          <w:b/>
          <w:lang w:val="id-ID"/>
        </w:rPr>
      </w:pPr>
      <w:r w:rsidRPr="00FB0752">
        <w:rPr>
          <w:rFonts w:ascii="Footlight MT Light" w:hAnsi="Footlight MT Light"/>
          <w:b/>
          <w:sz w:val="24"/>
          <w:szCs w:val="24"/>
          <w:lang w:val="nl-NL"/>
          <w:rPrChange w:id="2286" w:author="Wisnu Wijoyo" w:date="2012-10-22T10:39:00Z">
            <w:rPr>
              <w:rFonts w:ascii="Footlight MT Light" w:hAnsi="Footlight MT Light"/>
              <w:b/>
              <w:color w:val="0000FF"/>
              <w:u w:val="single"/>
            </w:rPr>
          </w:rPrChange>
        </w:rPr>
        <w:tab/>
      </w:r>
    </w:p>
    <w:p w14:paraId="37DE5F96" w14:textId="77777777" w:rsidR="00850E63" w:rsidRPr="00FB0752" w:rsidRDefault="00850E63" w:rsidP="00850E63">
      <w:pPr>
        <w:pStyle w:val="ListParagraph"/>
        <w:ind w:left="0"/>
        <w:rPr>
          <w:rFonts w:ascii="Footlight MT Light" w:hAnsi="Footlight MT Light"/>
          <w:b/>
          <w:lang w:val="nl-NL"/>
          <w:rPrChange w:id="2287" w:author="Wisnu Wijoyo" w:date="2012-10-22T10:39:00Z">
            <w:rPr>
              <w:rFonts w:ascii="Footlight MT Light" w:hAnsi="Footlight MT Light"/>
              <w:b/>
            </w:rPr>
          </w:rPrChange>
        </w:rPr>
      </w:pPr>
      <w:r w:rsidRPr="00FB0752">
        <w:rPr>
          <w:rFonts w:ascii="Footlight MT Light" w:hAnsi="Footlight MT Light"/>
          <w:b/>
          <w:sz w:val="24"/>
          <w:szCs w:val="24"/>
          <w:lang w:val="nl-NL"/>
          <w:rPrChange w:id="2288" w:author="Wisnu Wijoyo" w:date="2012-10-22T10:39:00Z">
            <w:rPr>
              <w:rFonts w:ascii="Footlight MT Light" w:hAnsi="Footlight MT Light"/>
              <w:b/>
              <w:color w:val="0000FF"/>
              <w:u w:val="single"/>
            </w:rPr>
          </w:rPrChange>
        </w:rPr>
        <w:tab/>
        <w:t xml:space="preserve">_____________________  </w:t>
      </w:r>
      <w:r w:rsidRPr="00FB0752">
        <w:rPr>
          <w:rFonts w:ascii="Footlight MT Light" w:hAnsi="Footlight MT Light"/>
          <w:b/>
          <w:sz w:val="24"/>
          <w:szCs w:val="24"/>
          <w:lang w:val="nl-NL"/>
          <w:rPrChange w:id="2289"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290"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291" w:author="Wisnu Wijoyo" w:date="2012-10-22T10:39:00Z">
            <w:rPr>
              <w:rFonts w:ascii="Footlight MT Light" w:hAnsi="Footlight MT Light"/>
              <w:b/>
              <w:color w:val="0000FF"/>
              <w:u w:val="single"/>
            </w:rPr>
          </w:rPrChange>
        </w:rPr>
        <w:tab/>
        <w:t>___________</w:t>
      </w:r>
      <w:r w:rsidRPr="00FB0752">
        <w:rPr>
          <w:rFonts w:ascii="Footlight MT Light" w:hAnsi="Footlight MT Light"/>
          <w:b/>
          <w:sz w:val="24"/>
          <w:szCs w:val="24"/>
          <w:lang w:val="id-ID"/>
          <w:rPrChange w:id="2292" w:author="Wisnu Wijoyo" w:date="2012-10-22T10:39:00Z">
            <w:rPr>
              <w:rFonts w:ascii="Footlight MT Light" w:hAnsi="Footlight MT Light"/>
              <w:b/>
              <w:color w:val="0000FF"/>
              <w:u w:val="single"/>
              <w:lang w:val="id-ID"/>
            </w:rPr>
          </w:rPrChange>
        </w:rPr>
        <w:t>_</w:t>
      </w:r>
      <w:r w:rsidRPr="00FB0752">
        <w:rPr>
          <w:rFonts w:ascii="Footlight MT Light" w:hAnsi="Footlight MT Light"/>
          <w:b/>
          <w:sz w:val="24"/>
          <w:szCs w:val="24"/>
          <w:lang w:val="nl-NL"/>
          <w:rPrChange w:id="2293" w:author="Wisnu Wijoyo" w:date="2012-10-22T10:39:00Z">
            <w:rPr>
              <w:rFonts w:ascii="Footlight MT Light" w:hAnsi="Footlight MT Light"/>
              <w:b/>
              <w:color w:val="0000FF"/>
              <w:u w:val="single"/>
            </w:rPr>
          </w:rPrChange>
        </w:rPr>
        <w:t>______</w:t>
      </w:r>
      <w:r w:rsidRPr="00FB0752">
        <w:rPr>
          <w:rFonts w:ascii="Footlight MT Light" w:hAnsi="Footlight MT Light"/>
          <w:b/>
          <w:sz w:val="24"/>
          <w:szCs w:val="24"/>
          <w:lang w:val="nl-NL"/>
          <w:rPrChange w:id="2294" w:author="Wisnu Wijoyo" w:date="2012-10-22T10:39:00Z">
            <w:rPr>
              <w:rFonts w:ascii="Footlight MT Light" w:hAnsi="Footlight MT Light"/>
              <w:b/>
              <w:color w:val="0000FF"/>
              <w:u w:val="single"/>
            </w:rPr>
          </w:rPrChange>
        </w:rPr>
        <w:tab/>
      </w:r>
    </w:p>
    <w:p w14:paraId="6905D66E" w14:textId="77777777" w:rsidR="00850E63" w:rsidRPr="00FB0752" w:rsidRDefault="00850E63" w:rsidP="00850E63">
      <w:pPr>
        <w:pStyle w:val="ListParagraph"/>
        <w:ind w:firstLine="720"/>
        <w:rPr>
          <w:rFonts w:ascii="Footlight MT Light" w:hAnsi="Footlight MT Light"/>
          <w:i/>
          <w:sz w:val="23"/>
          <w:szCs w:val="23"/>
          <w:lang w:val="id-ID"/>
        </w:rPr>
      </w:pPr>
      <w:r w:rsidRPr="00FB0752">
        <w:rPr>
          <w:rFonts w:ascii="Footlight MT Light" w:hAnsi="Footlight MT Light"/>
          <w:i/>
          <w:sz w:val="23"/>
          <w:szCs w:val="23"/>
          <w:lang w:val="id-ID"/>
        </w:rPr>
        <w:lastRenderedPageBreak/>
        <w:t>[Nama dan Jabatan]                                   [Nama dan Jabatan]</w:t>
      </w:r>
    </w:p>
    <w:p w14:paraId="20002B1B" w14:textId="77777777" w:rsidR="00850E63" w:rsidRPr="00FB0752" w:rsidRDefault="00850E63" w:rsidP="00850E63">
      <w:pPr>
        <w:pStyle w:val="ListParagraph"/>
        <w:ind w:firstLine="720"/>
        <w:rPr>
          <w:rFonts w:ascii="Footlight MT Light" w:hAnsi="Footlight MT Light"/>
          <w:sz w:val="23"/>
          <w:szCs w:val="23"/>
          <w:lang w:val="id-ID"/>
        </w:rPr>
      </w:pPr>
    </w:p>
    <w:p w14:paraId="418268ED" w14:textId="740C0431" w:rsidR="00850E63" w:rsidRPr="00FB0752" w:rsidRDefault="00850E63" w:rsidP="00850E63">
      <w:pPr>
        <w:pStyle w:val="ListParagraph"/>
        <w:ind w:left="0"/>
        <w:rPr>
          <w:rFonts w:ascii="Footlight MT Light" w:hAnsi="Footlight MT Light"/>
          <w:lang w:val="id-ID"/>
        </w:rPr>
      </w:pPr>
      <w:r w:rsidRPr="00FB0752">
        <w:rPr>
          <w:rFonts w:ascii="Footlight MT Light" w:hAnsi="Footlight MT Light"/>
          <w:b/>
          <w:sz w:val="24"/>
          <w:szCs w:val="24"/>
          <w:lang w:val="nl-NL"/>
          <w:rPrChange w:id="2295" w:author="Wisnu Wijoyo" w:date="2012-10-22T10:39:00Z">
            <w:rPr>
              <w:rFonts w:ascii="Footlight MT Light" w:hAnsi="Footlight MT Light"/>
              <w:b/>
              <w:color w:val="0000FF"/>
              <w:u w:val="single"/>
            </w:rPr>
          </w:rPrChange>
        </w:rPr>
        <w:tab/>
      </w:r>
      <w:r>
        <w:rPr>
          <w:rFonts w:ascii="Footlight MT Light" w:hAnsi="Footlight MT Light"/>
          <w:noProof/>
        </w:rPr>
        <mc:AlternateContent>
          <mc:Choice Requires="wps">
            <w:drawing>
              <wp:anchor distT="0" distB="0" distL="114300" distR="114300" simplePos="0" relativeHeight="251686912" behindDoc="0" locked="0" layoutInCell="1" allowOverlap="1" wp14:anchorId="1431E3A6" wp14:editId="66F8DB90">
                <wp:simplePos x="0" y="0"/>
                <wp:positionH relativeFrom="column">
                  <wp:posOffset>34925</wp:posOffset>
                </wp:positionH>
                <wp:positionV relativeFrom="paragraph">
                  <wp:posOffset>138430</wp:posOffset>
                </wp:positionV>
                <wp:extent cx="1207770" cy="448310"/>
                <wp:effectExtent l="0" t="0" r="36830" b="34290"/>
                <wp:wrapNone/>
                <wp:docPr id="21"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127302E5" w14:textId="77777777" w:rsidR="00CF69B0" w:rsidRPr="00D97CC9" w:rsidRDefault="00CF69B0" w:rsidP="00850E63">
                            <w:pPr>
                              <w:rPr>
                                <w:rFonts w:ascii="Footlight MT Light" w:hAnsi="Footlight MT Light"/>
                                <w:sz w:val="12"/>
                                <w:szCs w:val="12"/>
                              </w:rPr>
                            </w:pPr>
                            <w:r w:rsidRPr="00685612">
                              <w:rPr>
                                <w:rFonts w:ascii="Footlight MT Light" w:hAnsi="Footlight MT Light"/>
                                <w:sz w:val="12"/>
                                <w:szCs w:val="12"/>
                              </w:rPr>
                              <w:t xml:space="preserve">Untuk keyakinan, pemegang </w:t>
                            </w:r>
                            <w:r w:rsidRPr="00685612">
                              <w:rPr>
                                <w:rFonts w:ascii="Footlight MT Light" w:hAnsi="Footlight MT Light"/>
                                <w:sz w:val="12"/>
                                <w:szCs w:val="12"/>
                                <w:lang w:val="id-ID"/>
                              </w:rPr>
                              <w:t xml:space="preserve">Jaminan </w:t>
                            </w:r>
                            <w:r w:rsidRPr="00685612">
                              <w:rPr>
                                <w:rFonts w:ascii="Footlight MT Light" w:hAnsi="Footlight MT Light"/>
                                <w:sz w:val="12"/>
                                <w:szCs w:val="12"/>
                              </w:rPr>
                              <w:t xml:space="preserve">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w:t>
                            </w:r>
                            <w:r w:rsidRPr="00685612">
                              <w:rPr>
                                <w:rFonts w:ascii="Footlight MT Light" w:hAnsi="Footlight MT Light"/>
                                <w:sz w:val="12"/>
                                <w:szCs w:val="12"/>
                                <w:lang w:val="id-ID"/>
                              </w:rPr>
                              <w:t>Jaminan</w:t>
                            </w:r>
                            <w:r w:rsidRPr="00685612">
                              <w:rPr>
                                <w:rFonts w:ascii="Footlight MT Light" w:hAnsi="Footlight MT Light"/>
                                <w:sz w:val="12"/>
                                <w:szCs w:val="12"/>
                              </w:rPr>
                              <w:t xml:space="preserve"> ini ke  _____</w:t>
                            </w:r>
                            <w:r w:rsidRPr="00685612">
                              <w:rPr>
                                <w:rFonts w:ascii="Footlight MT Light" w:hAnsi="Footlight MT Light"/>
                                <w:i/>
                                <w:sz w:val="12"/>
                                <w:szCs w:val="12"/>
                              </w:rPr>
                              <w:t>[</w:t>
                            </w:r>
                            <w:r w:rsidRPr="00685612">
                              <w:rPr>
                                <w:rFonts w:ascii="Footlight MT Light" w:hAnsi="Footlight MT Light"/>
                                <w:i/>
                                <w:sz w:val="12"/>
                                <w:szCs w:val="12"/>
                                <w:lang w:val="id-ID"/>
                              </w:rPr>
                              <w:t>Penerbit Jaminan</w:t>
                            </w:r>
                            <w:r w:rsidRPr="00685612">
                              <w:rPr>
                                <w:rFonts w:ascii="Footlight MT Light" w:hAnsi="Footlight MT Light"/>
                                <w:i/>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4" o:spid="_x0000_s1043" style="position:absolute;left:0;text-align:left;margin-left:2.75pt;margin-top:10.9pt;width:95.1pt;height:35.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">
                <v:textbox>
                  <w:txbxContent>
                    <w:p w14:paraId="127302E5" w14:textId="77777777" w:rsidR="00CF69B0" w:rsidRPr="00D97CC9" w:rsidRDefault="00CF69B0" w:rsidP="00850E63">
                      <w:pPr>
                        <w:rPr>
                          <w:rFonts w:ascii="Footlight MT Light" w:hAnsi="Footlight MT Light"/>
                          <w:sz w:val="12"/>
                          <w:szCs w:val="12"/>
                        </w:rPr>
                      </w:pPr>
                      <w:r w:rsidRPr="00685612">
                        <w:rPr>
                          <w:rFonts w:ascii="Footlight MT Light" w:hAnsi="Footlight MT Light"/>
                          <w:sz w:val="12"/>
                          <w:szCs w:val="12"/>
                        </w:rPr>
                        <w:t xml:space="preserve">Untuk keyakinan, pemegang </w:t>
                      </w:r>
                      <w:r w:rsidRPr="00685612">
                        <w:rPr>
                          <w:rFonts w:ascii="Footlight MT Light" w:hAnsi="Footlight MT Light"/>
                          <w:sz w:val="12"/>
                          <w:szCs w:val="12"/>
                          <w:lang w:val="id-ID"/>
                        </w:rPr>
                        <w:t xml:space="preserve">Jaminan </w:t>
                      </w:r>
                      <w:r w:rsidRPr="00685612">
                        <w:rPr>
                          <w:rFonts w:ascii="Footlight MT Light" w:hAnsi="Footlight MT Light"/>
                          <w:sz w:val="12"/>
                          <w:szCs w:val="12"/>
                        </w:rPr>
                        <w:t xml:space="preserve">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w:t>
                      </w:r>
                      <w:r w:rsidRPr="00685612">
                        <w:rPr>
                          <w:rFonts w:ascii="Footlight MT Light" w:hAnsi="Footlight MT Light"/>
                          <w:sz w:val="12"/>
                          <w:szCs w:val="12"/>
                          <w:lang w:val="id-ID"/>
                        </w:rPr>
                        <w:t>Jaminan</w:t>
                      </w:r>
                      <w:r w:rsidRPr="00685612">
                        <w:rPr>
                          <w:rFonts w:ascii="Footlight MT Light" w:hAnsi="Footlight MT Light"/>
                          <w:sz w:val="12"/>
                          <w:szCs w:val="12"/>
                        </w:rPr>
                        <w:t xml:space="preserve"> ini ke  _____</w:t>
                      </w:r>
                      <w:r w:rsidRPr="00685612">
                        <w:rPr>
                          <w:rFonts w:ascii="Footlight MT Light" w:hAnsi="Footlight MT Light"/>
                          <w:i/>
                          <w:sz w:val="12"/>
                          <w:szCs w:val="12"/>
                        </w:rPr>
                        <w:t>[</w:t>
                      </w:r>
                      <w:r w:rsidRPr="00685612">
                        <w:rPr>
                          <w:rFonts w:ascii="Footlight MT Light" w:hAnsi="Footlight MT Light"/>
                          <w:i/>
                          <w:sz w:val="12"/>
                          <w:szCs w:val="12"/>
                          <w:lang w:val="id-ID"/>
                        </w:rPr>
                        <w:t>Penerbit Jaminan</w:t>
                      </w:r>
                      <w:r w:rsidRPr="00685612">
                        <w:rPr>
                          <w:rFonts w:ascii="Footlight MT Light" w:hAnsi="Footlight MT Light"/>
                          <w:i/>
                          <w:sz w:val="12"/>
                          <w:szCs w:val="12"/>
                        </w:rPr>
                        <w:t>]</w:t>
                      </w:r>
                    </w:p>
                  </w:txbxContent>
                </v:textbox>
              </v:rect>
            </w:pict>
          </mc:Fallback>
        </mc:AlternateContent>
      </w:r>
    </w:p>
    <w:p w14:paraId="430015D4" w14:textId="77777777" w:rsidR="00850E63" w:rsidRPr="00FB0752" w:rsidRDefault="00850E63" w:rsidP="00850E63">
      <w:pPr>
        <w:pStyle w:val="ListParagraph"/>
        <w:ind w:left="426"/>
        <w:rPr>
          <w:rFonts w:ascii="Footlight MT Light" w:hAnsi="Footlight MT Light"/>
          <w:lang w:val="id-ID"/>
        </w:rPr>
      </w:pPr>
    </w:p>
    <w:p w14:paraId="755235A9" w14:textId="77777777" w:rsidR="00850E63" w:rsidRPr="00FB0752" w:rsidRDefault="00850E63" w:rsidP="00850E63">
      <w:pPr>
        <w:jc w:val="center"/>
        <w:rPr>
          <w:rFonts w:ascii="Footlight MT Light" w:hAnsi="Footlight MT Light"/>
          <w:lang w:val="id-ID"/>
        </w:rPr>
      </w:pPr>
    </w:p>
    <w:p w14:paraId="6DE197D1" w14:textId="77777777" w:rsidR="00850E63" w:rsidRPr="00FB0752" w:rsidRDefault="00850E63" w:rsidP="00850E63">
      <w:pPr>
        <w:jc w:val="center"/>
        <w:rPr>
          <w:rFonts w:ascii="Footlight MT Light" w:hAnsi="Footlight MT Light"/>
          <w:lang w:val="id-ID"/>
        </w:rPr>
      </w:pPr>
    </w:p>
    <w:p w14:paraId="028A1DD9" w14:textId="77777777" w:rsidR="00850E63" w:rsidRPr="00FB0752" w:rsidRDefault="00850E63" w:rsidP="00850E63">
      <w:pPr>
        <w:jc w:val="center"/>
        <w:rPr>
          <w:rFonts w:ascii="Footlight MT Light" w:hAnsi="Footlight MT Light"/>
          <w:b/>
          <w:sz w:val="24"/>
          <w:szCs w:val="24"/>
          <w:lang w:val="id-ID"/>
        </w:rPr>
      </w:pPr>
      <w:r w:rsidRPr="00FB0752">
        <w:rPr>
          <w:rFonts w:ascii="Footlight MT Light" w:hAnsi="Footlight MT Light"/>
          <w:szCs w:val="24"/>
          <w:lang w:val="id-ID"/>
        </w:rPr>
        <w:br w:type="page"/>
      </w:r>
    </w:p>
    <w:p w14:paraId="07A7B71F" w14:textId="77777777" w:rsidR="00850E63" w:rsidRPr="00FB0752" w:rsidRDefault="00850E63" w:rsidP="00850E63">
      <w:pPr>
        <w:pStyle w:val="Heading3"/>
        <w:spacing w:after="0"/>
        <w:jc w:val="center"/>
        <w:rPr>
          <w:rFonts w:ascii="Footlight MT Light" w:hAnsi="Footlight MT Light"/>
          <w:szCs w:val="24"/>
          <w:lang w:val="id-ID"/>
        </w:rPr>
      </w:pPr>
      <w:bookmarkStart w:id="2296" w:name="_Toc282176213"/>
      <w:bookmarkStart w:id="2297" w:name="_Toc338623560"/>
      <w:r w:rsidRPr="00FB0752">
        <w:rPr>
          <w:rFonts w:ascii="Footlight MT Light" w:hAnsi="Footlight MT Light"/>
          <w:szCs w:val="24"/>
          <w:lang w:val="id-ID"/>
          <w:rPrChange w:id="2298" w:author="Wisnu Wijoyo" w:date="2012-10-22T10:39:00Z">
            <w:rPr>
              <w:rFonts w:ascii="Footlight MT Light" w:hAnsi="Footlight MT Light"/>
              <w:b w:val="0"/>
              <w:color w:val="0000FF"/>
              <w:sz w:val="20"/>
              <w:szCs w:val="24"/>
              <w:u w:val="single"/>
              <w:lang w:val="id-ID"/>
            </w:rPr>
          </w:rPrChange>
        </w:rPr>
        <w:lastRenderedPageBreak/>
        <w:t>Jaminan Pemeliharaan dari Bank</w:t>
      </w:r>
      <w:bookmarkEnd w:id="2296"/>
      <w:bookmarkEnd w:id="2297"/>
    </w:p>
    <w:p w14:paraId="4828D6F6" w14:textId="77777777" w:rsidR="00850E63" w:rsidRPr="00FB0752" w:rsidRDefault="00850E63" w:rsidP="00850E63">
      <w:pPr>
        <w:pBdr>
          <w:bottom w:val="single" w:sz="4" w:space="1" w:color="auto"/>
        </w:pBdr>
        <w:jc w:val="center"/>
        <w:rPr>
          <w:rFonts w:ascii="Footlight MT Light" w:hAnsi="Footlight MT Light"/>
          <w:b/>
          <w:sz w:val="24"/>
          <w:szCs w:val="24"/>
          <w:lang w:val="id-ID"/>
        </w:rPr>
      </w:pPr>
    </w:p>
    <w:p w14:paraId="61CB7CC3" w14:textId="77777777" w:rsidR="00850E63" w:rsidRPr="00FB0752" w:rsidRDefault="00850E63" w:rsidP="00850E63">
      <w:pPr>
        <w:jc w:val="center"/>
        <w:rPr>
          <w:rFonts w:ascii="Footlight MT Light" w:hAnsi="Footlight MT Light"/>
          <w:i/>
          <w:sz w:val="24"/>
          <w:szCs w:val="24"/>
          <w:lang w:val="nl-NL"/>
          <w:rPrChange w:id="2299" w:author="Wisnu Wijoyo" w:date="2012-10-22T10:39:00Z">
            <w:rPr>
              <w:rFonts w:ascii="Footlight MT Light" w:hAnsi="Footlight MT Light"/>
              <w:i/>
              <w:sz w:val="24"/>
              <w:szCs w:val="24"/>
            </w:rPr>
          </w:rPrChange>
        </w:rPr>
      </w:pPr>
      <w:r w:rsidRPr="00FB0752">
        <w:rPr>
          <w:rFonts w:ascii="Footlight MT Light" w:hAnsi="Footlight MT Light"/>
          <w:i/>
          <w:sz w:val="24"/>
          <w:szCs w:val="24"/>
          <w:lang w:val="nl-NL"/>
          <w:rPrChange w:id="2300" w:author="Wisnu Wijoyo" w:date="2012-10-22T10:39:00Z">
            <w:rPr>
              <w:rFonts w:ascii="Footlight MT Light" w:hAnsi="Footlight MT Light"/>
              <w:i/>
              <w:color w:val="0000FF"/>
              <w:sz w:val="24"/>
              <w:szCs w:val="24"/>
              <w:u w:val="single"/>
            </w:rPr>
          </w:rPrChange>
        </w:rPr>
        <w:t>[Kop Bank Penerbit Jaminan]</w:t>
      </w:r>
    </w:p>
    <w:p w14:paraId="567E3ADA" w14:textId="77777777" w:rsidR="00850E63" w:rsidRPr="00FB0752" w:rsidRDefault="00850E63" w:rsidP="00850E63">
      <w:pPr>
        <w:jc w:val="center"/>
        <w:rPr>
          <w:rFonts w:ascii="Footlight MT Light" w:hAnsi="Footlight MT Light"/>
          <w:b/>
          <w:i/>
          <w:sz w:val="24"/>
          <w:szCs w:val="24"/>
          <w:lang w:val="nl-NL"/>
          <w:rPrChange w:id="2301" w:author="Wisnu Wijoyo" w:date="2012-10-22T10:39:00Z">
            <w:rPr>
              <w:rFonts w:ascii="Footlight MT Light" w:hAnsi="Footlight MT Light"/>
              <w:b/>
              <w:i/>
              <w:sz w:val="24"/>
              <w:szCs w:val="24"/>
            </w:rPr>
          </w:rPrChange>
        </w:rPr>
      </w:pPr>
    </w:p>
    <w:p w14:paraId="43A49A42" w14:textId="77777777" w:rsidR="00850E63" w:rsidRPr="00FB0752" w:rsidRDefault="00850E63" w:rsidP="00850E63">
      <w:pPr>
        <w:jc w:val="center"/>
        <w:rPr>
          <w:rFonts w:ascii="Footlight MT Light" w:hAnsi="Footlight MT Light"/>
          <w:b/>
          <w:sz w:val="24"/>
          <w:szCs w:val="24"/>
          <w:lang w:val="nl-NL"/>
          <w:rPrChange w:id="2302" w:author="Wisnu Wijoyo" w:date="2012-10-22T10:39:00Z">
            <w:rPr>
              <w:rFonts w:ascii="Footlight MT Light" w:hAnsi="Footlight MT Light"/>
              <w:b/>
              <w:sz w:val="24"/>
              <w:szCs w:val="24"/>
            </w:rPr>
          </w:rPrChange>
        </w:rPr>
      </w:pPr>
      <w:r w:rsidRPr="00FB0752">
        <w:rPr>
          <w:rFonts w:ascii="Footlight MT Light" w:hAnsi="Footlight MT Light"/>
          <w:b/>
          <w:sz w:val="24"/>
          <w:szCs w:val="24"/>
          <w:lang w:val="nl-NL"/>
          <w:rPrChange w:id="2303" w:author="Wisnu Wijoyo" w:date="2012-10-22T10:39:00Z">
            <w:rPr>
              <w:rFonts w:ascii="Footlight MT Light" w:hAnsi="Footlight MT Light"/>
              <w:b/>
              <w:color w:val="0000FF"/>
              <w:sz w:val="24"/>
              <w:szCs w:val="24"/>
              <w:u w:val="single"/>
            </w:rPr>
          </w:rPrChange>
        </w:rPr>
        <w:t>GARANSI BANK</w:t>
      </w:r>
    </w:p>
    <w:p w14:paraId="1CBEA062" w14:textId="77777777" w:rsidR="00850E63" w:rsidRPr="00FB0752" w:rsidRDefault="00850E63" w:rsidP="00850E63">
      <w:pPr>
        <w:jc w:val="center"/>
        <w:rPr>
          <w:rFonts w:ascii="Footlight MT Light" w:hAnsi="Footlight MT Light"/>
          <w:b/>
          <w:sz w:val="24"/>
          <w:szCs w:val="24"/>
          <w:lang w:val="nl-NL"/>
          <w:rPrChange w:id="2304" w:author="Wisnu Wijoyo" w:date="2012-10-22T10:39:00Z">
            <w:rPr>
              <w:rFonts w:ascii="Footlight MT Light" w:hAnsi="Footlight MT Light"/>
              <w:b/>
              <w:sz w:val="24"/>
              <w:szCs w:val="24"/>
            </w:rPr>
          </w:rPrChange>
        </w:rPr>
      </w:pPr>
      <w:r w:rsidRPr="00FB0752">
        <w:rPr>
          <w:rFonts w:ascii="Footlight MT Light" w:hAnsi="Footlight MT Light"/>
          <w:b/>
          <w:sz w:val="24"/>
          <w:szCs w:val="24"/>
          <w:lang w:val="nl-NL"/>
          <w:rPrChange w:id="2305" w:author="Wisnu Wijoyo" w:date="2012-10-22T10:39:00Z">
            <w:rPr>
              <w:rFonts w:ascii="Footlight MT Light" w:hAnsi="Footlight MT Light"/>
              <w:b/>
              <w:color w:val="0000FF"/>
              <w:sz w:val="24"/>
              <w:szCs w:val="24"/>
              <w:u w:val="single"/>
            </w:rPr>
          </w:rPrChange>
        </w:rPr>
        <w:t>sebagai</w:t>
      </w:r>
    </w:p>
    <w:p w14:paraId="581B913D" w14:textId="77777777" w:rsidR="00850E63" w:rsidRPr="00FB0752" w:rsidRDefault="00850E63" w:rsidP="00850E63">
      <w:pPr>
        <w:jc w:val="center"/>
        <w:rPr>
          <w:rFonts w:ascii="Footlight MT Light" w:hAnsi="Footlight MT Light"/>
          <w:b/>
          <w:sz w:val="24"/>
          <w:szCs w:val="24"/>
          <w:lang w:val="nl-NL"/>
          <w:rPrChange w:id="2306" w:author="Wisnu Wijoyo" w:date="2012-10-22T10:39:00Z">
            <w:rPr>
              <w:rFonts w:ascii="Footlight MT Light" w:hAnsi="Footlight MT Light"/>
              <w:b/>
              <w:sz w:val="24"/>
              <w:szCs w:val="24"/>
            </w:rPr>
          </w:rPrChange>
        </w:rPr>
      </w:pPr>
      <w:r w:rsidRPr="00FB0752">
        <w:rPr>
          <w:rFonts w:ascii="Footlight MT Light" w:hAnsi="Footlight MT Light"/>
          <w:b/>
          <w:sz w:val="24"/>
          <w:szCs w:val="24"/>
          <w:lang w:val="id-ID"/>
        </w:rPr>
        <w:t>JAMINAN PEMELIHARAAN</w:t>
      </w:r>
    </w:p>
    <w:p w14:paraId="349FAF7F" w14:textId="77777777" w:rsidR="00850E63" w:rsidRPr="00FB0752" w:rsidRDefault="00850E63" w:rsidP="00850E63">
      <w:pPr>
        <w:jc w:val="center"/>
        <w:rPr>
          <w:rFonts w:ascii="Footlight MT Light" w:hAnsi="Footlight MT Light"/>
          <w:sz w:val="24"/>
          <w:szCs w:val="24"/>
          <w:lang w:val="nl-NL"/>
          <w:rPrChange w:id="2307"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2308" w:author="Wisnu Wijoyo" w:date="2012-10-22T10:39:00Z">
            <w:rPr>
              <w:rFonts w:ascii="Footlight MT Light" w:hAnsi="Footlight MT Light"/>
              <w:color w:val="0000FF"/>
              <w:sz w:val="24"/>
              <w:szCs w:val="24"/>
              <w:u w:val="single"/>
            </w:rPr>
          </w:rPrChange>
        </w:rPr>
        <w:t>No. ____________________</w:t>
      </w:r>
    </w:p>
    <w:p w14:paraId="6D1C68E9" w14:textId="77777777" w:rsidR="00850E63" w:rsidRPr="00FB0752" w:rsidRDefault="00850E63" w:rsidP="00850E63">
      <w:pPr>
        <w:jc w:val="center"/>
        <w:rPr>
          <w:rFonts w:ascii="Footlight MT Light" w:hAnsi="Footlight MT Light"/>
          <w:sz w:val="24"/>
          <w:szCs w:val="24"/>
          <w:lang w:val="id-ID"/>
        </w:rPr>
      </w:pPr>
    </w:p>
    <w:p w14:paraId="75F1A150" w14:textId="77777777" w:rsidR="00850E63" w:rsidRPr="00FB0752" w:rsidRDefault="00850E63" w:rsidP="00850E63">
      <w:pPr>
        <w:jc w:val="center"/>
        <w:rPr>
          <w:rFonts w:ascii="Footlight MT Light" w:hAnsi="Footlight MT Light"/>
          <w:sz w:val="24"/>
          <w:szCs w:val="24"/>
          <w:lang w:val="id-ID"/>
        </w:rPr>
      </w:pPr>
    </w:p>
    <w:p w14:paraId="51C65ED7" w14:textId="77777777" w:rsidR="00850E63" w:rsidRPr="00FB0752" w:rsidRDefault="00850E63" w:rsidP="00850E63">
      <w:pPr>
        <w:rPr>
          <w:rFonts w:ascii="Footlight MT Light" w:hAnsi="Footlight MT Light"/>
          <w:sz w:val="24"/>
          <w:szCs w:val="24"/>
          <w:lang w:val="nl-NL"/>
          <w:rPrChange w:id="2309"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2310" w:author="Wisnu Wijoyo" w:date="2012-10-22T10:39:00Z">
            <w:rPr>
              <w:rFonts w:ascii="Footlight MT Light" w:hAnsi="Footlight MT Light"/>
              <w:color w:val="0000FF"/>
              <w:sz w:val="24"/>
              <w:szCs w:val="24"/>
              <w:u w:val="single"/>
            </w:rPr>
          </w:rPrChange>
        </w:rPr>
        <w:t xml:space="preserve">Yang bertanda tangan dibawah ini: </w:t>
      </w:r>
      <w:r w:rsidRPr="00FB0752">
        <w:rPr>
          <w:rFonts w:ascii="Footlight MT Light" w:hAnsi="Footlight MT Light"/>
          <w:sz w:val="24"/>
          <w:szCs w:val="24"/>
          <w:lang w:val="nl-NL"/>
          <w:rPrChange w:id="2311"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12"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13"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14"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15"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16"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17"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18"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19"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20"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21"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22"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23"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24"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25" w:author="Wisnu Wijoyo" w:date="2012-10-22T10:39:00Z">
            <w:rPr>
              <w:rFonts w:ascii="Footlight MT Light" w:hAnsi="Footlight MT Light"/>
              <w:color w:val="0000FF"/>
              <w:sz w:val="24"/>
              <w:szCs w:val="24"/>
              <w:u w:val="single"/>
            </w:rPr>
          </w:rPrChange>
        </w:rPr>
        <w:softHyphen/>
      </w:r>
      <w:r w:rsidRPr="00FB0752">
        <w:rPr>
          <w:rFonts w:ascii="Footlight MT Light" w:hAnsi="Footlight MT Light"/>
          <w:sz w:val="24"/>
          <w:szCs w:val="24"/>
          <w:lang w:val="nl-NL"/>
          <w:rPrChange w:id="2326" w:author="Wisnu Wijoyo" w:date="2012-10-22T10:39:00Z">
            <w:rPr>
              <w:rFonts w:ascii="Footlight MT Light" w:hAnsi="Footlight MT Light"/>
              <w:color w:val="0000FF"/>
              <w:sz w:val="24"/>
              <w:szCs w:val="24"/>
              <w:u w:val="single"/>
            </w:rPr>
          </w:rPrChange>
        </w:rPr>
        <w:softHyphen/>
        <w:t>__________________________________ dalam jabatan selaku ____________________________  dalam hal ini bertindak untuk dan atas nama ____________</w:t>
      </w:r>
      <w:r w:rsidRPr="00FB0752">
        <w:rPr>
          <w:rFonts w:ascii="Footlight MT Light" w:hAnsi="Footlight MT Light"/>
          <w:sz w:val="24"/>
          <w:szCs w:val="24"/>
          <w:lang w:val="id-ID"/>
        </w:rPr>
        <w:t>_________</w:t>
      </w:r>
      <w:r w:rsidRPr="00FB0752">
        <w:rPr>
          <w:rFonts w:ascii="Footlight MT Light" w:hAnsi="Footlight MT Light"/>
          <w:sz w:val="24"/>
          <w:szCs w:val="24"/>
          <w:lang w:val="nl-NL"/>
          <w:rPrChange w:id="2327" w:author="Wisnu Wijoyo" w:date="2012-10-22T10:39:00Z">
            <w:rPr>
              <w:rFonts w:ascii="Footlight MT Light" w:hAnsi="Footlight MT Light"/>
              <w:color w:val="0000FF"/>
              <w:sz w:val="24"/>
              <w:szCs w:val="24"/>
              <w:u w:val="single"/>
            </w:rPr>
          </w:rPrChange>
        </w:rPr>
        <w:t>_</w:t>
      </w:r>
      <w:r w:rsidRPr="00FB0752">
        <w:rPr>
          <w:rFonts w:ascii="Footlight MT Light" w:hAnsi="Footlight MT Light"/>
          <w:sz w:val="24"/>
          <w:szCs w:val="24"/>
          <w:lang w:val="id-ID"/>
        </w:rPr>
        <w:t xml:space="preserve"> </w:t>
      </w:r>
      <w:r w:rsidRPr="00FB0752">
        <w:rPr>
          <w:rFonts w:ascii="Footlight MT Light" w:hAnsi="Footlight MT Light"/>
          <w:i/>
          <w:sz w:val="24"/>
          <w:szCs w:val="24"/>
          <w:lang w:val="nl-NL"/>
          <w:rPrChange w:id="2328" w:author="Wisnu Wijoyo" w:date="2012-10-22T10:39:00Z">
            <w:rPr>
              <w:rFonts w:ascii="Footlight MT Light" w:hAnsi="Footlight MT Light"/>
              <w:i/>
              <w:color w:val="0000FF"/>
              <w:sz w:val="24"/>
              <w:szCs w:val="24"/>
              <w:u w:val="single"/>
            </w:rPr>
          </w:rPrChange>
        </w:rPr>
        <w:t xml:space="preserve">[nama bank]  </w:t>
      </w:r>
      <w:r w:rsidRPr="00FB0752">
        <w:rPr>
          <w:rFonts w:ascii="Footlight MT Light" w:hAnsi="Footlight MT Light"/>
          <w:sz w:val="24"/>
          <w:szCs w:val="24"/>
          <w:lang w:val="nl-NL"/>
          <w:rPrChange w:id="2329" w:author="Wisnu Wijoyo" w:date="2012-10-22T10:39:00Z">
            <w:rPr>
              <w:rFonts w:ascii="Footlight MT Light" w:hAnsi="Footlight MT Light"/>
              <w:color w:val="0000FF"/>
              <w:sz w:val="24"/>
              <w:szCs w:val="24"/>
              <w:u w:val="single"/>
            </w:rPr>
          </w:rPrChange>
        </w:rPr>
        <w:t xml:space="preserve">berkedudukan di _________________________________________ </w:t>
      </w:r>
      <w:r w:rsidRPr="00FB0752">
        <w:rPr>
          <w:rFonts w:ascii="Footlight MT Light" w:hAnsi="Footlight MT Light"/>
          <w:i/>
          <w:sz w:val="24"/>
          <w:szCs w:val="24"/>
          <w:lang w:val="nl-NL"/>
          <w:rPrChange w:id="2330" w:author="Wisnu Wijoyo" w:date="2012-10-22T10:39:00Z">
            <w:rPr>
              <w:rFonts w:ascii="Footlight MT Light" w:hAnsi="Footlight MT Light"/>
              <w:i/>
              <w:color w:val="0000FF"/>
              <w:sz w:val="24"/>
              <w:szCs w:val="24"/>
              <w:u w:val="single"/>
            </w:rPr>
          </w:rPrChange>
        </w:rPr>
        <w:t>[alamat]</w:t>
      </w:r>
    </w:p>
    <w:p w14:paraId="423143C9" w14:textId="77777777" w:rsidR="00850E63" w:rsidRPr="00FB0752" w:rsidRDefault="00850E63" w:rsidP="00850E63">
      <w:pPr>
        <w:rPr>
          <w:rFonts w:ascii="Footlight MT Light" w:hAnsi="Footlight MT Light"/>
          <w:sz w:val="24"/>
          <w:szCs w:val="24"/>
          <w:lang w:val="nl-NL"/>
          <w:rPrChange w:id="2331" w:author="Wisnu Wijoyo" w:date="2012-10-22T10:39:00Z">
            <w:rPr>
              <w:rFonts w:ascii="Footlight MT Light" w:hAnsi="Footlight MT Light"/>
              <w:sz w:val="24"/>
              <w:szCs w:val="24"/>
            </w:rPr>
          </w:rPrChange>
        </w:rPr>
      </w:pPr>
    </w:p>
    <w:p w14:paraId="77023C26" w14:textId="77777777" w:rsidR="00850E63" w:rsidRPr="00FB0752" w:rsidRDefault="00850E63" w:rsidP="00850E63">
      <w:pPr>
        <w:rPr>
          <w:rFonts w:ascii="Footlight MT Light" w:hAnsi="Footlight MT Light"/>
          <w:sz w:val="24"/>
          <w:szCs w:val="24"/>
          <w:lang w:val="nl-NL"/>
          <w:rPrChange w:id="2332"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2333" w:author="Wisnu Wijoyo" w:date="2012-10-22T10:39:00Z">
            <w:rPr>
              <w:rFonts w:ascii="Footlight MT Light" w:hAnsi="Footlight MT Light"/>
              <w:color w:val="0000FF"/>
              <w:sz w:val="24"/>
              <w:szCs w:val="24"/>
              <w:u w:val="single"/>
            </w:rPr>
          </w:rPrChange>
        </w:rPr>
        <w:t>untuk selanjutnya disebut:</w:t>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b/>
          <w:sz w:val="24"/>
          <w:szCs w:val="24"/>
          <w:lang w:val="nl-NL"/>
          <w:rPrChange w:id="2334" w:author="Wisnu Wijoyo" w:date="2012-10-22T10:39:00Z">
            <w:rPr>
              <w:rFonts w:ascii="Footlight MT Light" w:hAnsi="Footlight MT Light"/>
              <w:b/>
              <w:color w:val="0000FF"/>
              <w:sz w:val="24"/>
              <w:szCs w:val="24"/>
              <w:u w:val="single"/>
            </w:rPr>
          </w:rPrChange>
        </w:rPr>
        <w:t>PENJAMIN</w:t>
      </w:r>
    </w:p>
    <w:p w14:paraId="2BCA7E9C" w14:textId="77777777" w:rsidR="00850E63" w:rsidRPr="00FB0752" w:rsidRDefault="00850E63" w:rsidP="00850E63">
      <w:pPr>
        <w:rPr>
          <w:rFonts w:ascii="Footlight MT Light" w:hAnsi="Footlight MT Light"/>
          <w:sz w:val="24"/>
          <w:szCs w:val="24"/>
          <w:lang w:val="nl-NL"/>
          <w:rPrChange w:id="2335" w:author="Wisnu Wijoyo" w:date="2012-10-22T10:39:00Z">
            <w:rPr>
              <w:rFonts w:ascii="Footlight MT Light" w:hAnsi="Footlight MT Light"/>
              <w:sz w:val="24"/>
              <w:szCs w:val="24"/>
            </w:rPr>
          </w:rPrChange>
        </w:rPr>
      </w:pPr>
    </w:p>
    <w:p w14:paraId="1267E371" w14:textId="77777777" w:rsidR="00850E63" w:rsidRPr="00FB0752" w:rsidRDefault="00850E63" w:rsidP="00850E63">
      <w:pPr>
        <w:rPr>
          <w:rFonts w:ascii="Footlight MT Light" w:hAnsi="Footlight MT Light"/>
          <w:sz w:val="24"/>
          <w:szCs w:val="24"/>
          <w:lang w:val="nl-NL"/>
          <w:rPrChange w:id="2336"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2337" w:author="Wisnu Wijoyo" w:date="2012-10-22T10:39:00Z">
            <w:rPr>
              <w:rFonts w:ascii="Footlight MT Light" w:hAnsi="Footlight MT Light"/>
              <w:color w:val="0000FF"/>
              <w:sz w:val="24"/>
              <w:szCs w:val="24"/>
              <w:u w:val="single"/>
            </w:rPr>
          </w:rPrChange>
        </w:rPr>
        <w:t>dengan ini menyatakan akan membayar kepada:</w:t>
      </w:r>
    </w:p>
    <w:p w14:paraId="368D2571" w14:textId="77777777" w:rsidR="00850E63" w:rsidRPr="00FB0752" w:rsidRDefault="00850E63" w:rsidP="00850E63">
      <w:pPr>
        <w:rPr>
          <w:rFonts w:ascii="Footlight MT Light" w:hAnsi="Footlight MT Light"/>
          <w:sz w:val="24"/>
          <w:szCs w:val="24"/>
          <w:lang w:val="nl-NL"/>
          <w:rPrChange w:id="2338"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2339" w:author="Wisnu Wijoyo" w:date="2012-10-22T10:39:00Z">
            <w:rPr>
              <w:rFonts w:ascii="Footlight MT Light" w:hAnsi="Footlight MT Light"/>
              <w:color w:val="0000FF"/>
              <w:sz w:val="24"/>
              <w:szCs w:val="24"/>
              <w:u w:val="single"/>
            </w:rPr>
          </w:rPrChange>
        </w:rPr>
        <w:tab/>
        <w:t>Nama</w:t>
      </w:r>
      <w:r w:rsidRPr="00FB0752">
        <w:rPr>
          <w:rFonts w:ascii="Footlight MT Light" w:hAnsi="Footlight MT Light"/>
          <w:sz w:val="24"/>
          <w:szCs w:val="24"/>
          <w:lang w:val="nl-NL"/>
          <w:rPrChange w:id="2340"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nl-NL"/>
          <w:rPrChange w:id="2341" w:author="Wisnu Wijoyo" w:date="2012-10-22T10:39:00Z">
            <w:rPr>
              <w:rFonts w:ascii="Footlight MT Light" w:hAnsi="Footlight MT Light"/>
              <w:color w:val="0000FF"/>
              <w:sz w:val="24"/>
              <w:szCs w:val="24"/>
              <w:u w:val="single"/>
            </w:rPr>
          </w:rPrChange>
        </w:rPr>
        <w:tab/>
        <w:t xml:space="preserve">: </w:t>
      </w:r>
      <w:r w:rsidRPr="00FB0752">
        <w:rPr>
          <w:rFonts w:ascii="Footlight MT Light" w:hAnsi="Footlight MT Light"/>
          <w:i/>
          <w:sz w:val="24"/>
          <w:szCs w:val="24"/>
          <w:lang w:val="nl-NL"/>
          <w:rPrChange w:id="2342" w:author="Wisnu Wijoyo" w:date="2012-10-22T10:39:00Z">
            <w:rPr>
              <w:rFonts w:ascii="Footlight MT Light" w:hAnsi="Footlight MT Light"/>
              <w:i/>
              <w:color w:val="0000FF"/>
              <w:sz w:val="24"/>
              <w:szCs w:val="24"/>
              <w:u w:val="single"/>
            </w:rPr>
          </w:rPrChange>
        </w:rPr>
        <w:t>________</w:t>
      </w:r>
      <w:r w:rsidRPr="00FB0752">
        <w:rPr>
          <w:rFonts w:ascii="Footlight MT Light" w:hAnsi="Footlight MT Light"/>
          <w:i/>
          <w:sz w:val="24"/>
          <w:szCs w:val="24"/>
          <w:lang w:val="id-ID"/>
        </w:rPr>
        <w:t>___________</w:t>
      </w:r>
      <w:r w:rsidRPr="00FB0752">
        <w:rPr>
          <w:rFonts w:ascii="Footlight MT Light" w:hAnsi="Footlight MT Light"/>
          <w:i/>
          <w:sz w:val="24"/>
          <w:szCs w:val="24"/>
          <w:lang w:val="nl-NL"/>
          <w:rPrChange w:id="2343" w:author="Wisnu Wijoyo" w:date="2012-10-22T10:39:00Z">
            <w:rPr>
              <w:rFonts w:ascii="Footlight MT Light" w:hAnsi="Footlight MT Light"/>
              <w:i/>
              <w:color w:val="0000FF"/>
              <w:sz w:val="24"/>
              <w:szCs w:val="24"/>
              <w:u w:val="single"/>
            </w:rPr>
          </w:rPrChange>
        </w:rPr>
        <w:t>________________</w:t>
      </w:r>
      <w:r w:rsidRPr="00FB0752">
        <w:rPr>
          <w:rFonts w:ascii="Footlight MT Light" w:hAnsi="Footlight MT Light"/>
          <w:i/>
          <w:sz w:val="24"/>
          <w:szCs w:val="24"/>
          <w:lang w:val="id-ID"/>
        </w:rPr>
        <w:t xml:space="preserve"> </w:t>
      </w:r>
      <w:r w:rsidRPr="00FB0752">
        <w:rPr>
          <w:rFonts w:ascii="Footlight MT Light" w:hAnsi="Footlight MT Light"/>
          <w:i/>
          <w:sz w:val="24"/>
          <w:szCs w:val="24"/>
          <w:lang w:val="nl-NL"/>
          <w:rPrChange w:id="2344" w:author="Wisnu Wijoyo" w:date="2012-10-22T10:39:00Z">
            <w:rPr>
              <w:rFonts w:ascii="Footlight MT Light" w:hAnsi="Footlight MT Light"/>
              <w:i/>
              <w:color w:val="0000FF"/>
              <w:sz w:val="24"/>
              <w:szCs w:val="24"/>
              <w:u w:val="single"/>
            </w:rPr>
          </w:rPrChange>
        </w:rPr>
        <w:t>[</w:t>
      </w:r>
      <w:r w:rsidRPr="00FB0752">
        <w:rPr>
          <w:rFonts w:ascii="Footlight MT Light" w:hAnsi="Footlight MT Light"/>
          <w:i/>
          <w:sz w:val="24"/>
          <w:szCs w:val="24"/>
          <w:lang w:val="id-ID"/>
        </w:rPr>
        <w:t>nama PPK]</w:t>
      </w:r>
      <w:r w:rsidRPr="00FB0752">
        <w:rPr>
          <w:rFonts w:ascii="Footlight MT Light" w:hAnsi="Footlight MT Light"/>
          <w:i/>
          <w:sz w:val="24"/>
          <w:szCs w:val="24"/>
          <w:lang w:val="nl-NL"/>
          <w:rPrChange w:id="2345" w:author="Wisnu Wijoyo" w:date="2012-10-22T10:39:00Z">
            <w:rPr>
              <w:rFonts w:ascii="Footlight MT Light" w:hAnsi="Footlight MT Light"/>
              <w:i/>
              <w:color w:val="0000FF"/>
              <w:sz w:val="24"/>
              <w:szCs w:val="24"/>
              <w:u w:val="single"/>
            </w:rPr>
          </w:rPrChange>
        </w:rPr>
        <w:t xml:space="preserve"> </w:t>
      </w:r>
    </w:p>
    <w:p w14:paraId="5FE22D26" w14:textId="77777777" w:rsidR="00850E63" w:rsidRPr="00FB0752" w:rsidRDefault="00850E63" w:rsidP="00850E63">
      <w:pPr>
        <w:rPr>
          <w:rFonts w:ascii="Footlight MT Light" w:hAnsi="Footlight MT Light"/>
          <w:sz w:val="24"/>
          <w:szCs w:val="24"/>
          <w:lang w:val="nl-NL"/>
          <w:rPrChange w:id="2346"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2347" w:author="Wisnu Wijoyo" w:date="2012-10-22T10:39:00Z">
            <w:rPr>
              <w:rFonts w:ascii="Footlight MT Light" w:hAnsi="Footlight MT Light"/>
              <w:color w:val="0000FF"/>
              <w:sz w:val="24"/>
              <w:szCs w:val="24"/>
              <w:u w:val="single"/>
            </w:rPr>
          </w:rPrChange>
        </w:rPr>
        <w:tab/>
        <w:t>Alamat</w:t>
      </w:r>
      <w:r w:rsidRPr="00FB0752">
        <w:rPr>
          <w:rFonts w:ascii="Footlight MT Light" w:hAnsi="Footlight MT Light"/>
          <w:sz w:val="24"/>
          <w:szCs w:val="24"/>
          <w:lang w:val="nl-NL"/>
          <w:rPrChange w:id="2348"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nl-NL"/>
          <w:rPrChange w:id="2349" w:author="Wisnu Wijoyo" w:date="2012-10-22T10:39:00Z">
            <w:rPr>
              <w:rFonts w:ascii="Footlight MT Light" w:hAnsi="Footlight MT Light"/>
              <w:color w:val="0000FF"/>
              <w:sz w:val="24"/>
              <w:szCs w:val="24"/>
              <w:u w:val="single"/>
            </w:rPr>
          </w:rPrChange>
        </w:rPr>
        <w:tab/>
        <w:t>:</w:t>
      </w:r>
      <w:r w:rsidRPr="00FB0752">
        <w:rPr>
          <w:rFonts w:ascii="Footlight MT Light" w:hAnsi="Footlight MT Light"/>
          <w:sz w:val="24"/>
          <w:szCs w:val="24"/>
          <w:lang w:val="id-ID"/>
        </w:rPr>
        <w:t xml:space="preserve"> __</w:t>
      </w:r>
      <w:r w:rsidRPr="00FB0752">
        <w:rPr>
          <w:rFonts w:ascii="Footlight MT Light" w:hAnsi="Footlight MT Light"/>
          <w:sz w:val="24"/>
          <w:szCs w:val="24"/>
          <w:lang w:val="nl-NL"/>
          <w:rPrChange w:id="2350" w:author="Wisnu Wijoyo" w:date="2012-10-22T10:39:00Z">
            <w:rPr>
              <w:rFonts w:ascii="Footlight MT Light" w:hAnsi="Footlight MT Light"/>
              <w:color w:val="0000FF"/>
              <w:sz w:val="24"/>
              <w:szCs w:val="24"/>
              <w:u w:val="single"/>
            </w:rPr>
          </w:rPrChange>
        </w:rPr>
        <w:t>_____________________________________________</w:t>
      </w:r>
    </w:p>
    <w:p w14:paraId="02EB077D" w14:textId="77777777" w:rsidR="00850E63" w:rsidRPr="00FB0752" w:rsidRDefault="00850E63" w:rsidP="00850E63">
      <w:pPr>
        <w:rPr>
          <w:rFonts w:ascii="Footlight MT Light" w:hAnsi="Footlight MT Light"/>
          <w:sz w:val="24"/>
          <w:szCs w:val="24"/>
          <w:lang w:val="nl-NL"/>
          <w:rPrChange w:id="2351" w:author="Wisnu Wijoyo" w:date="2012-10-22T10:39:00Z">
            <w:rPr>
              <w:rFonts w:ascii="Footlight MT Light" w:hAnsi="Footlight MT Light"/>
              <w:sz w:val="24"/>
              <w:szCs w:val="24"/>
            </w:rPr>
          </w:rPrChange>
        </w:rPr>
      </w:pPr>
    </w:p>
    <w:p w14:paraId="0D8B037B" w14:textId="77777777" w:rsidR="00850E63" w:rsidRPr="00FB0752" w:rsidRDefault="00850E63" w:rsidP="00850E63">
      <w:pPr>
        <w:rPr>
          <w:rFonts w:ascii="Footlight MT Light" w:hAnsi="Footlight MT Light"/>
          <w:sz w:val="24"/>
          <w:szCs w:val="24"/>
        </w:rPr>
      </w:pPr>
      <w:r w:rsidRPr="00FB0752">
        <w:rPr>
          <w:rFonts w:ascii="Footlight MT Light" w:hAnsi="Footlight MT Light"/>
          <w:sz w:val="24"/>
          <w:szCs w:val="24"/>
        </w:rPr>
        <w:t>selanjutnya disebut:</w:t>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b/>
          <w:sz w:val="24"/>
          <w:szCs w:val="24"/>
        </w:rPr>
        <w:t>PENERIMA JAMINAN</w:t>
      </w:r>
    </w:p>
    <w:p w14:paraId="29113A96" w14:textId="77777777" w:rsidR="00850E63" w:rsidRPr="00FB0752" w:rsidRDefault="00850E63" w:rsidP="00850E63">
      <w:pPr>
        <w:rPr>
          <w:rFonts w:ascii="Footlight MT Light" w:hAnsi="Footlight MT Light"/>
          <w:sz w:val="24"/>
          <w:szCs w:val="24"/>
        </w:rPr>
      </w:pPr>
    </w:p>
    <w:p w14:paraId="1501601D" w14:textId="77777777" w:rsidR="00850E63" w:rsidRPr="00FB0752" w:rsidRDefault="00850E63" w:rsidP="00850E63">
      <w:pPr>
        <w:rPr>
          <w:rFonts w:ascii="Footlight MT Light" w:hAnsi="Footlight MT Light"/>
          <w:sz w:val="24"/>
          <w:szCs w:val="24"/>
        </w:rPr>
      </w:pPr>
      <w:r w:rsidRPr="00FB0752">
        <w:rPr>
          <w:rFonts w:ascii="Footlight MT Light" w:hAnsi="Footlight MT Light"/>
          <w:sz w:val="24"/>
          <w:szCs w:val="24"/>
        </w:rPr>
        <w:t>sejumlah uang Rp _____________________________________</w:t>
      </w:r>
    </w:p>
    <w:p w14:paraId="70D10748" w14:textId="77777777" w:rsidR="00850E63" w:rsidRPr="00FB0752" w:rsidRDefault="00850E63" w:rsidP="00850E63">
      <w:pPr>
        <w:rPr>
          <w:rFonts w:ascii="Footlight MT Light" w:hAnsi="Footlight MT Light"/>
          <w:sz w:val="24"/>
          <w:szCs w:val="24"/>
          <w:lang w:val="id-ID"/>
          <w:rPrChange w:id="2352"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2353" w:author="Wisnu Wijoyo" w:date="2012-10-22T10:39:00Z">
            <w:rPr>
              <w:rFonts w:ascii="Footlight MT Light" w:hAnsi="Footlight MT Light"/>
              <w:color w:val="0000FF"/>
              <w:sz w:val="24"/>
              <w:szCs w:val="24"/>
              <w:u w:val="single"/>
            </w:rPr>
          </w:rPrChange>
        </w:rPr>
        <w:t>(terbilang __________________________________________________</w:t>
      </w:r>
      <w:r w:rsidRPr="00FB0752">
        <w:rPr>
          <w:rFonts w:ascii="Footlight MT Light" w:hAnsi="Footlight MT Light"/>
          <w:sz w:val="24"/>
          <w:szCs w:val="24"/>
          <w:lang w:val="id-ID"/>
        </w:rPr>
        <w:t>_</w:t>
      </w:r>
      <w:r w:rsidRPr="00FB0752">
        <w:rPr>
          <w:rFonts w:ascii="Footlight MT Light" w:hAnsi="Footlight MT Light"/>
          <w:sz w:val="24"/>
          <w:szCs w:val="24"/>
          <w:lang w:val="nl-NL"/>
          <w:rPrChange w:id="2354" w:author="Wisnu Wijoyo" w:date="2012-10-22T10:39:00Z">
            <w:rPr>
              <w:rFonts w:ascii="Footlight MT Light" w:hAnsi="Footlight MT Light"/>
              <w:color w:val="0000FF"/>
              <w:sz w:val="24"/>
              <w:szCs w:val="24"/>
              <w:u w:val="single"/>
            </w:rPr>
          </w:rPrChange>
        </w:rPr>
        <w:t>_____) dalam bentuk garansi bank sebagai Jaminan</w:t>
      </w:r>
      <w:r w:rsidRPr="00FB0752">
        <w:rPr>
          <w:rFonts w:ascii="Footlight MT Light" w:hAnsi="Footlight MT Light"/>
          <w:sz w:val="24"/>
          <w:szCs w:val="24"/>
          <w:lang w:val="id-ID"/>
        </w:rPr>
        <w:t xml:space="preserve"> Pemeliharaan atas pekerjaan _________________ berdasarkan Kontrak No. _______________ tanggal ________________, </w:t>
      </w:r>
      <w:r w:rsidRPr="00FB0752">
        <w:rPr>
          <w:rFonts w:ascii="Footlight MT Light" w:hAnsi="Footlight MT Light"/>
          <w:sz w:val="24"/>
          <w:szCs w:val="24"/>
          <w:lang w:val="id-ID"/>
          <w:rPrChange w:id="2355" w:author="Wisnu Wijoyo" w:date="2012-10-22T10:39:00Z">
            <w:rPr>
              <w:rFonts w:ascii="Footlight MT Light" w:hAnsi="Footlight MT Light"/>
              <w:color w:val="0000FF"/>
              <w:sz w:val="24"/>
              <w:szCs w:val="24"/>
              <w:u w:val="single"/>
            </w:rPr>
          </w:rPrChange>
        </w:rPr>
        <w:t>apabila:</w:t>
      </w:r>
    </w:p>
    <w:p w14:paraId="1E1151B1" w14:textId="77777777" w:rsidR="00850E63" w:rsidRPr="00FB0752" w:rsidRDefault="00850E63" w:rsidP="00850E63">
      <w:pPr>
        <w:rPr>
          <w:rFonts w:ascii="Footlight MT Light" w:hAnsi="Footlight MT Light"/>
          <w:sz w:val="24"/>
          <w:szCs w:val="24"/>
          <w:lang w:val="id-ID"/>
          <w:rPrChange w:id="2356"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357" w:author="Wisnu Wijoyo" w:date="2012-10-22T10:39:00Z">
            <w:rPr>
              <w:rFonts w:ascii="Footlight MT Light" w:hAnsi="Footlight MT Light"/>
              <w:color w:val="0000FF"/>
              <w:sz w:val="24"/>
              <w:szCs w:val="24"/>
              <w:u w:val="single"/>
            </w:rPr>
          </w:rPrChange>
        </w:rPr>
        <w:tab/>
        <w:t>Nama</w:t>
      </w:r>
      <w:r w:rsidRPr="00FB0752">
        <w:rPr>
          <w:rFonts w:ascii="Footlight MT Light" w:hAnsi="Footlight MT Light"/>
          <w:sz w:val="24"/>
          <w:szCs w:val="24"/>
          <w:lang w:val="id-ID"/>
          <w:rPrChange w:id="2358"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2359" w:author="Wisnu Wijoyo" w:date="2012-10-22T10:39:00Z">
            <w:rPr>
              <w:rFonts w:ascii="Footlight MT Light" w:hAnsi="Footlight MT Light"/>
              <w:color w:val="0000FF"/>
              <w:sz w:val="24"/>
              <w:szCs w:val="24"/>
              <w:u w:val="single"/>
            </w:rPr>
          </w:rPrChange>
        </w:rPr>
        <w:tab/>
        <w:t xml:space="preserve">: _____________________________ </w:t>
      </w:r>
      <w:r w:rsidRPr="00FB0752">
        <w:rPr>
          <w:rFonts w:ascii="Footlight MT Light" w:hAnsi="Footlight MT Light"/>
          <w:i/>
          <w:sz w:val="24"/>
          <w:szCs w:val="24"/>
          <w:lang w:val="id-ID"/>
          <w:rPrChange w:id="2360" w:author="Wisnu Wijoyo" w:date="2012-10-22T10:39:00Z">
            <w:rPr>
              <w:rFonts w:ascii="Footlight MT Light" w:hAnsi="Footlight MT Light"/>
              <w:i/>
              <w:color w:val="0000FF"/>
              <w:sz w:val="24"/>
              <w:szCs w:val="24"/>
              <w:u w:val="single"/>
            </w:rPr>
          </w:rPrChange>
        </w:rPr>
        <w:t>[</w:t>
      </w:r>
      <w:r w:rsidRPr="00FB0752">
        <w:rPr>
          <w:rFonts w:ascii="Footlight MT Light" w:hAnsi="Footlight MT Light"/>
          <w:i/>
          <w:sz w:val="24"/>
          <w:szCs w:val="24"/>
          <w:lang w:val="id-ID"/>
        </w:rPr>
        <w:t>nama penyedia</w:t>
      </w:r>
      <w:r w:rsidRPr="00FB0752">
        <w:rPr>
          <w:rFonts w:ascii="Footlight MT Light" w:hAnsi="Footlight MT Light"/>
          <w:i/>
          <w:sz w:val="24"/>
          <w:szCs w:val="24"/>
          <w:lang w:val="id-ID"/>
          <w:rPrChange w:id="2361" w:author="Wisnu Wijoyo" w:date="2012-10-22T10:39:00Z">
            <w:rPr>
              <w:rFonts w:ascii="Footlight MT Light" w:hAnsi="Footlight MT Light"/>
              <w:i/>
              <w:color w:val="0000FF"/>
              <w:sz w:val="24"/>
              <w:szCs w:val="24"/>
              <w:u w:val="single"/>
            </w:rPr>
          </w:rPrChange>
        </w:rPr>
        <w:t>]</w:t>
      </w:r>
    </w:p>
    <w:p w14:paraId="1977A295" w14:textId="77777777" w:rsidR="00850E63" w:rsidRPr="00FB0752" w:rsidRDefault="00850E63" w:rsidP="00850E63">
      <w:pPr>
        <w:rPr>
          <w:rFonts w:ascii="Footlight MT Light" w:hAnsi="Footlight MT Light"/>
          <w:sz w:val="24"/>
          <w:szCs w:val="24"/>
          <w:lang w:val="id-ID"/>
          <w:rPrChange w:id="2362"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363" w:author="Wisnu Wijoyo" w:date="2012-10-22T10:39:00Z">
            <w:rPr>
              <w:rFonts w:ascii="Footlight MT Light" w:hAnsi="Footlight MT Light"/>
              <w:color w:val="0000FF"/>
              <w:sz w:val="24"/>
              <w:szCs w:val="24"/>
              <w:u w:val="single"/>
            </w:rPr>
          </w:rPrChange>
        </w:rPr>
        <w:tab/>
        <w:t>Alamat</w:t>
      </w:r>
      <w:r w:rsidRPr="00FB0752">
        <w:rPr>
          <w:rFonts w:ascii="Footlight MT Light" w:hAnsi="Footlight MT Light"/>
          <w:sz w:val="24"/>
          <w:szCs w:val="24"/>
          <w:lang w:val="id-ID"/>
          <w:rPrChange w:id="2364" w:author="Wisnu Wijoyo" w:date="2012-10-22T10:39:00Z">
            <w:rPr>
              <w:rFonts w:ascii="Footlight MT Light" w:hAnsi="Footlight MT Light"/>
              <w:color w:val="0000FF"/>
              <w:sz w:val="24"/>
              <w:szCs w:val="24"/>
              <w:u w:val="single"/>
            </w:rPr>
          </w:rPrChange>
        </w:rPr>
        <w:tab/>
      </w:r>
      <w:r w:rsidRPr="00FB0752">
        <w:rPr>
          <w:rFonts w:ascii="Footlight MT Light" w:hAnsi="Footlight MT Light"/>
          <w:sz w:val="24"/>
          <w:szCs w:val="24"/>
          <w:lang w:val="id-ID"/>
          <w:rPrChange w:id="2365" w:author="Wisnu Wijoyo" w:date="2012-10-22T10:39:00Z">
            <w:rPr>
              <w:rFonts w:ascii="Footlight MT Light" w:hAnsi="Footlight MT Light"/>
              <w:color w:val="0000FF"/>
              <w:sz w:val="24"/>
              <w:szCs w:val="24"/>
              <w:u w:val="single"/>
            </w:rPr>
          </w:rPrChange>
        </w:rPr>
        <w:tab/>
        <w:t>: _______________________________________________</w:t>
      </w:r>
    </w:p>
    <w:p w14:paraId="1DA4F936" w14:textId="77777777" w:rsidR="00850E63" w:rsidRPr="00FB0752" w:rsidRDefault="00850E63" w:rsidP="00850E63">
      <w:pPr>
        <w:rPr>
          <w:rFonts w:ascii="Footlight MT Light" w:hAnsi="Footlight MT Light"/>
          <w:sz w:val="24"/>
          <w:szCs w:val="24"/>
          <w:lang w:val="id-ID"/>
          <w:rPrChange w:id="2366" w:author="Wisnu Wijoyo" w:date="2012-10-22T10:39:00Z">
            <w:rPr>
              <w:rFonts w:ascii="Footlight MT Light" w:hAnsi="Footlight MT Light"/>
              <w:sz w:val="24"/>
              <w:szCs w:val="24"/>
            </w:rPr>
          </w:rPrChange>
        </w:rPr>
      </w:pPr>
    </w:p>
    <w:p w14:paraId="5CF9403E" w14:textId="77777777" w:rsidR="00850E63" w:rsidRPr="00FB0752" w:rsidRDefault="00850E63" w:rsidP="00850E63">
      <w:pPr>
        <w:rPr>
          <w:rFonts w:ascii="Footlight MT Light" w:hAnsi="Footlight MT Light"/>
          <w:sz w:val="24"/>
          <w:szCs w:val="24"/>
          <w:lang w:val="id-ID"/>
          <w:rPrChange w:id="2367"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368" w:author="Wisnu Wijoyo" w:date="2012-10-22T10:39:00Z">
            <w:rPr>
              <w:rFonts w:ascii="Footlight MT Light" w:hAnsi="Footlight MT Light"/>
              <w:color w:val="0000FF"/>
              <w:sz w:val="24"/>
              <w:szCs w:val="24"/>
              <w:u w:val="single"/>
            </w:rPr>
          </w:rPrChange>
        </w:rPr>
        <w:t>selanjutnya disebut:</w:t>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sz w:val="24"/>
          <w:szCs w:val="24"/>
          <w:lang w:val="id-ID"/>
        </w:rPr>
        <w:tab/>
      </w:r>
      <w:r w:rsidRPr="00FB0752">
        <w:rPr>
          <w:rFonts w:ascii="Footlight MT Light" w:hAnsi="Footlight MT Light"/>
          <w:b/>
          <w:sz w:val="24"/>
          <w:szCs w:val="24"/>
          <w:lang w:val="id-ID"/>
          <w:rPrChange w:id="2369" w:author="Wisnu Wijoyo" w:date="2012-10-22T10:39:00Z">
            <w:rPr>
              <w:rFonts w:ascii="Footlight MT Light" w:hAnsi="Footlight MT Light"/>
              <w:b/>
              <w:color w:val="0000FF"/>
              <w:sz w:val="24"/>
              <w:szCs w:val="24"/>
              <w:u w:val="single"/>
            </w:rPr>
          </w:rPrChange>
        </w:rPr>
        <w:t>YANG DIJAMIN</w:t>
      </w:r>
    </w:p>
    <w:p w14:paraId="61226A21" w14:textId="77777777" w:rsidR="00850E63" w:rsidRPr="00FB0752" w:rsidRDefault="00850E63" w:rsidP="00850E63">
      <w:pPr>
        <w:rPr>
          <w:rFonts w:ascii="Footlight MT Light" w:hAnsi="Footlight MT Light"/>
          <w:sz w:val="24"/>
          <w:szCs w:val="24"/>
          <w:lang w:val="id-ID"/>
          <w:rPrChange w:id="2370" w:author="Wisnu Wijoyo" w:date="2012-10-22T10:39:00Z">
            <w:rPr>
              <w:rFonts w:ascii="Footlight MT Light" w:hAnsi="Footlight MT Light"/>
              <w:sz w:val="24"/>
              <w:szCs w:val="24"/>
            </w:rPr>
          </w:rPrChange>
        </w:rPr>
      </w:pPr>
    </w:p>
    <w:p w14:paraId="004E6B81" w14:textId="77777777" w:rsidR="00850E63" w:rsidRPr="00FB0752" w:rsidRDefault="00850E63" w:rsidP="00850E63">
      <w:pPr>
        <w:rPr>
          <w:rFonts w:ascii="Footlight MT Light" w:hAnsi="Footlight MT Light"/>
          <w:sz w:val="24"/>
          <w:szCs w:val="24"/>
          <w:lang w:val="id-ID"/>
          <w:rPrChange w:id="2371" w:author="Wisnu Wijoyo" w:date="2012-10-22T10:39:00Z">
            <w:rPr>
              <w:rFonts w:ascii="Footlight MT Light" w:hAnsi="Footlight MT Light"/>
              <w:sz w:val="24"/>
              <w:szCs w:val="24"/>
            </w:rPr>
          </w:rPrChange>
        </w:rPr>
      </w:pPr>
      <w:r w:rsidRPr="00FB0752">
        <w:rPr>
          <w:rFonts w:ascii="Footlight MT Light" w:hAnsi="Footlight MT Light"/>
          <w:sz w:val="24"/>
          <w:szCs w:val="24"/>
          <w:lang w:val="id-ID"/>
          <w:rPrChange w:id="2372" w:author="Wisnu Wijoyo" w:date="2012-10-22T10:39:00Z">
            <w:rPr>
              <w:rFonts w:ascii="Footlight MT Light" w:hAnsi="Footlight MT Light"/>
              <w:color w:val="0000FF"/>
              <w:sz w:val="24"/>
              <w:szCs w:val="24"/>
              <w:u w:val="single"/>
            </w:rPr>
          </w:rPrChange>
        </w:rPr>
        <w:t>ternyata sampai batas waktu yang ditentukan, namun tidak melebihi tanggal batas waktu berlakunya Garansi Bank</w:t>
      </w:r>
      <w:r w:rsidRPr="00FB0752">
        <w:rPr>
          <w:rFonts w:ascii="Footlight MT Light" w:hAnsi="Footlight MT Light"/>
          <w:sz w:val="24"/>
          <w:szCs w:val="24"/>
          <w:lang w:val="id-ID"/>
        </w:rPr>
        <w:t xml:space="preserve"> </w:t>
      </w:r>
      <w:r w:rsidRPr="00FB0752">
        <w:rPr>
          <w:rFonts w:ascii="Footlight MT Light" w:hAnsi="Footlight MT Light"/>
          <w:sz w:val="24"/>
          <w:szCs w:val="24"/>
          <w:lang w:val="id-ID"/>
          <w:rPrChange w:id="2373" w:author="Wisnu Wijoyo" w:date="2012-10-22T10:39:00Z">
            <w:rPr>
              <w:rFonts w:ascii="Footlight MT Light" w:hAnsi="Footlight MT Light"/>
              <w:color w:val="0000FF"/>
              <w:sz w:val="24"/>
              <w:szCs w:val="24"/>
              <w:u w:val="single"/>
            </w:rPr>
          </w:rPrChange>
        </w:rPr>
        <w:t>ini, lalai</w:t>
      </w:r>
      <w:r w:rsidRPr="00FB0752">
        <w:rPr>
          <w:rFonts w:ascii="Footlight MT Light" w:hAnsi="Footlight MT Light"/>
          <w:sz w:val="24"/>
          <w:szCs w:val="24"/>
          <w:lang w:val="id-ID"/>
        </w:rPr>
        <w:t>/</w:t>
      </w:r>
      <w:r w:rsidRPr="00FB0752">
        <w:rPr>
          <w:rFonts w:ascii="Footlight MT Light" w:hAnsi="Footlight MT Light"/>
          <w:sz w:val="24"/>
          <w:szCs w:val="24"/>
          <w:lang w:val="id-ID"/>
          <w:rPrChange w:id="2374" w:author="Wisnu Wijoyo" w:date="2012-10-22T10:39:00Z">
            <w:rPr>
              <w:rFonts w:ascii="Footlight MT Light" w:hAnsi="Footlight MT Light"/>
              <w:color w:val="0000FF"/>
              <w:sz w:val="24"/>
              <w:szCs w:val="24"/>
              <w:u w:val="single"/>
            </w:rPr>
          </w:rPrChange>
        </w:rPr>
        <w:t>tidak memenuhi kewajibannya kepada Penerima Jaminan berupa</w:t>
      </w:r>
      <w:r w:rsidRPr="00FB0752">
        <w:rPr>
          <w:rFonts w:ascii="Footlight MT Light" w:hAnsi="Footlight MT Light"/>
          <w:sz w:val="24"/>
          <w:szCs w:val="24"/>
          <w:lang w:val="id-ID"/>
        </w:rPr>
        <w:t>:</w:t>
      </w:r>
      <w:r w:rsidRPr="00FB0752">
        <w:rPr>
          <w:rFonts w:ascii="Footlight MT Light" w:hAnsi="Footlight MT Light"/>
          <w:sz w:val="24"/>
          <w:szCs w:val="24"/>
          <w:lang w:val="id-ID"/>
          <w:rPrChange w:id="2375" w:author="Wisnu Wijoyo" w:date="2012-10-22T10:39:00Z">
            <w:rPr>
              <w:rFonts w:ascii="Footlight MT Light" w:hAnsi="Footlight MT Light"/>
              <w:color w:val="0000FF"/>
              <w:sz w:val="24"/>
              <w:szCs w:val="24"/>
              <w:u w:val="single"/>
            </w:rPr>
          </w:rPrChange>
        </w:rPr>
        <w:t xml:space="preserve"> </w:t>
      </w:r>
    </w:p>
    <w:p w14:paraId="5B7EDC79" w14:textId="77777777" w:rsidR="00850E63" w:rsidRPr="00FB0752" w:rsidRDefault="00850E63" w:rsidP="00850E63">
      <w:pPr>
        <w:pStyle w:val="ListParagraph"/>
        <w:ind w:left="0"/>
        <w:rPr>
          <w:rFonts w:ascii="Footlight MT Light" w:hAnsi="Footlight MT Light"/>
          <w:lang w:val="nl-NL"/>
          <w:rPrChange w:id="2376" w:author="Wisnu Wijoyo" w:date="2012-10-22T10:39:00Z">
            <w:rPr>
              <w:rFonts w:ascii="Footlight MT Light" w:hAnsi="Footlight MT Light"/>
            </w:rPr>
          </w:rPrChange>
        </w:rPr>
      </w:pPr>
      <w:r w:rsidRPr="00FB0752">
        <w:rPr>
          <w:rFonts w:ascii="Footlight MT Light" w:hAnsi="Footlight MT Light"/>
          <w:sz w:val="24"/>
          <w:szCs w:val="24"/>
          <w:lang w:val="nl-NL"/>
          <w:rPrChange w:id="2377" w:author="Wisnu Wijoyo" w:date="2012-10-22T10:39:00Z">
            <w:rPr>
              <w:rFonts w:ascii="Footlight MT Light" w:hAnsi="Footlight MT Light"/>
              <w:color w:val="0000FF"/>
              <w:u w:val="single"/>
            </w:rPr>
          </w:rPrChange>
        </w:rPr>
        <w:t xml:space="preserve">Yang Dijamin tidak memenuhi kewajibannya melakukan </w:t>
      </w:r>
      <w:r w:rsidRPr="00FB0752">
        <w:rPr>
          <w:rFonts w:ascii="Footlight MT Light" w:hAnsi="Footlight MT Light"/>
          <w:sz w:val="24"/>
          <w:szCs w:val="24"/>
          <w:lang w:val="id-ID"/>
          <w:rPrChange w:id="2378" w:author="Wisnu Wijoyo" w:date="2012-10-22T10:39:00Z">
            <w:rPr>
              <w:rFonts w:ascii="Footlight MT Light" w:hAnsi="Footlight MT Light"/>
              <w:color w:val="0000FF"/>
              <w:u w:val="single"/>
              <w:lang w:val="id-ID"/>
            </w:rPr>
          </w:rPrChange>
        </w:rPr>
        <w:t>pemeliharaan</w:t>
      </w:r>
      <w:r w:rsidRPr="00FB0752">
        <w:rPr>
          <w:rFonts w:ascii="Footlight MT Light" w:hAnsi="Footlight MT Light"/>
          <w:sz w:val="24"/>
          <w:szCs w:val="24"/>
          <w:lang w:val="nl-NL"/>
          <w:rPrChange w:id="2379" w:author="Wisnu Wijoyo" w:date="2012-10-22T10:39:00Z">
            <w:rPr>
              <w:rFonts w:ascii="Footlight MT Light" w:hAnsi="Footlight MT Light"/>
              <w:color w:val="0000FF"/>
              <w:u w:val="single"/>
            </w:rPr>
          </w:rPrChange>
        </w:rPr>
        <w:t xml:space="preserve"> sebagaimana ditentukan dalam </w:t>
      </w:r>
      <w:r w:rsidRPr="00FB0752">
        <w:rPr>
          <w:rFonts w:ascii="Footlight MT Light" w:hAnsi="Footlight MT Light"/>
          <w:sz w:val="24"/>
          <w:szCs w:val="24"/>
          <w:lang w:val="id-ID"/>
          <w:rPrChange w:id="2380" w:author="Wisnu Wijoyo" w:date="2012-10-22T10:39:00Z">
            <w:rPr>
              <w:rFonts w:ascii="Footlight MT Light" w:hAnsi="Footlight MT Light"/>
              <w:color w:val="0000FF"/>
              <w:u w:val="single"/>
              <w:lang w:val="id-ID"/>
            </w:rPr>
          </w:rPrChange>
        </w:rPr>
        <w:t>Dokumen Kontrak.</w:t>
      </w:r>
    </w:p>
    <w:p w14:paraId="2CDCF908" w14:textId="77777777" w:rsidR="00850E63" w:rsidRPr="00FB0752" w:rsidRDefault="00850E63" w:rsidP="00850E63">
      <w:pPr>
        <w:rPr>
          <w:rFonts w:ascii="Footlight MT Light" w:hAnsi="Footlight MT Light"/>
          <w:sz w:val="24"/>
          <w:szCs w:val="24"/>
          <w:lang w:val="id-ID"/>
        </w:rPr>
      </w:pPr>
    </w:p>
    <w:p w14:paraId="344A7F6C" w14:textId="77777777" w:rsidR="00850E63" w:rsidRPr="00FB0752" w:rsidRDefault="00850E63" w:rsidP="00850E63">
      <w:pPr>
        <w:rPr>
          <w:rFonts w:ascii="Footlight MT Light" w:hAnsi="Footlight MT Light"/>
          <w:sz w:val="24"/>
          <w:szCs w:val="24"/>
          <w:lang w:val="nl-NL"/>
          <w:rPrChange w:id="2381" w:author="Wisnu Wijoyo" w:date="2012-10-22T10:39:00Z">
            <w:rPr>
              <w:rFonts w:ascii="Footlight MT Light" w:hAnsi="Footlight MT Light"/>
              <w:sz w:val="24"/>
              <w:szCs w:val="24"/>
            </w:rPr>
          </w:rPrChange>
        </w:rPr>
      </w:pPr>
      <w:r w:rsidRPr="00FB0752">
        <w:rPr>
          <w:rFonts w:ascii="Footlight MT Light" w:hAnsi="Footlight MT Light"/>
          <w:sz w:val="24"/>
          <w:szCs w:val="24"/>
          <w:lang w:val="nl-NL"/>
          <w:rPrChange w:id="2382" w:author="Wisnu Wijoyo" w:date="2012-10-22T10:39:00Z">
            <w:rPr>
              <w:rFonts w:ascii="Footlight MT Light" w:hAnsi="Footlight MT Light"/>
              <w:color w:val="0000FF"/>
              <w:sz w:val="24"/>
              <w:szCs w:val="24"/>
              <w:u w:val="single"/>
            </w:rPr>
          </w:rPrChange>
        </w:rPr>
        <w:t>Garansi Bank</w:t>
      </w:r>
      <w:r w:rsidRPr="00FB0752">
        <w:rPr>
          <w:rFonts w:ascii="Footlight MT Light" w:hAnsi="Footlight MT Light"/>
          <w:sz w:val="24"/>
          <w:szCs w:val="24"/>
          <w:lang w:val="id-ID"/>
        </w:rPr>
        <w:t xml:space="preserve"> </w:t>
      </w:r>
      <w:r w:rsidRPr="00FB0752">
        <w:rPr>
          <w:rFonts w:ascii="Footlight MT Light" w:hAnsi="Footlight MT Light"/>
          <w:sz w:val="24"/>
          <w:szCs w:val="24"/>
          <w:lang w:val="nl-NL"/>
          <w:rPrChange w:id="2383" w:author="Wisnu Wijoyo" w:date="2012-10-22T10:39:00Z">
            <w:rPr>
              <w:rFonts w:ascii="Footlight MT Light" w:hAnsi="Footlight MT Light"/>
              <w:color w:val="0000FF"/>
              <w:sz w:val="24"/>
              <w:szCs w:val="24"/>
              <w:u w:val="single"/>
            </w:rPr>
          </w:rPrChange>
        </w:rPr>
        <w:t>ini dikeluarkan dengan ketentuan sebagai berikut:</w:t>
      </w:r>
    </w:p>
    <w:p w14:paraId="29073212" w14:textId="77777777" w:rsidR="00850E63" w:rsidRPr="00FB0752" w:rsidRDefault="00850E63" w:rsidP="00850E63">
      <w:pPr>
        <w:pStyle w:val="ListParagraph"/>
        <w:numPr>
          <w:ilvl w:val="0"/>
          <w:numId w:val="218"/>
        </w:numPr>
        <w:tabs>
          <w:tab w:val="left" w:pos="567"/>
        </w:tabs>
        <w:ind w:left="567" w:hanging="567"/>
        <w:rPr>
          <w:rFonts w:ascii="Footlight MT Light" w:hAnsi="Footlight MT Light"/>
          <w:lang w:val="nl-NL"/>
          <w:rPrChange w:id="2384" w:author="Wisnu Wijoyo" w:date="2012-10-22T10:39:00Z">
            <w:rPr>
              <w:rFonts w:ascii="Footlight MT Light" w:hAnsi="Footlight MT Light"/>
            </w:rPr>
          </w:rPrChange>
        </w:rPr>
      </w:pPr>
      <w:r w:rsidRPr="00FB0752">
        <w:rPr>
          <w:rFonts w:ascii="Footlight MT Light" w:hAnsi="Footlight MT Light"/>
          <w:sz w:val="24"/>
          <w:szCs w:val="24"/>
          <w:lang w:val="nl-NL"/>
          <w:rPrChange w:id="2385" w:author="Wisnu Wijoyo" w:date="2012-10-22T10:39:00Z">
            <w:rPr>
              <w:rFonts w:ascii="Footlight MT Light" w:hAnsi="Footlight MT Light"/>
              <w:color w:val="0000FF"/>
              <w:u w:val="single"/>
            </w:rPr>
          </w:rPrChange>
        </w:rPr>
        <w:t xml:space="preserve">Berlaku selama __________ (____________) hari kalender, </w:t>
      </w:r>
      <w:r w:rsidRPr="00FB0752">
        <w:rPr>
          <w:rFonts w:ascii="Footlight MT Light" w:hAnsi="Footlight MT Light"/>
          <w:sz w:val="24"/>
          <w:szCs w:val="24"/>
          <w:lang w:val="nl-NL"/>
          <w:rPrChange w:id="2386"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387"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388"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389"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390"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391"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392"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393"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394"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395" w:author="Wisnu Wijoyo" w:date="2012-10-22T10:39:00Z">
            <w:rPr>
              <w:rFonts w:ascii="Footlight MT Light" w:hAnsi="Footlight MT Light"/>
              <w:color w:val="0000FF"/>
              <w:u w:val="single"/>
            </w:rPr>
          </w:rPrChange>
        </w:rPr>
        <w:softHyphen/>
      </w:r>
      <w:r w:rsidRPr="00FB0752">
        <w:rPr>
          <w:rFonts w:ascii="Footlight MT Light" w:hAnsi="Footlight MT Light"/>
          <w:sz w:val="24"/>
          <w:szCs w:val="24"/>
          <w:lang w:val="nl-NL"/>
          <w:rPrChange w:id="2396" w:author="Wisnu Wijoyo" w:date="2012-10-22T10:39:00Z">
            <w:rPr>
              <w:rFonts w:ascii="Footlight MT Light" w:hAnsi="Footlight MT Light"/>
              <w:color w:val="0000FF"/>
              <w:u w:val="single"/>
            </w:rPr>
          </w:rPrChange>
        </w:rPr>
        <w:softHyphen/>
        <w:t>dari tanggal _____________________</w:t>
      </w:r>
      <w:r w:rsidRPr="00FB0752">
        <w:rPr>
          <w:rFonts w:ascii="Footlight MT Light" w:hAnsi="Footlight MT Light"/>
          <w:sz w:val="24"/>
          <w:szCs w:val="24"/>
          <w:lang w:val="id-ID"/>
          <w:rPrChange w:id="2397"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2398" w:author="Wisnu Wijoyo" w:date="2012-10-22T10:39:00Z">
            <w:rPr>
              <w:rFonts w:ascii="Footlight MT Light" w:hAnsi="Footlight MT Light"/>
              <w:color w:val="0000FF"/>
              <w:u w:val="single"/>
            </w:rPr>
          </w:rPrChange>
        </w:rPr>
        <w:t>s.d.</w:t>
      </w:r>
      <w:r w:rsidRPr="00FB0752">
        <w:rPr>
          <w:rFonts w:ascii="Footlight MT Light" w:hAnsi="Footlight MT Light"/>
          <w:sz w:val="24"/>
          <w:szCs w:val="24"/>
          <w:lang w:val="id-ID"/>
          <w:rPrChange w:id="2399"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2400" w:author="Wisnu Wijoyo" w:date="2012-10-22T10:39:00Z">
            <w:rPr>
              <w:rFonts w:ascii="Footlight MT Light" w:hAnsi="Footlight MT Light"/>
              <w:color w:val="0000FF"/>
              <w:u w:val="single"/>
            </w:rPr>
          </w:rPrChange>
        </w:rPr>
        <w:t>____________________</w:t>
      </w:r>
    </w:p>
    <w:p w14:paraId="14189C3B" w14:textId="77777777" w:rsidR="00850E63" w:rsidRPr="00FB0752" w:rsidRDefault="00850E63" w:rsidP="00850E63">
      <w:pPr>
        <w:pStyle w:val="ListParagraph"/>
        <w:numPr>
          <w:ilvl w:val="0"/>
          <w:numId w:val="218"/>
        </w:numPr>
        <w:tabs>
          <w:tab w:val="left" w:pos="567"/>
        </w:tabs>
        <w:ind w:left="567" w:hanging="567"/>
        <w:rPr>
          <w:rFonts w:ascii="Footlight MT Light" w:hAnsi="Footlight MT Light"/>
          <w:lang w:val="nl-NL"/>
          <w:rPrChange w:id="2401" w:author="Wisnu Wijoyo" w:date="2012-10-22T10:39:00Z">
            <w:rPr>
              <w:rFonts w:ascii="Footlight MT Light" w:hAnsi="Footlight MT Light"/>
            </w:rPr>
          </w:rPrChange>
        </w:rPr>
      </w:pPr>
      <w:r w:rsidRPr="00FB0752">
        <w:rPr>
          <w:rFonts w:ascii="Footlight MT Light" w:hAnsi="Footlight MT Light"/>
          <w:sz w:val="24"/>
          <w:szCs w:val="24"/>
          <w:lang w:val="nl-NL"/>
          <w:rPrChange w:id="2402" w:author="Wisnu Wijoyo" w:date="2012-10-22T10:39:00Z">
            <w:rPr>
              <w:rFonts w:ascii="Footlight MT Light" w:hAnsi="Footlight MT Light"/>
              <w:color w:val="0000FF"/>
              <w:u w:val="single"/>
            </w:rPr>
          </w:rPrChange>
        </w:rPr>
        <w:t xml:space="preserve">Tuntutan pencairan atau klaim dapat diajukan secara tertulis </w:t>
      </w:r>
      <w:r w:rsidRPr="00FB0752">
        <w:rPr>
          <w:rFonts w:ascii="Footlight MT Light" w:hAnsi="Footlight MT Light"/>
          <w:sz w:val="24"/>
          <w:szCs w:val="24"/>
          <w:lang w:val="id-ID"/>
          <w:rPrChange w:id="2403" w:author="Wisnu Wijoyo" w:date="2012-10-22T10:39:00Z">
            <w:rPr>
              <w:rFonts w:ascii="Footlight MT Light" w:hAnsi="Footlight MT Light"/>
              <w:color w:val="0000FF"/>
              <w:u w:val="single"/>
              <w:lang w:val="id-ID"/>
            </w:rPr>
          </w:rPrChange>
        </w:rPr>
        <w:t xml:space="preserve">dengan melampirkan Surat Pernyataan Wanprestasi dari </w:t>
      </w:r>
      <w:r w:rsidRPr="00FB0752">
        <w:rPr>
          <w:rFonts w:ascii="Footlight MT Light" w:hAnsi="Footlight MT Light"/>
          <w:sz w:val="24"/>
          <w:szCs w:val="24"/>
          <w:lang w:val="nl-NL"/>
          <w:rPrChange w:id="2404" w:author="Wisnu Wijoyo" w:date="2012-10-22T10:39:00Z">
            <w:rPr>
              <w:rFonts w:ascii="Footlight MT Light" w:hAnsi="Footlight MT Light"/>
              <w:color w:val="0000FF"/>
              <w:u w:val="single"/>
            </w:rPr>
          </w:rPrChange>
        </w:rPr>
        <w:t>Penerima Jaminan paling lambat 14 (empat belas) hari kalender setelah tanggal jatuh tempo Garansi Bank sebagaimana tercantum dalam butir 1.</w:t>
      </w:r>
    </w:p>
    <w:p w14:paraId="0F2E460C" w14:textId="77777777" w:rsidR="00850E63" w:rsidRPr="00FB0752" w:rsidRDefault="00850E63" w:rsidP="00850E63">
      <w:pPr>
        <w:pStyle w:val="ListParagraph"/>
        <w:numPr>
          <w:ilvl w:val="0"/>
          <w:numId w:val="218"/>
        </w:numPr>
        <w:tabs>
          <w:tab w:val="left" w:pos="567"/>
        </w:tabs>
        <w:ind w:left="567" w:hanging="567"/>
        <w:rPr>
          <w:rFonts w:ascii="Footlight MT Light" w:hAnsi="Footlight MT Light"/>
          <w:lang w:val="nl-NL"/>
          <w:rPrChange w:id="2405" w:author="Wisnu Wijoyo" w:date="2012-10-22T10:39:00Z">
            <w:rPr>
              <w:rFonts w:ascii="Footlight MT Light" w:hAnsi="Footlight MT Light"/>
            </w:rPr>
          </w:rPrChange>
        </w:rPr>
      </w:pPr>
      <w:r w:rsidRPr="00FB0752">
        <w:rPr>
          <w:rFonts w:ascii="Footlight MT Light" w:hAnsi="Footlight MT Light"/>
          <w:sz w:val="24"/>
          <w:szCs w:val="24"/>
          <w:lang w:val="nl-NL"/>
          <w:rPrChange w:id="2406" w:author="Wisnu Wijoyo" w:date="2012-10-22T10:39:00Z">
            <w:rPr>
              <w:rFonts w:ascii="Footlight MT Light" w:hAnsi="Footlight MT Light"/>
              <w:color w:val="0000FF"/>
              <w:u w:val="single"/>
            </w:rPr>
          </w:rPrChange>
        </w:rPr>
        <w:t xml:space="preserve">Penjamin akan membayar kepada Penerima Jaminan sejumlah nilai jaminan tersebut di atas dalam waktu paling lambat 14 (empat belas) hari kerja tanpa syarat </w:t>
      </w:r>
      <w:r w:rsidRPr="00FB0752">
        <w:rPr>
          <w:rFonts w:ascii="Footlight MT Light" w:hAnsi="Footlight MT Light"/>
          <w:i/>
          <w:sz w:val="24"/>
          <w:szCs w:val="24"/>
          <w:lang w:val="id-ID"/>
          <w:rPrChange w:id="2407" w:author="Wisnu Wijoyo" w:date="2012-10-22T10:39:00Z">
            <w:rPr>
              <w:rFonts w:ascii="Footlight MT Light" w:hAnsi="Footlight MT Light"/>
              <w:i/>
              <w:color w:val="0000FF"/>
              <w:u w:val="single"/>
              <w:lang w:val="id-ID"/>
            </w:rPr>
          </w:rPrChange>
        </w:rPr>
        <w:t>(Unconditional)</w:t>
      </w:r>
      <w:r w:rsidRPr="00FB0752">
        <w:rPr>
          <w:rFonts w:ascii="Footlight MT Light" w:hAnsi="Footlight MT Light"/>
          <w:sz w:val="24"/>
          <w:szCs w:val="24"/>
          <w:lang w:val="id-ID"/>
          <w:rPrChange w:id="2408"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2409" w:author="Wisnu Wijoyo" w:date="2012-10-22T10:39:00Z">
            <w:rPr>
              <w:rFonts w:ascii="Footlight MT Light" w:hAnsi="Footlight MT Light"/>
              <w:color w:val="0000FF"/>
              <w:u w:val="single"/>
            </w:rPr>
          </w:rPrChange>
        </w:rPr>
        <w:t xml:space="preserve">setelah menerima tuntutan pencairan dari Penerima Jaminan berdasar </w:t>
      </w:r>
      <w:r w:rsidRPr="00FB0752">
        <w:rPr>
          <w:rFonts w:ascii="Footlight MT Light" w:hAnsi="Footlight MT Light"/>
          <w:sz w:val="24"/>
          <w:szCs w:val="24"/>
          <w:lang w:val="id-ID"/>
          <w:rPrChange w:id="2410" w:author="Wisnu Wijoyo" w:date="2012-10-22T10:39:00Z">
            <w:rPr>
              <w:rFonts w:ascii="Footlight MT Light" w:hAnsi="Footlight MT Light"/>
              <w:color w:val="0000FF"/>
              <w:u w:val="single"/>
              <w:lang w:val="id-ID"/>
            </w:rPr>
          </w:rPrChange>
        </w:rPr>
        <w:t xml:space="preserve">Surat Pernyataan Wanprestasi dari </w:t>
      </w:r>
      <w:r w:rsidRPr="00FB0752">
        <w:rPr>
          <w:rFonts w:ascii="Footlight MT Light" w:hAnsi="Footlight MT Light"/>
          <w:sz w:val="24"/>
          <w:szCs w:val="24"/>
          <w:lang w:val="nl-NL"/>
          <w:rPrChange w:id="2411" w:author="Wisnu Wijoyo" w:date="2012-10-22T10:39:00Z">
            <w:rPr>
              <w:rFonts w:ascii="Footlight MT Light" w:hAnsi="Footlight MT Light"/>
              <w:color w:val="0000FF"/>
              <w:u w:val="single"/>
            </w:rPr>
          </w:rPrChange>
        </w:rPr>
        <w:t>Penerima Jaminan mengenai pengenaan sanksi akibat Yang Dijamin cidera janji</w:t>
      </w:r>
      <w:r w:rsidRPr="00FB0752">
        <w:rPr>
          <w:rFonts w:ascii="Footlight MT Light" w:hAnsi="Footlight MT Light"/>
          <w:sz w:val="24"/>
          <w:szCs w:val="24"/>
          <w:lang w:val="id-ID"/>
          <w:rPrChange w:id="2412" w:author="Wisnu Wijoyo" w:date="2012-10-22T10:39:00Z">
            <w:rPr>
              <w:rFonts w:ascii="Footlight MT Light" w:hAnsi="Footlight MT Light"/>
              <w:color w:val="0000FF"/>
              <w:u w:val="single"/>
              <w:lang w:val="id-ID"/>
            </w:rPr>
          </w:rPrChange>
        </w:rPr>
        <w:t>/lalai/tidak memenuhi kewajibannya</w:t>
      </w:r>
      <w:r w:rsidRPr="00FB0752">
        <w:rPr>
          <w:rFonts w:ascii="Footlight MT Light" w:hAnsi="Footlight MT Light"/>
          <w:sz w:val="24"/>
          <w:szCs w:val="24"/>
          <w:lang w:val="nl-NL"/>
          <w:rPrChange w:id="2413" w:author="Wisnu Wijoyo" w:date="2012-10-22T10:39:00Z">
            <w:rPr>
              <w:rFonts w:ascii="Footlight MT Light" w:hAnsi="Footlight MT Light"/>
              <w:color w:val="0000FF"/>
              <w:u w:val="single"/>
            </w:rPr>
          </w:rPrChange>
        </w:rPr>
        <w:t>.</w:t>
      </w:r>
    </w:p>
    <w:p w14:paraId="7D420030" w14:textId="77777777" w:rsidR="00850E63" w:rsidRPr="00FB0752" w:rsidRDefault="00850E63" w:rsidP="00850E63">
      <w:pPr>
        <w:pStyle w:val="ListParagraph"/>
        <w:numPr>
          <w:ilvl w:val="0"/>
          <w:numId w:val="218"/>
        </w:numPr>
        <w:tabs>
          <w:tab w:val="left" w:pos="567"/>
        </w:tabs>
        <w:ind w:left="567" w:hanging="567"/>
        <w:rPr>
          <w:rFonts w:ascii="Footlight MT Light" w:hAnsi="Footlight MT Light"/>
          <w:lang w:val="nl-NL"/>
          <w:rPrChange w:id="2414" w:author="Wisnu Wijoyo" w:date="2012-10-22T10:39:00Z">
            <w:rPr>
              <w:rFonts w:ascii="Footlight MT Light" w:hAnsi="Footlight MT Light"/>
            </w:rPr>
          </w:rPrChange>
        </w:rPr>
      </w:pPr>
      <w:r w:rsidRPr="00FB0752">
        <w:rPr>
          <w:rFonts w:ascii="Footlight MT Light" w:hAnsi="Footlight MT Light"/>
          <w:sz w:val="24"/>
          <w:szCs w:val="24"/>
          <w:lang w:val="nl-NL"/>
          <w:rPrChange w:id="2415" w:author="Wisnu Wijoyo" w:date="2012-10-22T10:39:00Z">
            <w:rPr>
              <w:rFonts w:ascii="Footlight MT Light" w:hAnsi="Footlight MT Light"/>
              <w:color w:val="0000FF"/>
              <w:u w:val="single"/>
            </w:rPr>
          </w:rPrChange>
        </w:rPr>
        <w:t>Penjamin melepaskan hak-hak istimewanya untuk menuntut supaya benda-benda yang diikat sebagai jaminan lebih dahulu disita dan dijual untuk melunasi hutang</w:t>
      </w:r>
      <w:r w:rsidRPr="00FB0752">
        <w:rPr>
          <w:rFonts w:ascii="Footlight MT Light" w:hAnsi="Footlight MT Light"/>
          <w:sz w:val="24"/>
          <w:szCs w:val="24"/>
          <w:lang w:val="id-ID"/>
          <w:rPrChange w:id="2416" w:author="Wisnu Wijoyo" w:date="2012-10-22T10:39:00Z">
            <w:rPr>
              <w:rFonts w:ascii="Footlight MT Light" w:hAnsi="Footlight MT Light"/>
              <w:color w:val="0000FF"/>
              <w:u w:val="single"/>
              <w:lang w:val="id-ID"/>
            </w:rPr>
          </w:rPrChange>
        </w:rPr>
        <w:t xml:space="preserve"> Yang Dijamin</w:t>
      </w:r>
      <w:r w:rsidRPr="00FB0752">
        <w:rPr>
          <w:rFonts w:ascii="Footlight MT Light" w:hAnsi="Footlight MT Light"/>
          <w:sz w:val="24"/>
          <w:szCs w:val="24"/>
          <w:lang w:val="nl-NL"/>
          <w:rPrChange w:id="2417" w:author="Wisnu Wijoyo" w:date="2012-10-22T10:39:00Z">
            <w:rPr>
              <w:rFonts w:ascii="Footlight MT Light" w:hAnsi="Footlight MT Light"/>
              <w:color w:val="0000FF"/>
              <w:u w:val="single"/>
            </w:rPr>
          </w:rPrChange>
        </w:rPr>
        <w:t xml:space="preserve"> sebagaimana dimaksud dalam Pasal 1831 Kitab Undang-Undang Hukum Perdata.</w:t>
      </w:r>
    </w:p>
    <w:p w14:paraId="680E3CBA" w14:textId="77777777" w:rsidR="00850E63" w:rsidRPr="00FB0752" w:rsidRDefault="00850E63" w:rsidP="00850E63">
      <w:pPr>
        <w:pStyle w:val="ListParagraph"/>
        <w:numPr>
          <w:ilvl w:val="0"/>
          <w:numId w:val="218"/>
        </w:numPr>
        <w:tabs>
          <w:tab w:val="left" w:pos="567"/>
        </w:tabs>
        <w:ind w:left="567" w:hanging="567"/>
        <w:rPr>
          <w:rFonts w:ascii="Footlight MT Light" w:hAnsi="Footlight MT Light"/>
          <w:lang w:val="nl-NL"/>
          <w:rPrChange w:id="2418" w:author="Wisnu Wijoyo" w:date="2012-10-22T10:39:00Z">
            <w:rPr>
              <w:rFonts w:ascii="Footlight MT Light" w:hAnsi="Footlight MT Light"/>
            </w:rPr>
          </w:rPrChange>
        </w:rPr>
      </w:pPr>
      <w:r w:rsidRPr="00FB0752">
        <w:rPr>
          <w:rFonts w:ascii="Footlight MT Light" w:hAnsi="Footlight MT Light"/>
          <w:sz w:val="24"/>
          <w:szCs w:val="24"/>
          <w:lang w:val="nl-NL"/>
          <w:rPrChange w:id="2419" w:author="Wisnu Wijoyo" w:date="2012-10-22T10:39:00Z">
            <w:rPr>
              <w:rFonts w:ascii="Footlight MT Light" w:hAnsi="Footlight MT Light"/>
              <w:color w:val="0000FF"/>
              <w:u w:val="single"/>
            </w:rPr>
          </w:rPrChange>
        </w:rPr>
        <w:t>Tidak dapat dipindahtangankan atau dijadikan jaminan kepada pihak lain.</w:t>
      </w:r>
    </w:p>
    <w:p w14:paraId="053C9F30" w14:textId="77777777" w:rsidR="00850E63" w:rsidRPr="00FB0752" w:rsidRDefault="00850E63" w:rsidP="00850E63">
      <w:pPr>
        <w:pStyle w:val="ListParagraph"/>
        <w:numPr>
          <w:ilvl w:val="0"/>
          <w:numId w:val="218"/>
        </w:numPr>
        <w:tabs>
          <w:tab w:val="left" w:pos="567"/>
        </w:tabs>
        <w:ind w:left="567" w:hanging="567"/>
        <w:rPr>
          <w:rFonts w:ascii="Footlight MT Light" w:hAnsi="Footlight MT Light"/>
          <w:lang w:val="nl-NL"/>
          <w:rPrChange w:id="2420" w:author="Wisnu Wijoyo" w:date="2012-10-22T10:39:00Z">
            <w:rPr>
              <w:rFonts w:ascii="Footlight MT Light" w:hAnsi="Footlight MT Light"/>
            </w:rPr>
          </w:rPrChange>
        </w:rPr>
      </w:pPr>
      <w:r w:rsidRPr="00FB0752">
        <w:rPr>
          <w:rFonts w:ascii="Footlight MT Light" w:hAnsi="Footlight MT Light"/>
          <w:sz w:val="24"/>
          <w:szCs w:val="24"/>
          <w:lang w:val="nl-NL"/>
          <w:rPrChange w:id="2421" w:author="Wisnu Wijoyo" w:date="2012-10-22T10:39:00Z">
            <w:rPr>
              <w:rFonts w:ascii="Footlight MT Light" w:hAnsi="Footlight MT Light"/>
              <w:color w:val="0000FF"/>
              <w:u w:val="single"/>
            </w:rPr>
          </w:rPrChange>
        </w:rPr>
        <w:lastRenderedPageBreak/>
        <w:t>Segala hal yang mungkin timbul sebagai akibat dari Garansi Bank ini, masing-masing pihak memilih domisili hukum yang umum dan tetap di Kantor Pengadilan Negeri ________</w:t>
      </w:r>
      <w:r w:rsidRPr="00FB0752">
        <w:rPr>
          <w:rFonts w:ascii="Footlight MT Light" w:hAnsi="Footlight MT Light"/>
          <w:i/>
          <w:sz w:val="24"/>
          <w:szCs w:val="24"/>
          <w:lang w:val="nl-NL"/>
          <w:rPrChange w:id="2422" w:author="Wisnu Wijoyo" w:date="2012-10-22T10:39:00Z">
            <w:rPr>
              <w:rFonts w:ascii="Footlight MT Light" w:hAnsi="Footlight MT Light"/>
              <w:i/>
              <w:color w:val="0000FF"/>
              <w:u w:val="single"/>
            </w:rPr>
          </w:rPrChange>
        </w:rPr>
        <w:t>.</w:t>
      </w:r>
    </w:p>
    <w:p w14:paraId="01B3B255" w14:textId="77777777" w:rsidR="00850E63" w:rsidRPr="00FB0752" w:rsidRDefault="00850E63" w:rsidP="00850E63">
      <w:pPr>
        <w:pStyle w:val="ListParagraph"/>
        <w:tabs>
          <w:tab w:val="left" w:pos="567"/>
        </w:tabs>
        <w:ind w:left="0"/>
        <w:rPr>
          <w:rFonts w:ascii="Footlight MT Light" w:hAnsi="Footlight MT Light"/>
          <w:lang w:val="nl-NL"/>
          <w:rPrChange w:id="2423" w:author="Wisnu Wijoyo" w:date="2012-10-22T10:39:00Z">
            <w:rPr>
              <w:rFonts w:ascii="Footlight MT Light" w:hAnsi="Footlight MT Light"/>
            </w:rPr>
          </w:rPrChange>
        </w:rPr>
      </w:pPr>
    </w:p>
    <w:p w14:paraId="65CD1BB4" w14:textId="77777777" w:rsidR="00850E63" w:rsidRPr="00FB0752" w:rsidRDefault="00850E63" w:rsidP="00850E63">
      <w:pPr>
        <w:pStyle w:val="ListParagraph"/>
        <w:pBdr>
          <w:bottom w:val="dashSmallGap" w:sz="4" w:space="1" w:color="auto"/>
        </w:pBdr>
        <w:ind w:left="3969"/>
        <w:rPr>
          <w:rFonts w:ascii="Footlight MT Light" w:hAnsi="Footlight MT Light"/>
          <w:spacing w:val="90"/>
          <w:lang w:val="nl-NL"/>
          <w:rPrChange w:id="2424" w:author="Wisnu Wijoyo" w:date="2012-10-22T10:39:00Z">
            <w:rPr>
              <w:rFonts w:ascii="Footlight MT Light" w:hAnsi="Footlight MT Light"/>
              <w:spacing w:val="90"/>
            </w:rPr>
          </w:rPrChange>
        </w:rPr>
      </w:pPr>
      <w:r w:rsidRPr="00FB0752">
        <w:rPr>
          <w:rFonts w:ascii="Footlight MT Light" w:hAnsi="Footlight MT Light"/>
          <w:sz w:val="24"/>
          <w:szCs w:val="24"/>
          <w:lang w:val="nl-NL"/>
          <w:rPrChange w:id="2425" w:author="Wisnu Wijoyo" w:date="2012-10-22T10:39:00Z">
            <w:rPr>
              <w:rFonts w:ascii="Footlight MT Light" w:hAnsi="Footlight MT Light"/>
              <w:color w:val="0000FF"/>
              <w:u w:val="single"/>
            </w:rPr>
          </w:rPrChange>
        </w:rPr>
        <w:t>Dikeluarkan di</w:t>
      </w:r>
      <w:r w:rsidRPr="00FB0752">
        <w:rPr>
          <w:rFonts w:ascii="Footlight MT Light" w:hAnsi="Footlight MT Light"/>
          <w:sz w:val="24"/>
          <w:szCs w:val="24"/>
          <w:lang w:val="nl-NL"/>
          <w:rPrChange w:id="2426" w:author="Wisnu Wijoyo" w:date="2012-10-22T10:39:00Z">
            <w:rPr>
              <w:rFonts w:ascii="Footlight MT Light" w:hAnsi="Footlight MT Light"/>
              <w:color w:val="0000FF"/>
              <w:u w:val="single"/>
            </w:rPr>
          </w:rPrChange>
        </w:rPr>
        <w:tab/>
        <w:t>: _________</w:t>
      </w:r>
      <w:r w:rsidRPr="00FB0752">
        <w:rPr>
          <w:rFonts w:ascii="Footlight MT Light" w:hAnsi="Footlight MT Light"/>
          <w:sz w:val="24"/>
          <w:szCs w:val="24"/>
          <w:lang w:val="id-ID"/>
          <w:rPrChange w:id="2427" w:author="Wisnu Wijoyo" w:date="2012-10-22T10:39:00Z">
            <w:rPr>
              <w:rFonts w:ascii="Footlight MT Light" w:hAnsi="Footlight MT Light"/>
              <w:color w:val="0000FF"/>
              <w:u w:val="single"/>
              <w:lang w:val="id-ID"/>
            </w:rPr>
          </w:rPrChange>
        </w:rPr>
        <w:t>_</w:t>
      </w:r>
      <w:r w:rsidRPr="00FB0752">
        <w:rPr>
          <w:rFonts w:ascii="Footlight MT Light" w:hAnsi="Footlight MT Light"/>
          <w:sz w:val="24"/>
          <w:szCs w:val="24"/>
          <w:lang w:val="nl-NL"/>
          <w:rPrChange w:id="2428" w:author="Wisnu Wijoyo" w:date="2012-10-22T10:39:00Z">
            <w:rPr>
              <w:rFonts w:ascii="Footlight MT Light" w:hAnsi="Footlight MT Light"/>
              <w:color w:val="0000FF"/>
              <w:u w:val="single"/>
            </w:rPr>
          </w:rPrChange>
        </w:rPr>
        <w:t>___</w:t>
      </w:r>
      <w:r w:rsidRPr="00FB0752">
        <w:rPr>
          <w:rFonts w:ascii="Footlight MT Light" w:hAnsi="Footlight MT Light"/>
          <w:spacing w:val="90"/>
          <w:sz w:val="24"/>
          <w:szCs w:val="24"/>
          <w:lang w:val="nl-NL"/>
          <w:rPrChange w:id="2429" w:author="Wisnu Wijoyo" w:date="2012-10-22T10:39:00Z">
            <w:rPr>
              <w:rFonts w:ascii="Footlight MT Light" w:hAnsi="Footlight MT Light"/>
              <w:color w:val="0000FF"/>
              <w:spacing w:val="90"/>
              <w:u w:val="single"/>
            </w:rPr>
          </w:rPrChange>
        </w:rPr>
        <w:t xml:space="preserve">     </w:t>
      </w:r>
    </w:p>
    <w:p w14:paraId="08ACA469" w14:textId="77777777" w:rsidR="00850E63" w:rsidRPr="00FB0752" w:rsidRDefault="00850E63" w:rsidP="00850E63">
      <w:pPr>
        <w:pStyle w:val="ListParagraph"/>
        <w:pBdr>
          <w:bottom w:val="dashSmallGap" w:sz="4" w:space="1" w:color="auto"/>
        </w:pBdr>
        <w:ind w:left="3969"/>
        <w:rPr>
          <w:rFonts w:ascii="Footlight MT Light" w:hAnsi="Footlight MT Light"/>
          <w:lang w:val="nl-NL"/>
          <w:rPrChange w:id="2430" w:author="Wisnu Wijoyo" w:date="2012-10-22T10:39:00Z">
            <w:rPr>
              <w:rFonts w:ascii="Footlight MT Light" w:hAnsi="Footlight MT Light"/>
            </w:rPr>
          </w:rPrChange>
        </w:rPr>
      </w:pPr>
      <w:r w:rsidRPr="00FB0752">
        <w:rPr>
          <w:rFonts w:ascii="Footlight MT Light" w:hAnsi="Footlight MT Light"/>
          <w:sz w:val="24"/>
          <w:szCs w:val="24"/>
          <w:lang w:val="nl-NL"/>
          <w:rPrChange w:id="2431" w:author="Wisnu Wijoyo" w:date="2012-10-22T10:39:00Z">
            <w:rPr>
              <w:rFonts w:ascii="Footlight MT Light" w:hAnsi="Footlight MT Light"/>
              <w:color w:val="0000FF"/>
              <w:u w:val="single"/>
            </w:rPr>
          </w:rPrChange>
        </w:rPr>
        <w:t>Pada tanggal</w:t>
      </w:r>
      <w:r w:rsidRPr="00FB0752">
        <w:rPr>
          <w:rFonts w:ascii="Footlight MT Light" w:hAnsi="Footlight MT Light"/>
          <w:sz w:val="24"/>
          <w:szCs w:val="24"/>
          <w:lang w:val="nl-NL"/>
          <w:rPrChange w:id="2432" w:author="Wisnu Wijoyo" w:date="2012-10-22T10:39:00Z">
            <w:rPr>
              <w:rFonts w:ascii="Footlight MT Light" w:hAnsi="Footlight MT Light"/>
              <w:color w:val="0000FF"/>
              <w:u w:val="single"/>
            </w:rPr>
          </w:rPrChange>
        </w:rPr>
        <w:tab/>
        <w:t xml:space="preserve">: </w:t>
      </w:r>
      <w:r w:rsidRPr="00FB0752">
        <w:rPr>
          <w:rFonts w:ascii="Footlight MT Light" w:hAnsi="Footlight MT Light"/>
          <w:sz w:val="24"/>
          <w:szCs w:val="24"/>
          <w:lang w:val="id-ID"/>
          <w:rPrChange w:id="2433" w:author="Wisnu Wijoyo" w:date="2012-10-22T10:39:00Z">
            <w:rPr>
              <w:rFonts w:ascii="Footlight MT Light" w:hAnsi="Footlight MT Light"/>
              <w:color w:val="0000FF"/>
              <w:u w:val="single"/>
              <w:lang w:val="id-ID"/>
            </w:rPr>
          </w:rPrChange>
        </w:rPr>
        <w:t>__</w:t>
      </w:r>
      <w:r w:rsidRPr="00FB0752">
        <w:rPr>
          <w:rFonts w:ascii="Footlight MT Light" w:hAnsi="Footlight MT Light"/>
          <w:sz w:val="24"/>
          <w:szCs w:val="24"/>
          <w:lang w:val="nl-NL"/>
          <w:rPrChange w:id="2434" w:author="Wisnu Wijoyo" w:date="2012-10-22T10:39:00Z">
            <w:rPr>
              <w:rFonts w:ascii="Footlight MT Light" w:hAnsi="Footlight MT Light"/>
              <w:color w:val="0000FF"/>
              <w:u w:val="single"/>
            </w:rPr>
          </w:rPrChange>
        </w:rPr>
        <w:t>___________</w:t>
      </w:r>
    </w:p>
    <w:p w14:paraId="622BF65B" w14:textId="77777777" w:rsidR="00850E63" w:rsidRPr="00FB0752" w:rsidRDefault="00850E63" w:rsidP="00850E63">
      <w:pPr>
        <w:pStyle w:val="ListParagraph"/>
        <w:pBdr>
          <w:bottom w:val="dashSmallGap" w:sz="4" w:space="1" w:color="auto"/>
        </w:pBdr>
        <w:ind w:left="3969"/>
        <w:rPr>
          <w:rFonts w:ascii="Footlight MT Light" w:hAnsi="Footlight MT Light"/>
          <w:lang w:val="nl-NL"/>
          <w:rPrChange w:id="2435" w:author="Wisnu Wijoyo" w:date="2012-10-22T10:39:00Z">
            <w:rPr>
              <w:rFonts w:ascii="Footlight MT Light" w:hAnsi="Footlight MT Light"/>
            </w:rPr>
          </w:rPrChange>
        </w:rPr>
      </w:pPr>
    </w:p>
    <w:p w14:paraId="4B96F353" w14:textId="77777777" w:rsidR="00850E63" w:rsidRPr="00FB0752" w:rsidRDefault="00850E63" w:rsidP="00850E63">
      <w:pPr>
        <w:pStyle w:val="ListParagraph"/>
        <w:tabs>
          <w:tab w:val="left" w:pos="4820"/>
        </w:tabs>
        <w:ind w:left="4820"/>
        <w:rPr>
          <w:rFonts w:ascii="Footlight MT Light" w:hAnsi="Footlight MT Light"/>
          <w:lang w:val="nl-NL"/>
          <w:rPrChange w:id="2436" w:author="Wisnu Wijoyo" w:date="2012-10-22T10:39:00Z">
            <w:rPr>
              <w:rFonts w:ascii="Footlight MT Light" w:hAnsi="Footlight MT Light"/>
            </w:rPr>
          </w:rPrChange>
        </w:rPr>
      </w:pPr>
    </w:p>
    <w:p w14:paraId="79019110" w14:textId="77777777" w:rsidR="00850E63" w:rsidRPr="00FB0752" w:rsidRDefault="00850E63" w:rsidP="00850E63">
      <w:pPr>
        <w:pStyle w:val="ListParagraph"/>
        <w:tabs>
          <w:tab w:val="left" w:pos="4820"/>
        </w:tabs>
        <w:ind w:left="4320"/>
        <w:rPr>
          <w:rFonts w:ascii="Footlight MT Light" w:hAnsi="Footlight MT Light"/>
          <w:i/>
          <w:lang w:val="id-ID"/>
        </w:rPr>
      </w:pPr>
      <w:r w:rsidRPr="00FB0752">
        <w:rPr>
          <w:rFonts w:ascii="Footlight MT Light" w:hAnsi="Footlight MT Light"/>
          <w:i/>
          <w:sz w:val="24"/>
          <w:szCs w:val="24"/>
          <w:lang w:val="nl-NL"/>
          <w:rPrChange w:id="2437" w:author="Wisnu Wijoyo" w:date="2012-10-22T10:39:00Z">
            <w:rPr>
              <w:rFonts w:ascii="Footlight MT Light" w:hAnsi="Footlight MT Light"/>
              <w:i/>
              <w:color w:val="0000FF"/>
              <w:u w:val="single"/>
            </w:rPr>
          </w:rPrChange>
        </w:rPr>
        <w:t>[Bank]</w:t>
      </w:r>
    </w:p>
    <w:p w14:paraId="4C2711D1" w14:textId="77777777" w:rsidR="00850E63" w:rsidRPr="00FB0752" w:rsidRDefault="00850E63" w:rsidP="00850E63">
      <w:pPr>
        <w:pStyle w:val="ListParagraph"/>
        <w:tabs>
          <w:tab w:val="left" w:pos="4820"/>
        </w:tabs>
        <w:ind w:left="4320"/>
        <w:rPr>
          <w:rFonts w:ascii="Footlight MT Light" w:hAnsi="Footlight MT Light"/>
          <w:i/>
          <w:lang w:val="id-ID"/>
        </w:rPr>
      </w:pPr>
    </w:p>
    <w:p w14:paraId="11E35446" w14:textId="77777777" w:rsidR="00850E63" w:rsidRPr="00FB0752" w:rsidRDefault="00850E63" w:rsidP="00850E63">
      <w:pPr>
        <w:pStyle w:val="ListParagraph"/>
        <w:ind w:left="0"/>
        <w:rPr>
          <w:rFonts w:ascii="Footlight MT Light" w:hAnsi="Footlight MT Light"/>
          <w:lang w:val="id-ID"/>
        </w:rPr>
      </w:pPr>
      <w:r w:rsidRPr="00FB0752">
        <w:rPr>
          <w:rFonts w:ascii="Footlight MT Light" w:hAnsi="Footlight MT Light"/>
          <w:sz w:val="24"/>
          <w:szCs w:val="24"/>
          <w:lang w:val="id-ID"/>
          <w:rPrChange w:id="2438" w:author="Wisnu Wijoyo" w:date="2012-10-22T10:39:00Z">
            <w:rPr>
              <w:rFonts w:ascii="Footlight MT Light" w:hAnsi="Footlight MT Light"/>
              <w:color w:val="0000FF"/>
              <w:u w:val="single"/>
              <w:lang w:val="id-ID"/>
            </w:rPr>
          </w:rPrChange>
        </w:rPr>
        <w:tab/>
      </w:r>
      <w:r w:rsidRPr="00FB0752">
        <w:rPr>
          <w:rFonts w:ascii="Footlight MT Light" w:hAnsi="Footlight MT Light"/>
          <w:sz w:val="24"/>
          <w:szCs w:val="24"/>
          <w:lang w:val="id-ID"/>
          <w:rPrChange w:id="2439" w:author="Wisnu Wijoyo" w:date="2012-10-22T10:39:00Z">
            <w:rPr>
              <w:rFonts w:ascii="Footlight MT Light" w:hAnsi="Footlight MT Light"/>
              <w:color w:val="0000FF"/>
              <w:u w:val="single"/>
              <w:lang w:val="id-ID"/>
            </w:rPr>
          </w:rPrChange>
        </w:rPr>
        <w:tab/>
      </w:r>
      <w:r w:rsidRPr="00FB0752">
        <w:rPr>
          <w:rFonts w:ascii="Footlight MT Light" w:hAnsi="Footlight MT Light"/>
          <w:sz w:val="24"/>
          <w:szCs w:val="24"/>
          <w:lang w:val="id-ID"/>
          <w:rPrChange w:id="2440" w:author="Wisnu Wijoyo" w:date="2012-10-22T10:39:00Z">
            <w:rPr>
              <w:rFonts w:ascii="Footlight MT Light" w:hAnsi="Footlight MT Light"/>
              <w:color w:val="0000FF"/>
              <w:u w:val="single"/>
              <w:lang w:val="id-ID"/>
            </w:rPr>
          </w:rPrChange>
        </w:rPr>
        <w:tab/>
        <w:t xml:space="preserve">                           Materai Rp.6000,00</w:t>
      </w:r>
    </w:p>
    <w:p w14:paraId="5924B0A2" w14:textId="77777777" w:rsidR="00850E63" w:rsidRPr="00FB0752" w:rsidRDefault="00850E63" w:rsidP="00850E63">
      <w:pPr>
        <w:pStyle w:val="ListParagraph"/>
        <w:tabs>
          <w:tab w:val="left" w:pos="2977"/>
        </w:tabs>
        <w:rPr>
          <w:rFonts w:ascii="Footlight MT Light" w:hAnsi="Footlight MT Light"/>
          <w:lang w:val="id-ID"/>
        </w:rPr>
      </w:pPr>
      <w:r w:rsidRPr="00FB0752">
        <w:rPr>
          <w:rFonts w:ascii="Footlight MT Light" w:hAnsi="Footlight MT Light"/>
          <w:sz w:val="24"/>
          <w:szCs w:val="24"/>
          <w:lang w:val="id-ID"/>
          <w:rPrChange w:id="2441" w:author="Wisnu Wijoyo" w:date="2012-10-22T10:39:00Z">
            <w:rPr>
              <w:rFonts w:ascii="Footlight MT Light" w:hAnsi="Footlight MT Light"/>
              <w:color w:val="0000FF"/>
              <w:u w:val="single"/>
              <w:lang w:val="id-ID"/>
            </w:rPr>
          </w:rPrChange>
        </w:rPr>
        <w:tab/>
      </w:r>
    </w:p>
    <w:p w14:paraId="6F992152" w14:textId="4151A495" w:rsidR="00850E63" w:rsidRPr="00FB0752" w:rsidRDefault="00850E63" w:rsidP="00850E63">
      <w:pPr>
        <w:pStyle w:val="ListParagraph"/>
        <w:tabs>
          <w:tab w:val="left" w:pos="6521"/>
        </w:tabs>
        <w:ind w:left="3969"/>
        <w:rPr>
          <w:rFonts w:ascii="Footlight MT Light" w:hAnsi="Footlight MT Light"/>
          <w:lang w:val="nl-NL"/>
          <w:rPrChange w:id="2442" w:author="Wisnu Wijoyo" w:date="2012-10-22T10:39:00Z">
            <w:rPr>
              <w:rFonts w:ascii="Footlight MT Light" w:hAnsi="Footlight MT Light"/>
            </w:rPr>
          </w:rPrChange>
        </w:rPr>
      </w:pPr>
      <w:r>
        <w:rPr>
          <w:rFonts w:ascii="Footlight MT Light" w:hAnsi="Footlight MT Light"/>
          <w:noProof/>
        </w:rPr>
        <mc:AlternateContent>
          <mc:Choice Requires="wps">
            <w:drawing>
              <wp:anchor distT="0" distB="0" distL="114300" distR="114300" simplePos="0" relativeHeight="251687936" behindDoc="0" locked="0" layoutInCell="1" allowOverlap="1" wp14:anchorId="58F70F93" wp14:editId="54E71D08">
                <wp:simplePos x="0" y="0"/>
                <wp:positionH relativeFrom="column">
                  <wp:posOffset>3175</wp:posOffset>
                </wp:positionH>
                <wp:positionV relativeFrom="paragraph">
                  <wp:posOffset>3175</wp:posOffset>
                </wp:positionV>
                <wp:extent cx="1207770" cy="448310"/>
                <wp:effectExtent l="0" t="0" r="36830" b="34290"/>
                <wp:wrapNone/>
                <wp:docPr id="20"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58B076C2" w14:textId="77777777" w:rsidR="00CF69B0" w:rsidRPr="00D97CC9" w:rsidRDefault="00CF69B0" w:rsidP="00850E63">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Garansi ini ke  _____</w:t>
                            </w:r>
                            <w:r w:rsidRPr="00685612">
                              <w:rPr>
                                <w:rFonts w:ascii="Footlight MT Light" w:hAnsi="Footlight MT Light"/>
                                <w:i/>
                                <w:sz w:val="12"/>
                                <w:szCs w:val="12"/>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5" o:spid="_x0000_s1044" style="position:absolute;left:0;text-align:left;margin-left:.25pt;margin-top:.25pt;width:95.1pt;height:35.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">
                <v:textbox>
                  <w:txbxContent>
                    <w:p w14:paraId="58B076C2" w14:textId="77777777" w:rsidR="00CF69B0" w:rsidRPr="00D97CC9" w:rsidRDefault="00CF69B0" w:rsidP="00850E63">
                      <w:pPr>
                        <w:rPr>
                          <w:rFonts w:ascii="Footlight MT Light" w:hAnsi="Footlight MT Light"/>
                          <w:sz w:val="12"/>
                          <w:szCs w:val="12"/>
                        </w:rPr>
                      </w:pPr>
                      <w:r w:rsidRPr="00600B79">
                        <w:rPr>
                          <w:rFonts w:ascii="Footlight MT Light" w:hAnsi="Footlight MT Light"/>
                          <w:sz w:val="12"/>
                          <w:szCs w:val="12"/>
                        </w:rPr>
                        <w:t xml:space="preserve">Untuk keyakinan, pemegang Garansi Bank 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Garansi ini ke  _____</w:t>
                      </w:r>
                      <w:r w:rsidRPr="00685612">
                        <w:rPr>
                          <w:rFonts w:ascii="Footlight MT Light" w:hAnsi="Footlight MT Light"/>
                          <w:i/>
                          <w:sz w:val="12"/>
                          <w:szCs w:val="12"/>
                        </w:rPr>
                        <w:t>[bank]</w:t>
                      </w:r>
                    </w:p>
                  </w:txbxContent>
                </v:textbox>
              </v:rect>
            </w:pict>
          </mc:Fallback>
        </mc:AlternateContent>
      </w:r>
      <w:r w:rsidRPr="00FB0752">
        <w:rPr>
          <w:rFonts w:ascii="Footlight MT Light" w:hAnsi="Footlight MT Light"/>
          <w:sz w:val="24"/>
          <w:szCs w:val="24"/>
          <w:lang w:val="nl-NL"/>
          <w:rPrChange w:id="2443" w:author="Wisnu Wijoyo" w:date="2012-10-22T10:39:00Z">
            <w:rPr>
              <w:rFonts w:ascii="Footlight MT Light" w:hAnsi="Footlight MT Light"/>
              <w:color w:val="0000FF"/>
              <w:u w:val="single"/>
            </w:rPr>
          </w:rPrChange>
        </w:rPr>
        <w:t>_______</w:t>
      </w:r>
      <w:r w:rsidRPr="00FB0752">
        <w:rPr>
          <w:rFonts w:ascii="Footlight MT Light" w:hAnsi="Footlight MT Light"/>
          <w:sz w:val="24"/>
          <w:szCs w:val="24"/>
          <w:lang w:val="id-ID"/>
          <w:rPrChange w:id="2444" w:author="Wisnu Wijoyo" w:date="2012-10-22T10:39:00Z">
            <w:rPr>
              <w:rFonts w:ascii="Footlight MT Light" w:hAnsi="Footlight MT Light"/>
              <w:color w:val="0000FF"/>
              <w:u w:val="single"/>
              <w:lang w:val="id-ID"/>
            </w:rPr>
          </w:rPrChange>
        </w:rPr>
        <w:t>_</w:t>
      </w:r>
      <w:r w:rsidRPr="00FB0752">
        <w:rPr>
          <w:rFonts w:ascii="Footlight MT Light" w:hAnsi="Footlight MT Light"/>
          <w:sz w:val="24"/>
          <w:szCs w:val="24"/>
          <w:lang w:val="nl-NL"/>
          <w:rPrChange w:id="2445" w:author="Wisnu Wijoyo" w:date="2012-10-22T10:39:00Z">
            <w:rPr>
              <w:rFonts w:ascii="Footlight MT Light" w:hAnsi="Footlight MT Light"/>
              <w:color w:val="0000FF"/>
              <w:u w:val="single"/>
            </w:rPr>
          </w:rPrChange>
        </w:rPr>
        <w:t>___</w:t>
      </w:r>
      <w:r w:rsidRPr="00FB0752">
        <w:rPr>
          <w:rFonts w:ascii="Footlight MT Light" w:hAnsi="Footlight MT Light"/>
          <w:sz w:val="24"/>
          <w:szCs w:val="24"/>
          <w:lang w:val="id-ID"/>
          <w:rPrChange w:id="2446" w:author="Wisnu Wijoyo" w:date="2012-10-22T10:39:00Z">
            <w:rPr>
              <w:rFonts w:ascii="Footlight MT Light" w:hAnsi="Footlight MT Light"/>
              <w:color w:val="0000FF"/>
              <w:u w:val="single"/>
              <w:lang w:val="id-ID"/>
            </w:rPr>
          </w:rPrChange>
        </w:rPr>
        <w:t>___</w:t>
      </w:r>
      <w:r w:rsidRPr="00FB0752">
        <w:rPr>
          <w:rFonts w:ascii="Footlight MT Light" w:hAnsi="Footlight MT Light"/>
          <w:sz w:val="24"/>
          <w:szCs w:val="24"/>
          <w:lang w:val="nl-NL"/>
          <w:rPrChange w:id="2447" w:author="Wisnu Wijoyo" w:date="2012-10-22T10:39:00Z">
            <w:rPr>
              <w:rFonts w:ascii="Footlight MT Light" w:hAnsi="Footlight MT Light"/>
              <w:color w:val="0000FF"/>
              <w:u w:val="single"/>
            </w:rPr>
          </w:rPrChange>
        </w:rPr>
        <w:t>__</w:t>
      </w:r>
    </w:p>
    <w:p w14:paraId="60A04B43" w14:textId="77777777" w:rsidR="00850E63" w:rsidRPr="00FB0752" w:rsidRDefault="00850E63" w:rsidP="00850E63">
      <w:pPr>
        <w:pStyle w:val="ListParagraph"/>
        <w:tabs>
          <w:tab w:val="left" w:pos="6521"/>
        </w:tabs>
        <w:ind w:left="3969"/>
        <w:rPr>
          <w:rFonts w:ascii="Footlight MT Light" w:hAnsi="Footlight MT Light"/>
          <w:i/>
          <w:lang w:val="id-ID"/>
        </w:rPr>
      </w:pPr>
      <w:r w:rsidRPr="00FB0752">
        <w:rPr>
          <w:rFonts w:ascii="Footlight MT Light" w:hAnsi="Footlight MT Light"/>
          <w:i/>
          <w:sz w:val="24"/>
          <w:szCs w:val="24"/>
          <w:lang w:val="id-ID"/>
          <w:rPrChange w:id="2448" w:author="Wisnu Wijoyo" w:date="2012-10-22T10:39:00Z">
            <w:rPr>
              <w:rFonts w:ascii="Footlight MT Light" w:hAnsi="Footlight MT Light"/>
              <w:i/>
              <w:color w:val="0000FF"/>
              <w:u w:val="single"/>
              <w:lang w:val="id-ID"/>
            </w:rPr>
          </w:rPrChange>
        </w:rPr>
        <w:t>[Nama dan Jabatan]</w:t>
      </w:r>
    </w:p>
    <w:p w14:paraId="00742894" w14:textId="77777777" w:rsidR="00850E63" w:rsidRPr="00FB0752" w:rsidRDefault="00850E63" w:rsidP="00850E63">
      <w:pPr>
        <w:pStyle w:val="Heading3"/>
        <w:spacing w:after="0"/>
        <w:jc w:val="center"/>
        <w:rPr>
          <w:rFonts w:ascii="Footlight MT Light" w:hAnsi="Footlight MT Light"/>
          <w:lang w:val="id-ID"/>
        </w:rPr>
      </w:pPr>
    </w:p>
    <w:p w14:paraId="03456413" w14:textId="77777777" w:rsidR="00850E63" w:rsidRPr="00FB0752" w:rsidRDefault="00850E63" w:rsidP="00850E63">
      <w:pPr>
        <w:pStyle w:val="Heading3"/>
        <w:spacing w:after="0"/>
        <w:jc w:val="center"/>
        <w:rPr>
          <w:rFonts w:ascii="Footlight MT Light" w:hAnsi="Footlight MT Light"/>
          <w:szCs w:val="24"/>
          <w:lang w:val="id-ID"/>
        </w:rPr>
      </w:pPr>
      <w:r w:rsidRPr="00FB0752">
        <w:rPr>
          <w:rFonts w:ascii="Footlight MT Light" w:hAnsi="Footlight MT Light"/>
          <w:szCs w:val="24"/>
          <w:lang w:val="id-ID"/>
          <w:rPrChange w:id="2449" w:author="Wisnu Wijoyo" w:date="2012-10-22T10:39:00Z">
            <w:rPr>
              <w:rFonts w:ascii="Footlight MT Light" w:hAnsi="Footlight MT Light"/>
              <w:b w:val="0"/>
              <w:color w:val="0000FF"/>
              <w:sz w:val="20"/>
              <w:szCs w:val="24"/>
              <w:u w:val="single"/>
              <w:lang w:val="id-ID"/>
            </w:rPr>
          </w:rPrChange>
        </w:rPr>
        <w:br w:type="page"/>
      </w:r>
    </w:p>
    <w:p w14:paraId="181CEA1F" w14:textId="77777777" w:rsidR="00850E63" w:rsidRPr="00FB0752" w:rsidRDefault="00850E63" w:rsidP="00850E63">
      <w:pPr>
        <w:pStyle w:val="Heading3"/>
        <w:spacing w:after="0"/>
        <w:jc w:val="center"/>
        <w:rPr>
          <w:rFonts w:ascii="Footlight MT Light" w:hAnsi="Footlight MT Light"/>
          <w:szCs w:val="24"/>
          <w:lang w:val="id-ID"/>
        </w:rPr>
      </w:pPr>
      <w:bookmarkStart w:id="2450" w:name="_Toc282176214"/>
      <w:bookmarkStart w:id="2451" w:name="_Toc338623561"/>
      <w:r w:rsidRPr="00FB0752">
        <w:rPr>
          <w:rFonts w:ascii="Footlight MT Light" w:hAnsi="Footlight MT Light"/>
          <w:szCs w:val="24"/>
          <w:lang w:val="id-ID"/>
          <w:rPrChange w:id="2452" w:author="Wisnu Wijoyo" w:date="2012-10-22T10:39:00Z">
            <w:rPr>
              <w:rFonts w:ascii="Footlight MT Light" w:hAnsi="Footlight MT Light"/>
              <w:b w:val="0"/>
              <w:color w:val="0000FF"/>
              <w:sz w:val="20"/>
              <w:szCs w:val="24"/>
              <w:u w:val="single"/>
              <w:lang w:val="id-ID"/>
            </w:rPr>
          </w:rPrChange>
        </w:rPr>
        <w:lastRenderedPageBreak/>
        <w:t>Jaminan Pemeliharaan dari Asuransi/Perusahaan Penjaminan</w:t>
      </w:r>
      <w:bookmarkEnd w:id="2450"/>
      <w:bookmarkEnd w:id="2451"/>
    </w:p>
    <w:p w14:paraId="284E7599" w14:textId="77777777" w:rsidR="00850E63" w:rsidRPr="00FB0752" w:rsidRDefault="00850E63" w:rsidP="00850E63">
      <w:pPr>
        <w:pStyle w:val="Heading3"/>
        <w:pBdr>
          <w:bottom w:val="single" w:sz="4" w:space="1" w:color="auto"/>
        </w:pBdr>
        <w:spacing w:after="0"/>
        <w:jc w:val="center"/>
        <w:rPr>
          <w:rFonts w:ascii="Footlight MT Light" w:hAnsi="Footlight MT Light"/>
          <w:szCs w:val="24"/>
          <w:lang w:val="id-ID"/>
        </w:rPr>
      </w:pPr>
    </w:p>
    <w:p w14:paraId="650240F7" w14:textId="77777777" w:rsidR="00850E63" w:rsidRPr="00FB0752" w:rsidRDefault="00850E63" w:rsidP="00850E63">
      <w:pPr>
        <w:pStyle w:val="ListParagraph"/>
        <w:ind w:left="0"/>
        <w:jc w:val="center"/>
        <w:rPr>
          <w:rFonts w:ascii="Footlight MT Light" w:hAnsi="Footlight MT Light"/>
          <w:i/>
          <w:lang w:val="nl-NL"/>
          <w:rPrChange w:id="2453" w:author="Wisnu Wijoyo" w:date="2012-10-22T10:39:00Z">
            <w:rPr>
              <w:rFonts w:ascii="Footlight MT Light" w:hAnsi="Footlight MT Light"/>
              <w:i/>
            </w:rPr>
          </w:rPrChange>
        </w:rPr>
      </w:pPr>
      <w:r w:rsidRPr="00FB0752">
        <w:rPr>
          <w:rFonts w:ascii="Footlight MT Light" w:hAnsi="Footlight MT Light"/>
          <w:i/>
          <w:sz w:val="24"/>
          <w:szCs w:val="24"/>
          <w:lang w:val="nl-NL"/>
          <w:rPrChange w:id="2454" w:author="Wisnu Wijoyo" w:date="2012-10-22T10:39:00Z">
            <w:rPr>
              <w:rFonts w:ascii="Footlight MT Light" w:hAnsi="Footlight MT Light"/>
              <w:i/>
              <w:color w:val="0000FF"/>
              <w:u w:val="single"/>
            </w:rPr>
          </w:rPrChange>
        </w:rPr>
        <w:t>[Kop Penerbit Jaminan]</w:t>
      </w:r>
    </w:p>
    <w:p w14:paraId="228325C7" w14:textId="77777777" w:rsidR="00850E63" w:rsidRPr="00FB0752" w:rsidRDefault="00850E63" w:rsidP="00850E63">
      <w:pPr>
        <w:pStyle w:val="ListParagraph"/>
        <w:ind w:left="0"/>
        <w:jc w:val="center"/>
        <w:rPr>
          <w:rFonts w:ascii="Footlight MT Light" w:hAnsi="Footlight MT Light"/>
          <w:b/>
          <w:lang w:val="id-ID"/>
        </w:rPr>
      </w:pPr>
    </w:p>
    <w:p w14:paraId="1C4CFD97" w14:textId="77777777" w:rsidR="00850E63" w:rsidRPr="00FB0752" w:rsidRDefault="00850E63" w:rsidP="00850E63">
      <w:pPr>
        <w:pStyle w:val="ListParagraph"/>
        <w:ind w:left="0"/>
        <w:jc w:val="center"/>
        <w:rPr>
          <w:rFonts w:ascii="Footlight MT Light" w:hAnsi="Footlight MT Light"/>
          <w:b/>
          <w:lang w:val="id-ID"/>
        </w:rPr>
      </w:pPr>
      <w:r w:rsidRPr="00FB0752">
        <w:rPr>
          <w:rFonts w:ascii="Footlight MT Light" w:hAnsi="Footlight MT Light"/>
          <w:b/>
          <w:sz w:val="24"/>
          <w:szCs w:val="24"/>
          <w:lang w:val="nl-NL"/>
          <w:rPrChange w:id="2455" w:author="Wisnu Wijoyo" w:date="2012-10-22T10:39:00Z">
            <w:rPr>
              <w:rFonts w:ascii="Footlight MT Light" w:hAnsi="Footlight MT Light"/>
              <w:b/>
              <w:color w:val="0000FF"/>
              <w:u w:val="single"/>
            </w:rPr>
          </w:rPrChange>
        </w:rPr>
        <w:t xml:space="preserve">JAMINAN </w:t>
      </w:r>
      <w:r w:rsidRPr="00FB0752">
        <w:rPr>
          <w:rFonts w:ascii="Footlight MT Light" w:hAnsi="Footlight MT Light"/>
          <w:b/>
          <w:sz w:val="24"/>
          <w:szCs w:val="24"/>
          <w:lang w:val="id-ID"/>
          <w:rPrChange w:id="2456" w:author="Wisnu Wijoyo" w:date="2012-10-22T10:39:00Z">
            <w:rPr>
              <w:rFonts w:ascii="Footlight MT Light" w:hAnsi="Footlight MT Light"/>
              <w:b/>
              <w:color w:val="0000FF"/>
              <w:u w:val="single"/>
              <w:lang w:val="id-ID"/>
            </w:rPr>
          </w:rPrChange>
        </w:rPr>
        <w:t>PEMELIHARAAN</w:t>
      </w:r>
    </w:p>
    <w:p w14:paraId="50A94978" w14:textId="77777777" w:rsidR="00850E63" w:rsidRPr="00FB0752" w:rsidRDefault="00850E63" w:rsidP="00850E63">
      <w:pPr>
        <w:pStyle w:val="ListParagraph"/>
        <w:jc w:val="center"/>
        <w:rPr>
          <w:rFonts w:ascii="Footlight MT Light" w:hAnsi="Footlight MT Light"/>
          <w:b/>
          <w:lang w:val="id-ID"/>
        </w:rPr>
      </w:pPr>
    </w:p>
    <w:p w14:paraId="0974629B" w14:textId="77777777" w:rsidR="00850E63" w:rsidRPr="00FB0752" w:rsidRDefault="00850E63" w:rsidP="00850E63">
      <w:pPr>
        <w:pStyle w:val="ListParagraph"/>
        <w:ind w:left="0"/>
        <w:rPr>
          <w:rFonts w:ascii="Footlight MT Light" w:hAnsi="Footlight MT Light"/>
          <w:lang w:val="id-ID"/>
        </w:rPr>
      </w:pPr>
      <w:r w:rsidRPr="00FB0752">
        <w:rPr>
          <w:rFonts w:ascii="Footlight MT Light" w:hAnsi="Footlight MT Light"/>
          <w:sz w:val="24"/>
          <w:szCs w:val="24"/>
          <w:rPrChange w:id="2457" w:author="Wisnu Wijoyo" w:date="2012-10-22T10:39:00Z">
            <w:rPr>
              <w:rFonts w:ascii="Footlight MT Light" w:hAnsi="Footlight MT Light"/>
              <w:color w:val="0000FF"/>
              <w:u w:val="single"/>
            </w:rPr>
          </w:rPrChange>
        </w:rPr>
        <w:t>Nomor Jaminan: __________________</w:t>
      </w:r>
      <w:r w:rsidRPr="00FB0752">
        <w:rPr>
          <w:rFonts w:ascii="Footlight MT Light" w:hAnsi="Footlight MT Light"/>
          <w:sz w:val="24"/>
          <w:szCs w:val="24"/>
          <w:rPrChange w:id="2458" w:author="Wisnu Wijoyo" w:date="2012-10-22T10:39:00Z">
            <w:rPr>
              <w:rFonts w:ascii="Footlight MT Light" w:hAnsi="Footlight MT Light"/>
              <w:color w:val="0000FF"/>
              <w:u w:val="single"/>
            </w:rPr>
          </w:rPrChange>
        </w:rPr>
        <w:tab/>
      </w:r>
      <w:r w:rsidRPr="00FB0752">
        <w:rPr>
          <w:rFonts w:ascii="Footlight MT Light" w:hAnsi="Footlight MT Light"/>
          <w:sz w:val="24"/>
          <w:szCs w:val="24"/>
          <w:rPrChange w:id="2459" w:author="Wisnu Wijoyo" w:date="2012-10-22T10:39:00Z">
            <w:rPr>
              <w:rFonts w:ascii="Footlight MT Light" w:hAnsi="Footlight MT Light"/>
              <w:color w:val="0000FF"/>
              <w:u w:val="single"/>
            </w:rPr>
          </w:rPrChange>
        </w:rPr>
        <w:tab/>
        <w:t>Nilai: _______</w:t>
      </w:r>
      <w:r w:rsidRPr="00FB0752">
        <w:rPr>
          <w:rFonts w:ascii="Footlight MT Light" w:hAnsi="Footlight MT Light"/>
          <w:sz w:val="24"/>
          <w:szCs w:val="24"/>
          <w:lang w:val="id-ID"/>
          <w:rPrChange w:id="2460" w:author="Wisnu Wijoyo" w:date="2012-10-22T10:39:00Z">
            <w:rPr>
              <w:rFonts w:ascii="Footlight MT Light" w:hAnsi="Footlight MT Light"/>
              <w:color w:val="0000FF"/>
              <w:u w:val="single"/>
              <w:lang w:val="id-ID"/>
            </w:rPr>
          </w:rPrChange>
        </w:rPr>
        <w:t>_____</w:t>
      </w:r>
      <w:r w:rsidRPr="00FB0752">
        <w:rPr>
          <w:rFonts w:ascii="Footlight MT Light" w:hAnsi="Footlight MT Light"/>
          <w:sz w:val="24"/>
          <w:szCs w:val="24"/>
          <w:rPrChange w:id="2461" w:author="Wisnu Wijoyo" w:date="2012-10-22T10:39:00Z">
            <w:rPr>
              <w:rFonts w:ascii="Footlight MT Light" w:hAnsi="Footlight MT Light"/>
              <w:color w:val="0000FF"/>
              <w:u w:val="single"/>
            </w:rPr>
          </w:rPrChange>
        </w:rPr>
        <w:t>_______</w:t>
      </w:r>
    </w:p>
    <w:p w14:paraId="50F777E6" w14:textId="77777777" w:rsidR="00850E63" w:rsidRPr="00FB0752" w:rsidRDefault="00850E63" w:rsidP="00850E63">
      <w:pPr>
        <w:pStyle w:val="ListParagraph"/>
        <w:rPr>
          <w:rFonts w:ascii="Footlight MT Light" w:hAnsi="Footlight MT Light"/>
          <w:lang w:val="id-ID"/>
        </w:rPr>
      </w:pPr>
    </w:p>
    <w:p w14:paraId="40BF971C" w14:textId="77777777" w:rsidR="00850E63" w:rsidRPr="00FB0752" w:rsidRDefault="00850E63" w:rsidP="00850E63">
      <w:pPr>
        <w:pStyle w:val="ListParagraph"/>
        <w:numPr>
          <w:ilvl w:val="0"/>
          <w:numId w:val="219"/>
        </w:numPr>
        <w:ind w:left="426" w:hanging="426"/>
        <w:rPr>
          <w:rFonts w:ascii="Footlight MT Light" w:hAnsi="Footlight MT Light"/>
          <w:lang w:val="id-ID"/>
          <w:rPrChange w:id="2462" w:author="Wisnu Wijoyo" w:date="2012-10-22T10:39:00Z">
            <w:rPr>
              <w:rFonts w:ascii="Footlight MT Light" w:hAnsi="Footlight MT Light"/>
            </w:rPr>
          </w:rPrChange>
        </w:rPr>
      </w:pPr>
      <w:r w:rsidRPr="00FB0752">
        <w:rPr>
          <w:rFonts w:ascii="Footlight MT Light" w:hAnsi="Footlight MT Light"/>
          <w:sz w:val="24"/>
          <w:szCs w:val="24"/>
          <w:lang w:val="id-ID"/>
          <w:rPrChange w:id="2463" w:author="Wisnu Wijoyo" w:date="2012-10-22T10:39:00Z">
            <w:rPr>
              <w:rFonts w:ascii="Footlight MT Light" w:hAnsi="Footlight MT Light"/>
              <w:color w:val="0000FF"/>
              <w:u w:val="single"/>
            </w:rPr>
          </w:rPrChange>
        </w:rPr>
        <w:t xml:space="preserve">Dengan ini dinyatakan, bahwa kami: _____________________ </w:t>
      </w:r>
      <w:r w:rsidRPr="00FB0752">
        <w:rPr>
          <w:rFonts w:ascii="Footlight MT Light" w:hAnsi="Footlight MT Light"/>
          <w:i/>
          <w:sz w:val="24"/>
          <w:szCs w:val="24"/>
          <w:lang w:val="id-ID"/>
          <w:rPrChange w:id="2464" w:author="Wisnu Wijoyo" w:date="2012-10-22T10:39:00Z">
            <w:rPr>
              <w:rFonts w:ascii="Footlight MT Light" w:hAnsi="Footlight MT Light"/>
              <w:i/>
              <w:color w:val="0000FF"/>
              <w:u w:val="single"/>
            </w:rPr>
          </w:rPrChange>
        </w:rPr>
        <w:t xml:space="preserve">[nama],  _____________ [alamat] </w:t>
      </w:r>
      <w:r w:rsidRPr="00FB0752">
        <w:rPr>
          <w:rFonts w:ascii="Footlight MT Light" w:hAnsi="Footlight MT Light"/>
          <w:sz w:val="24"/>
          <w:szCs w:val="24"/>
          <w:lang w:val="id-ID"/>
          <w:rPrChange w:id="2465" w:author="Wisnu Wijoyo" w:date="2012-10-22T10:39:00Z">
            <w:rPr>
              <w:rFonts w:ascii="Footlight MT Light" w:hAnsi="Footlight MT Light"/>
              <w:color w:val="0000FF"/>
              <w:u w:val="single"/>
            </w:rPr>
          </w:rPrChange>
        </w:rPr>
        <w:t xml:space="preserve">sebagai Penyedia, selanjutnya disebut TERJAMIN, dan  _____________________ </w:t>
      </w:r>
      <w:r w:rsidRPr="00FB0752">
        <w:rPr>
          <w:rFonts w:ascii="Footlight MT Light" w:hAnsi="Footlight MT Light"/>
          <w:i/>
          <w:sz w:val="24"/>
          <w:szCs w:val="24"/>
          <w:lang w:val="id-ID"/>
          <w:rPrChange w:id="2466" w:author="Wisnu Wijoyo" w:date="2012-10-22T10:39:00Z">
            <w:rPr>
              <w:rFonts w:ascii="Footlight MT Light" w:hAnsi="Footlight MT Light"/>
              <w:i/>
              <w:color w:val="0000FF"/>
              <w:u w:val="single"/>
            </w:rPr>
          </w:rPrChange>
        </w:rPr>
        <w:t xml:space="preserve">[nama penerbit jaminan],  _____________ [alamat] </w:t>
      </w:r>
      <w:r w:rsidRPr="00FB0752">
        <w:rPr>
          <w:rFonts w:ascii="Footlight MT Light" w:hAnsi="Footlight MT Light"/>
          <w:sz w:val="24"/>
          <w:szCs w:val="24"/>
          <w:lang w:val="id-ID"/>
          <w:rPrChange w:id="2467" w:author="Wisnu Wijoyo" w:date="2012-10-22T10:39:00Z">
            <w:rPr>
              <w:rFonts w:ascii="Footlight MT Light" w:hAnsi="Footlight MT Light"/>
              <w:color w:val="0000FF"/>
              <w:u w:val="single"/>
            </w:rPr>
          </w:rPrChange>
        </w:rPr>
        <w:t xml:space="preserve">sebagai Penjamin, selanjutnya disebut sebagai PENJAMIN, bertanggung jawab dan dengan tegas terikat pada _____________________ </w:t>
      </w:r>
      <w:r w:rsidRPr="00FB0752">
        <w:rPr>
          <w:rFonts w:ascii="Footlight MT Light" w:hAnsi="Footlight MT Light"/>
          <w:i/>
          <w:sz w:val="24"/>
          <w:szCs w:val="24"/>
          <w:lang w:val="id-ID"/>
          <w:rPrChange w:id="2468" w:author="Wisnu Wijoyo" w:date="2012-10-22T10:39:00Z">
            <w:rPr>
              <w:rFonts w:ascii="Footlight MT Light" w:hAnsi="Footlight MT Light"/>
              <w:i/>
              <w:color w:val="0000FF"/>
              <w:u w:val="single"/>
            </w:rPr>
          </w:rPrChange>
        </w:rPr>
        <w:t xml:space="preserve">[nama PPK],  _________________________ [alamat] </w:t>
      </w:r>
      <w:r w:rsidRPr="00FB0752">
        <w:rPr>
          <w:rFonts w:ascii="Footlight MT Light" w:hAnsi="Footlight MT Light"/>
          <w:sz w:val="24"/>
          <w:szCs w:val="24"/>
          <w:lang w:val="id-ID"/>
          <w:rPrChange w:id="2469" w:author="Wisnu Wijoyo" w:date="2012-10-22T10:39:00Z">
            <w:rPr>
              <w:rFonts w:ascii="Footlight MT Light" w:hAnsi="Footlight MT Light"/>
              <w:color w:val="0000FF"/>
              <w:u w:val="single"/>
            </w:rPr>
          </w:rPrChange>
        </w:rPr>
        <w:t>sebagai Pemilik Pekerjaan, selanjutnya disebut PENERIMA JAMINAN atas uang sejumlah Rp ________________ (terbilang __________________________________)</w:t>
      </w:r>
    </w:p>
    <w:p w14:paraId="1114DDDF" w14:textId="77777777" w:rsidR="00850E63" w:rsidRPr="00FB0752" w:rsidRDefault="00850E63" w:rsidP="00850E63">
      <w:pPr>
        <w:pStyle w:val="ListParagraph"/>
        <w:numPr>
          <w:ilvl w:val="0"/>
          <w:numId w:val="219"/>
        </w:numPr>
        <w:ind w:left="426" w:hanging="426"/>
        <w:rPr>
          <w:rFonts w:ascii="Footlight MT Light" w:hAnsi="Footlight MT Light"/>
          <w:strike/>
          <w:rPrChange w:id="2470" w:author="Wisnu Wijoyo" w:date="2012-10-22T10:39:00Z">
            <w:rPr>
              <w:rFonts w:ascii="Footlight MT Light" w:hAnsi="Footlight MT Light"/>
              <w:strike/>
              <w:color w:val="FF0000"/>
            </w:rPr>
          </w:rPrChange>
        </w:rPr>
      </w:pPr>
      <w:r w:rsidRPr="00FB0752">
        <w:rPr>
          <w:rFonts w:ascii="Footlight MT Light" w:hAnsi="Footlight MT Light"/>
          <w:sz w:val="24"/>
          <w:szCs w:val="24"/>
          <w:lang w:val="id-ID"/>
          <w:rPrChange w:id="2471" w:author="Wisnu Wijoyo" w:date="2012-10-22T10:39:00Z">
            <w:rPr>
              <w:rFonts w:ascii="Footlight MT Light" w:hAnsi="Footlight MT Light"/>
              <w:color w:val="0000FF"/>
              <w:u w:val="single"/>
            </w:rPr>
          </w:rPrChange>
        </w:rPr>
        <w:t xml:space="preserve">Maka kami, TERJAMIN dan PENJAMIN dengan ini mengikatkan diri untuk melakukan pembayaran jumlah tersebut di atas dengan baik dan benar bilamana TERJAMIN tidak memenuhi kewajiban dalam melaksanakan pekerjaan  _________________ sebagaimana ditetapkan berdasarkan Kontrak No. </w:t>
      </w:r>
      <w:r w:rsidRPr="00FB0752">
        <w:rPr>
          <w:rFonts w:ascii="Footlight MT Light" w:hAnsi="Footlight MT Light"/>
          <w:sz w:val="24"/>
          <w:szCs w:val="24"/>
          <w:rPrChange w:id="2472" w:author="Wisnu Wijoyo" w:date="2012-10-22T10:39:00Z">
            <w:rPr>
              <w:rFonts w:ascii="Footlight MT Light" w:hAnsi="Footlight MT Light"/>
              <w:color w:val="0000FF"/>
              <w:u w:val="single"/>
            </w:rPr>
          </w:rPrChange>
        </w:rPr>
        <w:t>_</w:t>
      </w:r>
      <w:r w:rsidRPr="00FB0752">
        <w:rPr>
          <w:rFonts w:ascii="Footlight MT Light" w:hAnsi="Footlight MT Light"/>
          <w:sz w:val="24"/>
          <w:szCs w:val="24"/>
          <w:lang w:val="id-ID"/>
          <w:rPrChange w:id="2473" w:author="Wisnu Wijoyo" w:date="2012-10-22T10:39:00Z">
            <w:rPr>
              <w:rFonts w:ascii="Footlight MT Light" w:hAnsi="Footlight MT Light"/>
              <w:color w:val="0000FF"/>
              <w:u w:val="single"/>
              <w:lang w:val="id-ID"/>
            </w:rPr>
          </w:rPrChange>
        </w:rPr>
        <w:t xml:space="preserve">______________ </w:t>
      </w:r>
      <w:r w:rsidRPr="00FB0752">
        <w:rPr>
          <w:rFonts w:ascii="Footlight MT Light" w:hAnsi="Footlight MT Light"/>
          <w:sz w:val="24"/>
          <w:szCs w:val="24"/>
          <w:rPrChange w:id="2474" w:author="Wisnu Wijoyo" w:date="2012-10-22T10:39:00Z">
            <w:rPr>
              <w:rFonts w:ascii="Footlight MT Light" w:hAnsi="Footlight MT Light"/>
              <w:color w:val="0000FF"/>
              <w:u w:val="single"/>
            </w:rPr>
          </w:rPrChange>
        </w:rPr>
        <w:t>tanggal</w:t>
      </w:r>
      <w:r w:rsidRPr="00FB0752">
        <w:rPr>
          <w:rFonts w:ascii="Footlight MT Light" w:hAnsi="Footlight MT Light"/>
          <w:sz w:val="24"/>
          <w:szCs w:val="24"/>
          <w:lang w:val="id-ID"/>
          <w:rPrChange w:id="2475"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rPrChange w:id="2476" w:author="Wisnu Wijoyo" w:date="2012-10-22T10:39:00Z">
            <w:rPr>
              <w:rFonts w:ascii="Footlight MT Light" w:hAnsi="Footlight MT Light"/>
              <w:color w:val="0000FF"/>
              <w:u w:val="single"/>
            </w:rPr>
          </w:rPrChange>
        </w:rPr>
        <w:t>_____________________ dari PENERIMA JAMINAN</w:t>
      </w:r>
      <w:r w:rsidRPr="00FB0752">
        <w:rPr>
          <w:rFonts w:ascii="Footlight MT Light" w:hAnsi="Footlight MT Light"/>
          <w:sz w:val="24"/>
          <w:szCs w:val="24"/>
          <w:lang w:val="id-ID"/>
          <w:rPrChange w:id="2477" w:author="Wisnu Wijoyo" w:date="2012-10-22T10:39:00Z">
            <w:rPr>
              <w:rFonts w:ascii="Footlight MT Light" w:hAnsi="Footlight MT Light"/>
              <w:color w:val="0000FF"/>
              <w:u w:val="single"/>
              <w:lang w:val="id-ID"/>
            </w:rPr>
          </w:rPrChange>
        </w:rPr>
        <w:t>.</w:t>
      </w:r>
    </w:p>
    <w:p w14:paraId="68907F8A" w14:textId="77777777" w:rsidR="00850E63" w:rsidRPr="00FB0752" w:rsidRDefault="00850E63" w:rsidP="00850E63">
      <w:pPr>
        <w:pStyle w:val="ListParagraph"/>
        <w:numPr>
          <w:ilvl w:val="0"/>
          <w:numId w:val="219"/>
        </w:numPr>
        <w:ind w:left="426" w:hanging="426"/>
        <w:rPr>
          <w:rFonts w:ascii="Footlight MT Light" w:hAnsi="Footlight MT Light"/>
          <w:lang w:val="nl-NL"/>
          <w:rPrChange w:id="2478" w:author="Wisnu Wijoyo" w:date="2012-10-22T10:39:00Z">
            <w:rPr>
              <w:rFonts w:ascii="Footlight MT Light" w:hAnsi="Footlight MT Light"/>
            </w:rPr>
          </w:rPrChange>
        </w:rPr>
      </w:pPr>
      <w:r w:rsidRPr="00FB0752">
        <w:rPr>
          <w:rFonts w:ascii="Footlight MT Light" w:hAnsi="Footlight MT Light"/>
          <w:sz w:val="24"/>
          <w:szCs w:val="24"/>
          <w:lang w:val="nl-NL"/>
          <w:rPrChange w:id="2479" w:author="Wisnu Wijoyo" w:date="2012-10-22T10:39:00Z">
            <w:rPr>
              <w:rFonts w:ascii="Footlight MT Light" w:hAnsi="Footlight MT Light"/>
              <w:color w:val="0000FF"/>
              <w:u w:val="single"/>
            </w:rPr>
          </w:rPrChange>
        </w:rPr>
        <w:t>Surat Jaminan ini berlaku selama ____ (____________) hari kalender dan  efektif mulai dari tanggal ___________ sampai dengan tanggal</w:t>
      </w:r>
      <w:r w:rsidRPr="00FB0752">
        <w:rPr>
          <w:rFonts w:ascii="Footlight MT Light" w:hAnsi="Footlight MT Light"/>
          <w:sz w:val="24"/>
          <w:szCs w:val="24"/>
          <w:lang w:val="id-ID"/>
          <w:rPrChange w:id="2480"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2481" w:author="Wisnu Wijoyo" w:date="2012-10-22T10:39:00Z">
            <w:rPr>
              <w:rFonts w:ascii="Footlight MT Light" w:hAnsi="Footlight MT Light"/>
              <w:color w:val="0000FF"/>
              <w:u w:val="single"/>
            </w:rPr>
          </w:rPrChange>
        </w:rPr>
        <w:t>__________</w:t>
      </w:r>
    </w:p>
    <w:p w14:paraId="0A79AE92" w14:textId="77777777" w:rsidR="00850E63" w:rsidRPr="00FB0752" w:rsidRDefault="00850E63" w:rsidP="00850E63">
      <w:pPr>
        <w:pStyle w:val="ListParagraph"/>
        <w:numPr>
          <w:ilvl w:val="0"/>
          <w:numId w:val="219"/>
        </w:numPr>
        <w:ind w:left="426" w:hanging="426"/>
        <w:rPr>
          <w:rFonts w:ascii="Footlight MT Light" w:hAnsi="Footlight MT Light"/>
        </w:rPr>
      </w:pPr>
      <w:r w:rsidRPr="00FB0752">
        <w:rPr>
          <w:rFonts w:ascii="Footlight MT Light" w:hAnsi="Footlight MT Light"/>
          <w:sz w:val="24"/>
          <w:szCs w:val="24"/>
          <w:rPrChange w:id="2482" w:author="Wisnu Wijoyo" w:date="2012-10-22T10:39:00Z">
            <w:rPr>
              <w:rFonts w:ascii="Footlight MT Light" w:hAnsi="Footlight MT Light"/>
              <w:color w:val="0000FF"/>
              <w:u w:val="single"/>
            </w:rPr>
          </w:rPrChange>
        </w:rPr>
        <w:t>Jaminan ini berlaku apabila:</w:t>
      </w:r>
    </w:p>
    <w:p w14:paraId="792ADDEB" w14:textId="77777777" w:rsidR="00850E63" w:rsidRPr="00FB0752" w:rsidRDefault="00850E63" w:rsidP="00850E63">
      <w:pPr>
        <w:pStyle w:val="ListParagraph"/>
        <w:ind w:left="426"/>
        <w:rPr>
          <w:rFonts w:ascii="Footlight MT Light" w:hAnsi="Footlight MT Light"/>
          <w:lang w:val="nl-NL"/>
          <w:rPrChange w:id="2483" w:author="Wisnu Wijoyo" w:date="2012-10-22T10:39:00Z">
            <w:rPr>
              <w:rFonts w:ascii="Footlight MT Light" w:hAnsi="Footlight MT Light"/>
            </w:rPr>
          </w:rPrChange>
        </w:rPr>
      </w:pPr>
      <w:r w:rsidRPr="00FB0752">
        <w:rPr>
          <w:rFonts w:ascii="Footlight MT Light" w:hAnsi="Footlight MT Light"/>
          <w:sz w:val="24"/>
          <w:szCs w:val="24"/>
          <w:lang w:val="nl-NL"/>
          <w:rPrChange w:id="2484" w:author="Wisnu Wijoyo" w:date="2012-10-22T10:39:00Z">
            <w:rPr>
              <w:rFonts w:ascii="Footlight MT Light" w:hAnsi="Footlight MT Light"/>
              <w:color w:val="0000FF"/>
              <w:u w:val="single"/>
            </w:rPr>
          </w:rPrChange>
        </w:rPr>
        <w:t xml:space="preserve">TERJAMIN tidak memenuhi kewajibannya melakukan </w:t>
      </w:r>
      <w:r w:rsidRPr="00FB0752">
        <w:rPr>
          <w:rFonts w:ascii="Footlight MT Light" w:hAnsi="Footlight MT Light"/>
          <w:sz w:val="24"/>
          <w:szCs w:val="24"/>
          <w:lang w:val="id-ID"/>
          <w:rPrChange w:id="2485" w:author="Wisnu Wijoyo" w:date="2012-10-22T10:39:00Z">
            <w:rPr>
              <w:rFonts w:ascii="Footlight MT Light" w:hAnsi="Footlight MT Light"/>
              <w:color w:val="0000FF"/>
              <w:u w:val="single"/>
              <w:lang w:val="id-ID"/>
            </w:rPr>
          </w:rPrChange>
        </w:rPr>
        <w:t>pemeliharaan</w:t>
      </w:r>
      <w:r w:rsidRPr="00FB0752">
        <w:rPr>
          <w:rFonts w:ascii="Footlight MT Light" w:hAnsi="Footlight MT Light"/>
          <w:sz w:val="24"/>
          <w:szCs w:val="24"/>
          <w:lang w:val="nl-NL"/>
          <w:rPrChange w:id="2486" w:author="Wisnu Wijoyo" w:date="2012-10-22T10:39:00Z">
            <w:rPr>
              <w:rFonts w:ascii="Footlight MT Light" w:hAnsi="Footlight MT Light"/>
              <w:color w:val="0000FF"/>
              <w:u w:val="single"/>
            </w:rPr>
          </w:rPrChange>
        </w:rPr>
        <w:t xml:space="preserve"> sebagaimana ditentukan dalam </w:t>
      </w:r>
      <w:r w:rsidRPr="00FB0752">
        <w:rPr>
          <w:rFonts w:ascii="Footlight MT Light" w:hAnsi="Footlight MT Light"/>
          <w:sz w:val="24"/>
          <w:szCs w:val="24"/>
          <w:lang w:val="id-ID"/>
          <w:rPrChange w:id="2487" w:author="Wisnu Wijoyo" w:date="2012-10-22T10:39:00Z">
            <w:rPr>
              <w:rFonts w:ascii="Footlight MT Light" w:hAnsi="Footlight MT Light"/>
              <w:color w:val="0000FF"/>
              <w:u w:val="single"/>
              <w:lang w:val="id-ID"/>
            </w:rPr>
          </w:rPrChange>
        </w:rPr>
        <w:t>Dokumen Kontrak.</w:t>
      </w:r>
    </w:p>
    <w:p w14:paraId="7C907A20" w14:textId="77777777" w:rsidR="00850E63" w:rsidRPr="00FB0752" w:rsidRDefault="00850E63" w:rsidP="00850E63">
      <w:pPr>
        <w:pStyle w:val="ListParagraph"/>
        <w:numPr>
          <w:ilvl w:val="0"/>
          <w:numId w:val="219"/>
        </w:numPr>
        <w:ind w:left="426" w:hanging="426"/>
        <w:rPr>
          <w:rFonts w:ascii="Footlight MT Light" w:hAnsi="Footlight MT Light"/>
          <w:lang w:val="nl-NL"/>
          <w:rPrChange w:id="2488" w:author="Wisnu Wijoyo" w:date="2012-10-22T10:39:00Z">
            <w:rPr>
              <w:rFonts w:ascii="Footlight MT Light" w:hAnsi="Footlight MT Light"/>
            </w:rPr>
          </w:rPrChange>
        </w:rPr>
      </w:pPr>
      <w:r w:rsidRPr="00FB0752">
        <w:rPr>
          <w:rFonts w:ascii="Footlight MT Light" w:hAnsi="Footlight MT Light"/>
          <w:sz w:val="24"/>
          <w:szCs w:val="24"/>
          <w:lang w:val="nl-NL"/>
          <w:rPrChange w:id="2489" w:author="Wisnu Wijoyo" w:date="2012-10-22T10:39:00Z">
            <w:rPr>
              <w:rFonts w:ascii="Footlight MT Light" w:hAnsi="Footlight MT Light"/>
              <w:color w:val="0000FF"/>
              <w:u w:val="single"/>
            </w:rPr>
          </w:rPrChange>
        </w:rPr>
        <w:t xml:space="preserve">PENJAMIN akan membayar kepada PENERIMA JAMINAN sejumlah nilai jaminan tersebut di atas dalam waktu paling lambat 14 (empat belas) hari kerja tanpa syarat </w:t>
      </w:r>
      <w:r w:rsidRPr="00FB0752">
        <w:rPr>
          <w:rFonts w:ascii="Footlight MT Light" w:hAnsi="Footlight MT Light"/>
          <w:i/>
          <w:sz w:val="24"/>
          <w:szCs w:val="24"/>
          <w:lang w:val="id-ID"/>
          <w:rPrChange w:id="2490" w:author="Wisnu Wijoyo" w:date="2012-10-22T10:39:00Z">
            <w:rPr>
              <w:rFonts w:ascii="Footlight MT Light" w:hAnsi="Footlight MT Light"/>
              <w:i/>
              <w:color w:val="0000FF"/>
              <w:u w:val="single"/>
              <w:lang w:val="id-ID"/>
            </w:rPr>
          </w:rPrChange>
        </w:rPr>
        <w:t>(Unconditional)</w:t>
      </w:r>
      <w:r w:rsidRPr="00FB0752">
        <w:rPr>
          <w:rFonts w:ascii="Footlight MT Light" w:hAnsi="Footlight MT Light"/>
          <w:sz w:val="24"/>
          <w:szCs w:val="24"/>
          <w:lang w:val="id-ID"/>
          <w:rPrChange w:id="2491" w:author="Wisnu Wijoyo" w:date="2012-10-22T10:39:00Z">
            <w:rPr>
              <w:rFonts w:ascii="Footlight MT Light" w:hAnsi="Footlight MT Light"/>
              <w:color w:val="0000FF"/>
              <w:u w:val="single"/>
              <w:lang w:val="id-ID"/>
            </w:rPr>
          </w:rPrChange>
        </w:rPr>
        <w:t xml:space="preserve"> </w:t>
      </w:r>
      <w:r w:rsidRPr="00FB0752">
        <w:rPr>
          <w:rFonts w:ascii="Footlight MT Light" w:hAnsi="Footlight MT Light"/>
          <w:sz w:val="24"/>
          <w:szCs w:val="24"/>
          <w:lang w:val="nl-NL"/>
          <w:rPrChange w:id="2492" w:author="Wisnu Wijoyo" w:date="2012-10-22T10:39:00Z">
            <w:rPr>
              <w:rFonts w:ascii="Footlight MT Light" w:hAnsi="Footlight MT Light"/>
              <w:color w:val="0000FF"/>
              <w:u w:val="single"/>
            </w:rPr>
          </w:rPrChange>
        </w:rPr>
        <w:t xml:space="preserve">setelah menerima tuntutan </w:t>
      </w:r>
      <w:r w:rsidRPr="00FB0752">
        <w:rPr>
          <w:rFonts w:ascii="Footlight MT Light" w:hAnsi="Footlight MT Light"/>
          <w:sz w:val="24"/>
          <w:szCs w:val="24"/>
          <w:lang w:val="id-ID"/>
          <w:rPrChange w:id="2493" w:author="Wisnu Wijoyo" w:date="2012-10-22T10:39:00Z">
            <w:rPr>
              <w:rFonts w:ascii="Footlight MT Light" w:hAnsi="Footlight MT Light"/>
              <w:color w:val="0000FF"/>
              <w:u w:val="single"/>
              <w:lang w:val="id-ID"/>
            </w:rPr>
          </w:rPrChange>
        </w:rPr>
        <w:t>pencairan secara tertulis</w:t>
      </w:r>
      <w:r w:rsidRPr="00FB0752">
        <w:rPr>
          <w:rFonts w:ascii="Footlight MT Light" w:hAnsi="Footlight MT Light"/>
          <w:sz w:val="24"/>
          <w:szCs w:val="24"/>
          <w:lang w:val="nl-NL"/>
          <w:rPrChange w:id="2494" w:author="Wisnu Wijoyo" w:date="2012-10-22T10:39:00Z">
            <w:rPr>
              <w:rFonts w:ascii="Footlight MT Light" w:hAnsi="Footlight MT Light"/>
              <w:color w:val="0000FF"/>
              <w:u w:val="single"/>
            </w:rPr>
          </w:rPrChange>
        </w:rPr>
        <w:t xml:space="preserve"> dari PENERIMA JAMINAN berdasar Keputusan PENERIMA JAMINAN mengenai pengenaan sanksi akibat TERJAMIN cidera janji.</w:t>
      </w:r>
    </w:p>
    <w:p w14:paraId="4DAA2445" w14:textId="77777777" w:rsidR="00850E63" w:rsidRPr="00FB0752" w:rsidRDefault="00850E63" w:rsidP="00850E63">
      <w:pPr>
        <w:pStyle w:val="ListParagraph"/>
        <w:numPr>
          <w:ilvl w:val="0"/>
          <w:numId w:val="219"/>
        </w:numPr>
        <w:ind w:left="426" w:hanging="426"/>
        <w:rPr>
          <w:rFonts w:ascii="Footlight MT Light" w:hAnsi="Footlight MT Light"/>
          <w:lang w:val="nl-NL"/>
          <w:rPrChange w:id="2495" w:author="Wisnu Wijoyo" w:date="2012-10-22T10:39:00Z">
            <w:rPr>
              <w:rFonts w:ascii="Footlight MT Light" w:hAnsi="Footlight MT Light"/>
            </w:rPr>
          </w:rPrChange>
        </w:rPr>
      </w:pPr>
      <w:r w:rsidRPr="00FB0752">
        <w:rPr>
          <w:rFonts w:ascii="Footlight MT Light" w:hAnsi="Footlight MT Light"/>
          <w:sz w:val="24"/>
          <w:szCs w:val="24"/>
          <w:lang w:val="nl-NL"/>
          <w:rPrChange w:id="2496" w:author="Wisnu Wijoyo" w:date="2012-10-22T10:39:00Z">
            <w:rPr>
              <w:rFonts w:ascii="Footlight MT Light" w:hAnsi="Footlight MT Light"/>
              <w:color w:val="0000FF"/>
              <w:u w:val="single"/>
            </w:rPr>
          </w:rPrChange>
        </w:rPr>
        <w:t xml:space="preserve">Menunjuk pada Pasal 1832 KUH Perdata dengan ini ditegaskan kembali bahwa PENJAMIN melepaskan hak-hak istimewa untuk menuntut supaya harta benda </w:t>
      </w:r>
      <w:r w:rsidRPr="00FB0752">
        <w:rPr>
          <w:rFonts w:ascii="Footlight MT Light" w:hAnsi="Footlight MT Light"/>
          <w:sz w:val="24"/>
          <w:szCs w:val="24"/>
          <w:lang w:val="id-ID"/>
          <w:rPrChange w:id="2497" w:author="Wisnu Wijoyo" w:date="2012-10-22T10:39:00Z">
            <w:rPr>
              <w:rFonts w:ascii="Footlight MT Light" w:hAnsi="Footlight MT Light"/>
              <w:color w:val="0000FF"/>
              <w:u w:val="single"/>
              <w:lang w:val="id-ID"/>
            </w:rPr>
          </w:rPrChange>
        </w:rPr>
        <w:t>TERJAMIN</w:t>
      </w:r>
      <w:r w:rsidRPr="00FB0752">
        <w:rPr>
          <w:rFonts w:ascii="Footlight MT Light" w:hAnsi="Footlight MT Light"/>
          <w:sz w:val="24"/>
          <w:szCs w:val="24"/>
          <w:lang w:val="nl-NL"/>
          <w:rPrChange w:id="2498" w:author="Wisnu Wijoyo" w:date="2012-10-22T10:39:00Z">
            <w:rPr>
              <w:rFonts w:ascii="Footlight MT Light" w:hAnsi="Footlight MT Light"/>
              <w:color w:val="0000FF"/>
              <w:u w:val="single"/>
            </w:rPr>
          </w:rPrChange>
        </w:rPr>
        <w:t xml:space="preserve"> lebih dahulu disita dan dijual guna dapat melunasi hutangnya sebagaimana dimaksud dalam Pasal 1831 KUH Perdata. </w:t>
      </w:r>
    </w:p>
    <w:p w14:paraId="133E54A5" w14:textId="77777777" w:rsidR="00850E63" w:rsidRPr="00FB0752" w:rsidRDefault="00850E63" w:rsidP="00850E63">
      <w:pPr>
        <w:pStyle w:val="ListParagraph"/>
        <w:numPr>
          <w:ilvl w:val="0"/>
          <w:numId w:val="219"/>
        </w:numPr>
        <w:ind w:left="426" w:hanging="426"/>
        <w:rPr>
          <w:rFonts w:ascii="Footlight MT Light" w:hAnsi="Footlight MT Light"/>
          <w:lang w:val="nl-NL"/>
          <w:rPrChange w:id="2499" w:author="Wisnu Wijoyo" w:date="2012-10-22T10:39:00Z">
            <w:rPr>
              <w:rFonts w:ascii="Footlight MT Light" w:hAnsi="Footlight MT Light"/>
            </w:rPr>
          </w:rPrChange>
        </w:rPr>
      </w:pPr>
      <w:r w:rsidRPr="00FB0752">
        <w:rPr>
          <w:rFonts w:ascii="Footlight MT Light" w:hAnsi="Footlight MT Light"/>
          <w:sz w:val="24"/>
          <w:szCs w:val="24"/>
          <w:lang w:val="nl-NL"/>
          <w:rPrChange w:id="2500" w:author="Wisnu Wijoyo" w:date="2012-10-22T10:39:00Z">
            <w:rPr>
              <w:rFonts w:ascii="Footlight MT Light" w:hAnsi="Footlight MT Light"/>
              <w:color w:val="0000FF"/>
              <w:u w:val="single"/>
            </w:rPr>
          </w:rPrChange>
        </w:rPr>
        <w:t>Tuntutan pencairan terhadap PENJAMIN berdasarkan Jaminan ini harus sudah diajukan selambat-lambatnya dalam waktu 30 (tiga puluh) hari kalender sesudah berakhirnya masa berlaku Jaminan ini.</w:t>
      </w:r>
    </w:p>
    <w:p w14:paraId="5941EECB" w14:textId="17A35E82" w:rsidR="00850E63" w:rsidRPr="00FB0752" w:rsidRDefault="00850E63" w:rsidP="00850E63">
      <w:pPr>
        <w:pStyle w:val="ListParagraph"/>
        <w:ind w:left="426"/>
        <w:rPr>
          <w:rFonts w:ascii="Footlight MT Light" w:hAnsi="Footlight MT Light"/>
          <w:lang w:val="id-ID"/>
        </w:rPr>
      </w:pPr>
      <w:r>
        <w:rPr>
          <w:rFonts w:ascii="Footlight MT Light" w:hAnsi="Footlight MT Light"/>
          <w:noProof/>
        </w:rPr>
        <mc:AlternateContent>
          <mc:Choice Requires="wps">
            <w:drawing>
              <wp:anchor distT="0" distB="0" distL="114300" distR="114300" simplePos="0" relativeHeight="251688960" behindDoc="0" locked="0" layoutInCell="1" allowOverlap="1" wp14:anchorId="191D640E" wp14:editId="3DEF1271">
                <wp:simplePos x="0" y="0"/>
                <wp:positionH relativeFrom="column">
                  <wp:posOffset>34925</wp:posOffset>
                </wp:positionH>
                <wp:positionV relativeFrom="paragraph">
                  <wp:posOffset>151130</wp:posOffset>
                </wp:positionV>
                <wp:extent cx="1207770" cy="448310"/>
                <wp:effectExtent l="0" t="0" r="36830" b="34290"/>
                <wp:wrapNone/>
                <wp:docPr id="19"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26C40E90" w14:textId="77777777" w:rsidR="00CF69B0" w:rsidRPr="00D97CC9" w:rsidRDefault="00CF69B0" w:rsidP="00850E63">
                            <w:pPr>
                              <w:rPr>
                                <w:rFonts w:ascii="Footlight MT Light" w:hAnsi="Footlight MT Light"/>
                                <w:sz w:val="12"/>
                                <w:szCs w:val="12"/>
                              </w:rPr>
                            </w:pPr>
                            <w:r w:rsidRPr="00685612">
                              <w:rPr>
                                <w:rFonts w:ascii="Footlight MT Light" w:hAnsi="Footlight MT Light"/>
                                <w:sz w:val="12"/>
                                <w:szCs w:val="12"/>
                              </w:rPr>
                              <w:t xml:space="preserve">Untuk keyakinan, pemegang </w:t>
                            </w:r>
                            <w:r w:rsidRPr="00685612">
                              <w:rPr>
                                <w:rFonts w:ascii="Footlight MT Light" w:hAnsi="Footlight MT Light"/>
                                <w:sz w:val="12"/>
                                <w:szCs w:val="12"/>
                                <w:lang w:val="id-ID"/>
                              </w:rPr>
                              <w:t xml:space="preserve">Jaminan </w:t>
                            </w:r>
                            <w:r w:rsidRPr="00685612">
                              <w:rPr>
                                <w:rFonts w:ascii="Footlight MT Light" w:hAnsi="Footlight MT Light"/>
                                <w:sz w:val="12"/>
                                <w:szCs w:val="12"/>
                              </w:rPr>
                              <w:t xml:space="preserve">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w:t>
                            </w:r>
                            <w:r w:rsidRPr="00685612">
                              <w:rPr>
                                <w:rFonts w:ascii="Footlight MT Light" w:hAnsi="Footlight MT Light"/>
                                <w:sz w:val="12"/>
                                <w:szCs w:val="12"/>
                                <w:lang w:val="id-ID"/>
                              </w:rPr>
                              <w:t>Jaminan</w:t>
                            </w:r>
                            <w:r w:rsidRPr="00685612">
                              <w:rPr>
                                <w:rFonts w:ascii="Footlight MT Light" w:hAnsi="Footlight MT Light"/>
                                <w:sz w:val="12"/>
                                <w:szCs w:val="12"/>
                              </w:rPr>
                              <w:t xml:space="preserve"> ini ke  _____</w:t>
                            </w:r>
                            <w:r w:rsidRPr="00685612">
                              <w:rPr>
                                <w:rFonts w:ascii="Footlight MT Light" w:hAnsi="Footlight MT Light"/>
                                <w:i/>
                                <w:sz w:val="12"/>
                                <w:szCs w:val="12"/>
                              </w:rPr>
                              <w:t>[</w:t>
                            </w:r>
                            <w:r w:rsidRPr="00685612">
                              <w:rPr>
                                <w:rFonts w:ascii="Footlight MT Light" w:hAnsi="Footlight MT Light"/>
                                <w:i/>
                                <w:sz w:val="12"/>
                                <w:szCs w:val="12"/>
                                <w:lang w:val="id-ID"/>
                              </w:rPr>
                              <w:t>Penerbit Jaminan</w:t>
                            </w:r>
                            <w:r w:rsidRPr="00685612">
                              <w:rPr>
                                <w:rFonts w:ascii="Footlight MT Light" w:hAnsi="Footlight MT Light"/>
                                <w:i/>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6" o:spid="_x0000_s1045" style="position:absolute;left:0;text-align:left;margin-left:2.75pt;margin-top:11.9pt;width:95.1pt;height:35.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">
                <v:textbox>
                  <w:txbxContent>
                    <w:p w14:paraId="26C40E90" w14:textId="77777777" w:rsidR="00CF69B0" w:rsidRPr="00D97CC9" w:rsidRDefault="00CF69B0" w:rsidP="00850E63">
                      <w:pPr>
                        <w:rPr>
                          <w:rFonts w:ascii="Footlight MT Light" w:hAnsi="Footlight MT Light"/>
                          <w:sz w:val="12"/>
                          <w:szCs w:val="12"/>
                        </w:rPr>
                      </w:pPr>
                      <w:r w:rsidRPr="00685612">
                        <w:rPr>
                          <w:rFonts w:ascii="Footlight MT Light" w:hAnsi="Footlight MT Light"/>
                          <w:sz w:val="12"/>
                          <w:szCs w:val="12"/>
                        </w:rPr>
                        <w:t xml:space="preserve">Untuk keyakinan, pemegang </w:t>
                      </w:r>
                      <w:r w:rsidRPr="00685612">
                        <w:rPr>
                          <w:rFonts w:ascii="Footlight MT Light" w:hAnsi="Footlight MT Light"/>
                          <w:sz w:val="12"/>
                          <w:szCs w:val="12"/>
                          <w:lang w:val="id-ID"/>
                        </w:rPr>
                        <w:t xml:space="preserve">Jaminan </w:t>
                      </w:r>
                      <w:r w:rsidRPr="00685612">
                        <w:rPr>
                          <w:rFonts w:ascii="Footlight MT Light" w:hAnsi="Footlight MT Light"/>
                          <w:sz w:val="12"/>
                          <w:szCs w:val="12"/>
                        </w:rPr>
                        <w:t xml:space="preserve">disarankan untuk </w:t>
                      </w:r>
                      <w:r w:rsidRPr="00685612">
                        <w:rPr>
                          <w:rFonts w:ascii="Footlight MT Light" w:hAnsi="Footlight MT Light"/>
                          <w:sz w:val="12"/>
                          <w:szCs w:val="12"/>
                          <w:lang w:val="id-ID"/>
                        </w:rPr>
                        <w:t>mengkonfirmasi</w:t>
                      </w:r>
                      <w:r w:rsidRPr="00685612">
                        <w:rPr>
                          <w:rFonts w:ascii="Footlight MT Light" w:hAnsi="Footlight MT Light"/>
                          <w:sz w:val="12"/>
                          <w:szCs w:val="12"/>
                        </w:rPr>
                        <w:t xml:space="preserve"> </w:t>
                      </w:r>
                      <w:r w:rsidRPr="00685612">
                        <w:rPr>
                          <w:rFonts w:ascii="Footlight MT Light" w:hAnsi="Footlight MT Light"/>
                          <w:sz w:val="12"/>
                          <w:szCs w:val="12"/>
                          <w:lang w:val="id-ID"/>
                        </w:rPr>
                        <w:t>Jaminan</w:t>
                      </w:r>
                      <w:r w:rsidRPr="00685612">
                        <w:rPr>
                          <w:rFonts w:ascii="Footlight MT Light" w:hAnsi="Footlight MT Light"/>
                          <w:sz w:val="12"/>
                          <w:szCs w:val="12"/>
                        </w:rPr>
                        <w:t xml:space="preserve"> ini ke  _____</w:t>
                      </w:r>
                      <w:r w:rsidRPr="00685612">
                        <w:rPr>
                          <w:rFonts w:ascii="Footlight MT Light" w:hAnsi="Footlight MT Light"/>
                          <w:i/>
                          <w:sz w:val="12"/>
                          <w:szCs w:val="12"/>
                        </w:rPr>
                        <w:t>[</w:t>
                      </w:r>
                      <w:r w:rsidRPr="00685612">
                        <w:rPr>
                          <w:rFonts w:ascii="Footlight MT Light" w:hAnsi="Footlight MT Light"/>
                          <w:i/>
                          <w:sz w:val="12"/>
                          <w:szCs w:val="12"/>
                          <w:lang w:val="id-ID"/>
                        </w:rPr>
                        <w:t>Penerbit Jaminan</w:t>
                      </w:r>
                      <w:r w:rsidRPr="00685612">
                        <w:rPr>
                          <w:rFonts w:ascii="Footlight MT Light" w:hAnsi="Footlight MT Light"/>
                          <w:i/>
                          <w:sz w:val="12"/>
                          <w:szCs w:val="12"/>
                        </w:rPr>
                        <w:t>]</w:t>
                      </w:r>
                    </w:p>
                  </w:txbxContent>
                </v:textbox>
              </v:rect>
            </w:pict>
          </mc:Fallback>
        </mc:AlternateContent>
      </w:r>
    </w:p>
    <w:p w14:paraId="5172CC12" w14:textId="77777777" w:rsidR="00850E63" w:rsidRPr="00FB0752" w:rsidRDefault="00850E63" w:rsidP="00850E63">
      <w:pPr>
        <w:pStyle w:val="ListParagraph"/>
        <w:ind w:left="3600" w:firstLine="720"/>
        <w:rPr>
          <w:rFonts w:ascii="Footlight MT Light" w:hAnsi="Footlight MT Light"/>
          <w:lang w:val="id-ID"/>
        </w:rPr>
      </w:pPr>
      <w:r w:rsidRPr="00FB0752">
        <w:rPr>
          <w:rFonts w:ascii="Footlight MT Light" w:hAnsi="Footlight MT Light"/>
          <w:sz w:val="24"/>
          <w:szCs w:val="24"/>
          <w:lang w:val="id-ID"/>
          <w:rPrChange w:id="2501" w:author="Wisnu Wijoyo" w:date="2012-10-22T10:39:00Z">
            <w:rPr>
              <w:rFonts w:ascii="Footlight MT Light" w:hAnsi="Footlight MT Light"/>
              <w:color w:val="0000FF"/>
              <w:u w:val="single"/>
              <w:lang w:val="id-ID"/>
            </w:rPr>
          </w:rPrChange>
        </w:rPr>
        <w:t>Dikeluarkan</w:t>
      </w:r>
      <w:r w:rsidRPr="00FB0752">
        <w:rPr>
          <w:rFonts w:ascii="Footlight MT Light" w:hAnsi="Footlight MT Light"/>
          <w:sz w:val="24"/>
          <w:szCs w:val="24"/>
          <w:lang w:val="nl-NL"/>
          <w:rPrChange w:id="2502" w:author="Wisnu Wijoyo" w:date="2012-10-22T10:39:00Z">
            <w:rPr>
              <w:rFonts w:ascii="Footlight MT Light" w:hAnsi="Footlight MT Light"/>
              <w:color w:val="0000FF"/>
              <w:u w:val="single"/>
            </w:rPr>
          </w:rPrChange>
        </w:rPr>
        <w:t xml:space="preserve"> di ______</w:t>
      </w:r>
      <w:r w:rsidRPr="00FB0752">
        <w:rPr>
          <w:rFonts w:ascii="Footlight MT Light" w:hAnsi="Footlight MT Light"/>
          <w:sz w:val="24"/>
          <w:szCs w:val="24"/>
          <w:lang w:val="id-ID"/>
          <w:rPrChange w:id="2503" w:author="Wisnu Wijoyo" w:date="2012-10-22T10:39:00Z">
            <w:rPr>
              <w:rFonts w:ascii="Footlight MT Light" w:hAnsi="Footlight MT Light"/>
              <w:color w:val="0000FF"/>
              <w:u w:val="single"/>
              <w:lang w:val="id-ID"/>
            </w:rPr>
          </w:rPrChange>
        </w:rPr>
        <w:t>_</w:t>
      </w:r>
      <w:r w:rsidRPr="00FB0752">
        <w:rPr>
          <w:rFonts w:ascii="Footlight MT Light" w:hAnsi="Footlight MT Light"/>
          <w:sz w:val="24"/>
          <w:szCs w:val="24"/>
          <w:lang w:val="nl-NL"/>
          <w:rPrChange w:id="2504" w:author="Wisnu Wijoyo" w:date="2012-10-22T10:39:00Z">
            <w:rPr>
              <w:rFonts w:ascii="Footlight MT Light" w:hAnsi="Footlight MT Light"/>
              <w:color w:val="0000FF"/>
              <w:u w:val="single"/>
            </w:rPr>
          </w:rPrChange>
        </w:rPr>
        <w:t>___</w:t>
      </w:r>
      <w:r w:rsidRPr="00FB0752">
        <w:rPr>
          <w:rFonts w:ascii="Footlight MT Light" w:hAnsi="Footlight MT Light"/>
          <w:sz w:val="24"/>
          <w:szCs w:val="24"/>
          <w:lang w:val="id-ID"/>
          <w:rPrChange w:id="2505" w:author="Wisnu Wijoyo" w:date="2012-10-22T10:39:00Z">
            <w:rPr>
              <w:rFonts w:ascii="Footlight MT Light" w:hAnsi="Footlight MT Light"/>
              <w:color w:val="0000FF"/>
              <w:u w:val="single"/>
              <w:lang w:val="id-ID"/>
            </w:rPr>
          </w:rPrChange>
        </w:rPr>
        <w:t>__</w:t>
      </w:r>
      <w:r w:rsidRPr="00FB0752">
        <w:rPr>
          <w:rFonts w:ascii="Footlight MT Light" w:hAnsi="Footlight MT Light"/>
          <w:sz w:val="24"/>
          <w:szCs w:val="24"/>
          <w:lang w:val="nl-NL"/>
          <w:rPrChange w:id="2506" w:author="Wisnu Wijoyo" w:date="2012-10-22T10:39:00Z">
            <w:rPr>
              <w:rFonts w:ascii="Footlight MT Light" w:hAnsi="Footlight MT Light"/>
              <w:color w:val="0000FF"/>
              <w:u w:val="single"/>
            </w:rPr>
          </w:rPrChange>
        </w:rPr>
        <w:t>_</w:t>
      </w:r>
    </w:p>
    <w:p w14:paraId="3C0B9EB7" w14:textId="77777777" w:rsidR="00850E63" w:rsidRPr="00FB0752" w:rsidRDefault="00850E63" w:rsidP="00850E63">
      <w:pPr>
        <w:pStyle w:val="ListParagraph"/>
        <w:ind w:left="3600" w:firstLine="720"/>
        <w:rPr>
          <w:rFonts w:ascii="Footlight MT Light" w:hAnsi="Footlight MT Light"/>
          <w:lang w:val="nl-NL"/>
          <w:rPrChange w:id="2507" w:author="Wisnu Wijoyo" w:date="2012-10-22T10:39:00Z">
            <w:rPr>
              <w:rFonts w:ascii="Footlight MT Light" w:hAnsi="Footlight MT Light"/>
            </w:rPr>
          </w:rPrChange>
        </w:rPr>
      </w:pPr>
      <w:r w:rsidRPr="00FB0752">
        <w:rPr>
          <w:rFonts w:ascii="Footlight MT Light" w:hAnsi="Footlight MT Light"/>
          <w:sz w:val="24"/>
          <w:szCs w:val="24"/>
          <w:lang w:val="nl-NL"/>
          <w:rPrChange w:id="2508" w:author="Wisnu Wijoyo" w:date="2012-10-22T10:39:00Z">
            <w:rPr>
              <w:rFonts w:ascii="Footlight MT Light" w:hAnsi="Footlight MT Light"/>
              <w:color w:val="0000FF"/>
              <w:u w:val="single"/>
            </w:rPr>
          </w:rPrChange>
        </w:rPr>
        <w:t>pada tanggal _</w:t>
      </w:r>
      <w:r w:rsidRPr="00FB0752">
        <w:rPr>
          <w:rFonts w:ascii="Footlight MT Light" w:hAnsi="Footlight MT Light"/>
          <w:sz w:val="24"/>
          <w:szCs w:val="24"/>
          <w:lang w:val="id-ID"/>
          <w:rPrChange w:id="2509" w:author="Wisnu Wijoyo" w:date="2012-10-22T10:39:00Z">
            <w:rPr>
              <w:rFonts w:ascii="Footlight MT Light" w:hAnsi="Footlight MT Light"/>
              <w:color w:val="0000FF"/>
              <w:u w:val="single"/>
              <w:lang w:val="id-ID"/>
            </w:rPr>
          </w:rPrChange>
        </w:rPr>
        <w:t>______</w:t>
      </w:r>
      <w:r w:rsidRPr="00FB0752">
        <w:rPr>
          <w:rFonts w:ascii="Footlight MT Light" w:hAnsi="Footlight MT Light"/>
          <w:sz w:val="24"/>
          <w:szCs w:val="24"/>
          <w:lang w:val="nl-NL"/>
          <w:rPrChange w:id="2510" w:author="Wisnu Wijoyo" w:date="2012-10-22T10:39:00Z">
            <w:rPr>
              <w:rFonts w:ascii="Footlight MT Light" w:hAnsi="Footlight MT Light"/>
              <w:color w:val="0000FF"/>
              <w:u w:val="single"/>
            </w:rPr>
          </w:rPrChange>
        </w:rPr>
        <w:t>________</w:t>
      </w:r>
    </w:p>
    <w:p w14:paraId="24D49398" w14:textId="77777777" w:rsidR="00850E63" w:rsidRPr="00FB0752" w:rsidRDefault="00850E63" w:rsidP="00850E63">
      <w:pPr>
        <w:pStyle w:val="ListParagraph"/>
        <w:tabs>
          <w:tab w:val="left" w:pos="4432"/>
        </w:tabs>
        <w:ind w:left="0"/>
        <w:rPr>
          <w:rFonts w:ascii="Footlight MT Light" w:hAnsi="Footlight MT Light"/>
          <w:lang w:val="nl-NL"/>
          <w:rPrChange w:id="2511" w:author="Wisnu Wijoyo" w:date="2012-10-22T10:39:00Z">
            <w:rPr>
              <w:rFonts w:ascii="Footlight MT Light" w:hAnsi="Footlight MT Light"/>
            </w:rPr>
          </w:rPrChange>
        </w:rPr>
      </w:pPr>
      <w:r w:rsidRPr="00FB0752">
        <w:rPr>
          <w:rFonts w:ascii="Footlight MT Light" w:hAnsi="Footlight MT Light"/>
          <w:sz w:val="24"/>
          <w:szCs w:val="24"/>
          <w:lang w:val="nl-NL"/>
          <w:rPrChange w:id="2512" w:author="Wisnu Wijoyo" w:date="2012-10-22T10:39:00Z">
            <w:rPr>
              <w:rFonts w:ascii="Footlight MT Light" w:hAnsi="Footlight MT Light"/>
              <w:color w:val="0000FF"/>
              <w:u w:val="single"/>
            </w:rPr>
          </w:rPrChange>
        </w:rPr>
        <w:tab/>
      </w:r>
    </w:p>
    <w:p w14:paraId="423A33DD" w14:textId="77777777" w:rsidR="00850E63" w:rsidRDefault="00850E63" w:rsidP="00850E63">
      <w:pPr>
        <w:pStyle w:val="ListParagraph"/>
        <w:ind w:left="0"/>
        <w:rPr>
          <w:rFonts w:ascii="Footlight MT Light" w:hAnsi="Footlight MT Light"/>
          <w:sz w:val="24"/>
          <w:szCs w:val="24"/>
          <w:lang w:val="nl-NL"/>
        </w:rPr>
      </w:pPr>
    </w:p>
    <w:p w14:paraId="4DE48BF0" w14:textId="77777777" w:rsidR="00850E63" w:rsidRDefault="00850E63" w:rsidP="00850E63">
      <w:pPr>
        <w:pStyle w:val="ListParagraph"/>
        <w:ind w:left="0"/>
        <w:rPr>
          <w:rFonts w:ascii="Footlight MT Light" w:hAnsi="Footlight MT Light"/>
          <w:sz w:val="24"/>
          <w:szCs w:val="24"/>
          <w:lang w:val="nl-NL"/>
        </w:rPr>
      </w:pPr>
    </w:p>
    <w:p w14:paraId="53D94A2E" w14:textId="77777777" w:rsidR="00850E63" w:rsidRDefault="00850E63" w:rsidP="00850E63">
      <w:pPr>
        <w:pStyle w:val="ListParagraph"/>
        <w:ind w:left="0"/>
        <w:rPr>
          <w:rFonts w:ascii="Footlight MT Light" w:hAnsi="Footlight MT Light"/>
          <w:sz w:val="24"/>
          <w:szCs w:val="24"/>
          <w:lang w:val="nl-NL"/>
        </w:rPr>
      </w:pPr>
    </w:p>
    <w:p w14:paraId="0A2F0224" w14:textId="77777777" w:rsidR="00850E63" w:rsidRPr="00FB0752" w:rsidRDefault="00850E63" w:rsidP="00850E63">
      <w:pPr>
        <w:pStyle w:val="ListParagraph"/>
        <w:ind w:left="0"/>
        <w:rPr>
          <w:rFonts w:ascii="Footlight MT Light" w:hAnsi="Footlight MT Light"/>
          <w:b/>
          <w:lang w:val="nl-NL"/>
          <w:rPrChange w:id="2513" w:author="Wisnu Wijoyo" w:date="2012-10-22T10:39:00Z">
            <w:rPr>
              <w:rFonts w:ascii="Footlight MT Light" w:hAnsi="Footlight MT Light"/>
              <w:b/>
            </w:rPr>
          </w:rPrChange>
        </w:rPr>
      </w:pPr>
      <w:r w:rsidRPr="00FB0752">
        <w:rPr>
          <w:rFonts w:ascii="Footlight MT Light" w:hAnsi="Footlight MT Light"/>
          <w:sz w:val="24"/>
          <w:szCs w:val="24"/>
          <w:lang w:val="nl-NL"/>
          <w:rPrChange w:id="2514" w:author="Wisnu Wijoyo" w:date="2012-10-22T10:39:00Z">
            <w:rPr>
              <w:rFonts w:ascii="Footlight MT Light" w:hAnsi="Footlight MT Light"/>
              <w:color w:val="0000FF"/>
              <w:u w:val="single"/>
            </w:rPr>
          </w:rPrChange>
        </w:rPr>
        <w:tab/>
      </w:r>
      <w:r w:rsidRPr="00FB0752">
        <w:rPr>
          <w:rFonts w:ascii="Footlight MT Light" w:hAnsi="Footlight MT Light"/>
          <w:sz w:val="24"/>
          <w:szCs w:val="24"/>
          <w:lang w:val="nl-NL"/>
          <w:rPrChange w:id="2515" w:author="Wisnu Wijoyo" w:date="2012-10-22T10:39:00Z">
            <w:rPr>
              <w:rFonts w:ascii="Footlight MT Light" w:hAnsi="Footlight MT Light"/>
              <w:color w:val="0000FF"/>
              <w:u w:val="single"/>
            </w:rPr>
          </w:rPrChange>
        </w:rPr>
        <w:tab/>
      </w:r>
      <w:r w:rsidRPr="00FB0752">
        <w:rPr>
          <w:rFonts w:ascii="Footlight MT Light" w:hAnsi="Footlight MT Light"/>
          <w:b/>
          <w:sz w:val="24"/>
          <w:szCs w:val="24"/>
          <w:lang w:val="nl-NL"/>
          <w:rPrChange w:id="2516" w:author="Wisnu Wijoyo" w:date="2012-10-22T10:39:00Z">
            <w:rPr>
              <w:rFonts w:ascii="Footlight MT Light" w:hAnsi="Footlight MT Light"/>
              <w:b/>
              <w:color w:val="0000FF"/>
              <w:u w:val="single"/>
            </w:rPr>
          </w:rPrChange>
        </w:rPr>
        <w:t>TERJAMIN</w:t>
      </w:r>
      <w:r w:rsidRPr="00FB0752">
        <w:rPr>
          <w:rFonts w:ascii="Footlight MT Light" w:hAnsi="Footlight MT Light"/>
          <w:b/>
          <w:sz w:val="24"/>
          <w:szCs w:val="24"/>
          <w:lang w:val="nl-NL"/>
          <w:rPrChange w:id="2517"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518"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519"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520" w:author="Wisnu Wijoyo" w:date="2012-10-22T10:39:00Z">
            <w:rPr>
              <w:rFonts w:ascii="Footlight MT Light" w:hAnsi="Footlight MT Light"/>
              <w:b/>
              <w:color w:val="0000FF"/>
              <w:u w:val="single"/>
            </w:rPr>
          </w:rPrChange>
        </w:rPr>
        <w:tab/>
      </w:r>
      <w:r w:rsidRPr="00FB0752">
        <w:rPr>
          <w:rFonts w:ascii="Footlight MT Light" w:hAnsi="Footlight MT Light"/>
          <w:b/>
          <w:sz w:val="24"/>
          <w:szCs w:val="24"/>
          <w:lang w:val="nl-NL"/>
          <w:rPrChange w:id="2521" w:author="Wisnu Wijoyo" w:date="2012-10-22T10:39:00Z">
            <w:rPr>
              <w:rFonts w:ascii="Footlight MT Light" w:hAnsi="Footlight MT Light"/>
              <w:b/>
              <w:color w:val="0000FF"/>
              <w:u w:val="single"/>
            </w:rPr>
          </w:rPrChange>
        </w:rPr>
        <w:tab/>
        <w:t>PENJAMIN</w:t>
      </w:r>
    </w:p>
    <w:p w14:paraId="4871E356" w14:textId="77777777" w:rsidR="00850E63" w:rsidRDefault="00850E63" w:rsidP="00850E63">
      <w:pPr>
        <w:pStyle w:val="ListParagraph"/>
        <w:ind w:left="0"/>
        <w:rPr>
          <w:rFonts w:ascii="Footlight MT Light" w:hAnsi="Footlight MT Light"/>
          <w:b/>
          <w:lang w:val="id-ID"/>
        </w:rPr>
      </w:pPr>
    </w:p>
    <w:p w14:paraId="2C43DB20" w14:textId="77777777" w:rsidR="00850E63" w:rsidRPr="00FB0752" w:rsidRDefault="00850E63" w:rsidP="00850E63">
      <w:pPr>
        <w:pStyle w:val="ListParagraph"/>
        <w:ind w:left="0"/>
        <w:rPr>
          <w:rFonts w:ascii="Footlight MT Light" w:hAnsi="Footlight MT Light"/>
          <w:b/>
          <w:lang w:val="id-ID"/>
        </w:rPr>
      </w:pPr>
    </w:p>
    <w:p w14:paraId="542B464A" w14:textId="77777777" w:rsidR="00850E63" w:rsidRPr="00FB0752" w:rsidRDefault="00850E63" w:rsidP="00850E63">
      <w:pPr>
        <w:pStyle w:val="ListParagraph"/>
        <w:ind w:left="0"/>
        <w:rPr>
          <w:rFonts w:ascii="Footlight MT Light" w:hAnsi="Footlight MT Light"/>
          <w:lang w:val="id-ID"/>
        </w:rPr>
      </w:pPr>
      <w:r w:rsidRPr="00FB0752">
        <w:rPr>
          <w:rFonts w:ascii="Footlight MT Light" w:hAnsi="Footlight MT Light"/>
          <w:b/>
          <w:sz w:val="24"/>
          <w:szCs w:val="24"/>
          <w:lang w:val="id-ID"/>
          <w:rPrChange w:id="2522"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523"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524"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525"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526" w:author="Wisnu Wijoyo" w:date="2012-10-22T10:39:00Z">
            <w:rPr>
              <w:rFonts w:ascii="Footlight MT Light" w:hAnsi="Footlight MT Light"/>
              <w:b/>
              <w:color w:val="0000FF"/>
              <w:u w:val="single"/>
              <w:lang w:val="id-ID"/>
            </w:rPr>
          </w:rPrChange>
        </w:rPr>
        <w:tab/>
      </w:r>
      <w:r w:rsidRPr="00FB0752">
        <w:rPr>
          <w:rFonts w:ascii="Footlight MT Light" w:hAnsi="Footlight MT Light"/>
          <w:b/>
          <w:sz w:val="24"/>
          <w:szCs w:val="24"/>
          <w:lang w:val="id-ID"/>
          <w:rPrChange w:id="2527" w:author="Wisnu Wijoyo" w:date="2012-10-22T10:39:00Z">
            <w:rPr>
              <w:rFonts w:ascii="Footlight MT Light" w:hAnsi="Footlight MT Light"/>
              <w:b/>
              <w:color w:val="0000FF"/>
              <w:u w:val="single"/>
              <w:lang w:val="id-ID"/>
            </w:rPr>
          </w:rPrChange>
        </w:rPr>
        <w:tab/>
      </w:r>
      <w:r w:rsidRPr="00FB0752">
        <w:rPr>
          <w:rFonts w:ascii="Footlight MT Light" w:hAnsi="Footlight MT Light"/>
          <w:sz w:val="24"/>
          <w:szCs w:val="24"/>
          <w:lang w:val="id-ID"/>
          <w:rPrChange w:id="2528" w:author="Wisnu Wijoyo" w:date="2012-10-22T10:39:00Z">
            <w:rPr>
              <w:rFonts w:ascii="Footlight MT Light" w:hAnsi="Footlight MT Light"/>
              <w:color w:val="0000FF"/>
              <w:u w:val="single"/>
              <w:lang w:val="id-ID"/>
            </w:rPr>
          </w:rPrChange>
        </w:rPr>
        <w:t>Materai Rp.6000,00</w:t>
      </w:r>
    </w:p>
    <w:p w14:paraId="1B345BE1" w14:textId="77777777" w:rsidR="00850E63" w:rsidRPr="00FB0752" w:rsidRDefault="00850E63" w:rsidP="00850E63">
      <w:pPr>
        <w:pStyle w:val="ListParagraph"/>
        <w:ind w:left="0"/>
        <w:rPr>
          <w:rFonts w:ascii="Footlight MT Light" w:hAnsi="Footlight MT Light"/>
          <w:b/>
          <w:lang w:val="id-ID"/>
        </w:rPr>
      </w:pPr>
    </w:p>
    <w:p w14:paraId="6E056EFF" w14:textId="2B4FD6A2" w:rsidR="00563E7E" w:rsidRDefault="00850E63" w:rsidP="00850E63">
      <w:pPr>
        <w:pStyle w:val="ListParagraph"/>
        <w:ind w:left="0"/>
        <w:rPr>
          <w:rFonts w:ascii="Footlight MT Light" w:hAnsi="Footlight MT Light"/>
          <w:b/>
          <w:sz w:val="24"/>
          <w:szCs w:val="24"/>
          <w:lang w:val="nl-NL"/>
        </w:rPr>
      </w:pPr>
      <w:r>
        <w:rPr>
          <w:rFonts w:ascii="Footlight MT Light" w:hAnsi="Footlight MT Light"/>
          <w:b/>
          <w:sz w:val="24"/>
          <w:szCs w:val="24"/>
          <w:lang w:val="nl-NL"/>
        </w:rPr>
        <w:tab/>
        <w:t xml:space="preserve">_____________________  </w:t>
      </w:r>
      <w:r>
        <w:rPr>
          <w:rFonts w:ascii="Footlight MT Light" w:hAnsi="Footlight MT Light"/>
          <w:b/>
          <w:sz w:val="24"/>
          <w:szCs w:val="24"/>
          <w:lang w:val="nl-NL"/>
        </w:rPr>
        <w:tab/>
      </w:r>
      <w:r>
        <w:rPr>
          <w:rFonts w:ascii="Footlight MT Light" w:hAnsi="Footlight MT Light"/>
          <w:b/>
          <w:sz w:val="24"/>
          <w:szCs w:val="24"/>
          <w:lang w:val="nl-NL"/>
        </w:rPr>
        <w:tab/>
      </w:r>
      <w:r w:rsidRPr="00FB0752">
        <w:rPr>
          <w:rFonts w:ascii="Footlight MT Light" w:hAnsi="Footlight MT Light"/>
          <w:b/>
          <w:sz w:val="24"/>
          <w:szCs w:val="24"/>
          <w:lang w:val="nl-NL"/>
          <w:rPrChange w:id="2529" w:author="Wisnu Wijoyo" w:date="2012-10-22T10:39:00Z">
            <w:rPr>
              <w:rFonts w:ascii="Footlight MT Light" w:hAnsi="Footlight MT Light"/>
              <w:b/>
              <w:color w:val="0000FF"/>
              <w:u w:val="single"/>
            </w:rPr>
          </w:rPrChange>
        </w:rPr>
        <w:t>___________</w:t>
      </w:r>
      <w:r w:rsidRPr="00FB0752">
        <w:rPr>
          <w:rFonts w:ascii="Footlight MT Light" w:hAnsi="Footlight MT Light"/>
          <w:b/>
          <w:sz w:val="24"/>
          <w:szCs w:val="24"/>
          <w:lang w:val="id-ID"/>
          <w:rPrChange w:id="2530" w:author="Wisnu Wijoyo" w:date="2012-10-22T10:39:00Z">
            <w:rPr>
              <w:rFonts w:ascii="Footlight MT Light" w:hAnsi="Footlight MT Light"/>
              <w:b/>
              <w:color w:val="0000FF"/>
              <w:u w:val="single"/>
              <w:lang w:val="id-ID"/>
            </w:rPr>
          </w:rPrChange>
        </w:rPr>
        <w:t>_</w:t>
      </w:r>
      <w:r w:rsidRPr="00FB0752">
        <w:rPr>
          <w:rFonts w:ascii="Footlight MT Light" w:hAnsi="Footlight MT Light"/>
          <w:b/>
          <w:sz w:val="24"/>
          <w:szCs w:val="24"/>
          <w:lang w:val="nl-NL"/>
          <w:rPrChange w:id="2531" w:author="Wisnu Wijoyo" w:date="2012-10-22T10:39:00Z">
            <w:rPr>
              <w:rFonts w:ascii="Footlight MT Light" w:hAnsi="Footlight MT Light"/>
              <w:b/>
              <w:color w:val="0000FF"/>
              <w:u w:val="single"/>
            </w:rPr>
          </w:rPrChange>
        </w:rPr>
        <w:t>______</w:t>
      </w:r>
      <w:r w:rsidRPr="00FB0752">
        <w:rPr>
          <w:rFonts w:ascii="Footlight MT Light" w:hAnsi="Footlight MT Light"/>
          <w:b/>
          <w:sz w:val="24"/>
          <w:szCs w:val="24"/>
          <w:lang w:val="nl-NL"/>
          <w:rPrChange w:id="2532" w:author="Wisnu Wijoyo" w:date="2012-10-22T10:39:00Z">
            <w:rPr>
              <w:rFonts w:ascii="Footlight MT Light" w:hAnsi="Footlight MT Light"/>
              <w:b/>
              <w:color w:val="0000FF"/>
              <w:u w:val="single"/>
            </w:rPr>
          </w:rPrChange>
        </w:rPr>
        <w:tab/>
      </w:r>
    </w:p>
    <w:p w14:paraId="30E9CCC9" w14:textId="2D2849A2" w:rsidR="00850E63" w:rsidRPr="00563E7E" w:rsidRDefault="00850E63" w:rsidP="00850E63">
      <w:pPr>
        <w:pStyle w:val="ListParagraph"/>
        <w:ind w:left="0"/>
        <w:rPr>
          <w:rFonts w:ascii="Footlight MT Light" w:hAnsi="Footlight MT Light"/>
          <w:i/>
          <w:sz w:val="23"/>
          <w:szCs w:val="23"/>
          <w:lang w:val="id-ID"/>
        </w:rPr>
      </w:pPr>
      <w:r w:rsidRPr="00850E63">
        <w:rPr>
          <w:rFonts w:ascii="Footlight MT Light" w:hAnsi="Footlight MT Light"/>
          <w:sz w:val="24"/>
          <w:szCs w:val="24"/>
          <w:lang w:val="nl-NL"/>
        </w:rPr>
        <w:t xml:space="preserve">              </w:t>
      </w:r>
      <w:r>
        <w:rPr>
          <w:rFonts w:ascii="Footlight MT Light" w:hAnsi="Footlight MT Light"/>
          <w:sz w:val="24"/>
          <w:szCs w:val="24"/>
          <w:lang w:val="nl-NL"/>
        </w:rPr>
        <w:t xml:space="preserve">     </w:t>
      </w:r>
      <w:r w:rsidRPr="00850E63">
        <w:rPr>
          <w:rFonts w:ascii="Footlight MT Light" w:hAnsi="Footlight MT Light"/>
          <w:sz w:val="24"/>
          <w:szCs w:val="24"/>
          <w:lang w:val="nl-NL"/>
        </w:rPr>
        <w:t>(Nama &amp; Jabatan</w:t>
      </w:r>
      <w:r>
        <w:rPr>
          <w:rFonts w:ascii="Footlight MT Light" w:hAnsi="Footlight MT Light"/>
          <w:b/>
          <w:sz w:val="24"/>
          <w:szCs w:val="24"/>
          <w:lang w:val="nl-NL"/>
        </w:rPr>
        <w:t>)</w:t>
      </w:r>
      <w:r>
        <w:rPr>
          <w:rFonts w:ascii="Footlight MT Light" w:hAnsi="Footlight MT Light"/>
          <w:b/>
          <w:sz w:val="24"/>
          <w:szCs w:val="24"/>
          <w:lang w:val="nl-NL"/>
        </w:rPr>
        <w:tab/>
      </w:r>
      <w:r>
        <w:rPr>
          <w:rFonts w:ascii="Footlight MT Light" w:hAnsi="Footlight MT Light"/>
          <w:b/>
          <w:sz w:val="24"/>
          <w:szCs w:val="24"/>
          <w:lang w:val="nl-NL"/>
        </w:rPr>
        <w:tab/>
      </w:r>
      <w:r>
        <w:rPr>
          <w:rFonts w:ascii="Footlight MT Light" w:hAnsi="Footlight MT Light"/>
          <w:b/>
          <w:sz w:val="24"/>
          <w:szCs w:val="24"/>
          <w:lang w:val="nl-NL"/>
        </w:rPr>
        <w:tab/>
      </w:r>
      <w:r w:rsidR="00B84A19">
        <w:rPr>
          <w:rFonts w:ascii="Footlight MT Light" w:hAnsi="Footlight MT Light"/>
          <w:b/>
          <w:sz w:val="24"/>
          <w:szCs w:val="24"/>
          <w:lang w:val="nl-NL"/>
        </w:rPr>
        <w:t xml:space="preserve">     </w:t>
      </w:r>
      <w:r w:rsidRPr="00850E63">
        <w:rPr>
          <w:rFonts w:ascii="Footlight MT Light" w:hAnsi="Footlight MT Light"/>
          <w:sz w:val="24"/>
          <w:szCs w:val="24"/>
          <w:lang w:val="nl-NL"/>
        </w:rPr>
        <w:t>(Nama &amp; Jabatan</w:t>
      </w:r>
      <w:r>
        <w:rPr>
          <w:rFonts w:ascii="Footlight MT Light" w:hAnsi="Footlight MT Light"/>
          <w:b/>
          <w:sz w:val="24"/>
          <w:szCs w:val="24"/>
          <w:lang w:val="nl-NL"/>
        </w:rPr>
        <w:t>)</w:t>
      </w:r>
    </w:p>
    <w:sectPr w:rsidR="00850E63" w:rsidRPr="00563E7E" w:rsidSect="003A16A3">
      <w:headerReference w:type="default" r:id="rId30"/>
      <w:pgSz w:w="11907" w:h="16840" w:code="9"/>
      <w:pgMar w:top="2268" w:right="1701" w:bottom="1701" w:left="2268" w:header="737" w:footer="567" w:gutter="0"/>
      <w:pgNumType w:fmt="lowerRoman" w:start="1"/>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254B93" w14:textId="77777777" w:rsidR="00CF69B0" w:rsidRDefault="00CF69B0">
      <w:r>
        <w:separator/>
      </w:r>
    </w:p>
    <w:p w14:paraId="76D1002B" w14:textId="77777777" w:rsidR="00CF69B0" w:rsidRDefault="00CF69B0"/>
  </w:endnote>
  <w:endnote w:type="continuationSeparator" w:id="0">
    <w:p w14:paraId="6B5D9A7F" w14:textId="77777777" w:rsidR="00CF69B0" w:rsidRDefault="00CF69B0">
      <w:r>
        <w:continuationSeparator/>
      </w:r>
    </w:p>
    <w:p w14:paraId="00FCF5C6" w14:textId="77777777" w:rsidR="00CF69B0" w:rsidRDefault="00CF69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ootlight MT Light">
    <w:panose1 w:val="0204060206030A0203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Verdan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sto MT">
    <w:panose1 w:val="0204060305050503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6EDA99" w14:textId="77777777" w:rsidR="00CF69B0" w:rsidRPr="00640F48" w:rsidRDefault="00CF69B0" w:rsidP="00BD39C6">
    <w:pPr>
      <w:pStyle w:val="Footer"/>
      <w:jc w:val="center"/>
      <w:rPr>
        <w:rFonts w:ascii="Footlight MT Light" w:hAnsi="Footlight MT Light"/>
        <w:sz w:val="18"/>
        <w:szCs w:val="18"/>
        <w:lang w:val="id-ID"/>
      </w:rPr>
    </w:pPr>
    <w:r w:rsidRPr="00E46F66">
      <w:rPr>
        <w:rFonts w:ascii="Footlight MT Light" w:hAnsi="Footlight MT Light"/>
        <w:sz w:val="18"/>
        <w:szCs w:val="18"/>
        <w:lang w:val="nl-NL"/>
      </w:rPr>
      <w:t xml:space="preserve"> Dokumen Pengadaan</w:t>
    </w:r>
    <w:r>
      <w:rPr>
        <w:rFonts w:ascii="Footlight MT Light" w:hAnsi="Footlight MT Light"/>
        <w:sz w:val="18"/>
        <w:szCs w:val="18"/>
        <w:lang w:val="id-ID"/>
      </w:rPr>
      <w:t xml:space="preserve"> Secara Elektronik</w:t>
    </w:r>
  </w:p>
  <w:p w14:paraId="7BC4DA35" w14:textId="063E0126" w:rsidR="00CF69B0" w:rsidRPr="00E46F66" w:rsidRDefault="00CF69B0" w:rsidP="00BD39C6">
    <w:pPr>
      <w:pStyle w:val="Footer"/>
      <w:jc w:val="center"/>
      <w:rPr>
        <w:rFonts w:ascii="Footlight MT Light" w:hAnsi="Footlight MT Light"/>
        <w:sz w:val="18"/>
        <w:szCs w:val="18"/>
        <w:lang w:val="nl-NL"/>
      </w:rPr>
    </w:pPr>
    <w:r>
      <w:rPr>
        <w:rFonts w:ascii="Footlight MT Light" w:hAnsi="Footlight MT Light"/>
        <w:sz w:val="18"/>
        <w:szCs w:val="18"/>
        <w:lang w:val="nl-NL"/>
      </w:rPr>
      <w:t>Pekerjaan Konstruksi</w:t>
    </w:r>
  </w:p>
  <w:p w14:paraId="49F40DC8" w14:textId="0F082430" w:rsidR="00CF69B0" w:rsidRDefault="00CF69B0" w:rsidP="00BD39C6">
    <w:pPr>
      <w:pStyle w:val="Footer"/>
      <w:jc w:val="center"/>
      <w:rPr>
        <w:rFonts w:ascii="Footlight MT Light" w:hAnsi="Footlight MT Light"/>
        <w:sz w:val="18"/>
        <w:szCs w:val="18"/>
        <w:lang w:val="nl-NL"/>
      </w:rPr>
    </w:pPr>
    <w:r w:rsidRPr="00E46F66">
      <w:rPr>
        <w:rFonts w:ascii="Footlight MT Light" w:hAnsi="Footlight MT Light"/>
        <w:sz w:val="18"/>
        <w:szCs w:val="18"/>
        <w:lang w:val="nl-NL"/>
      </w:rPr>
      <w:t>(</w:t>
    </w:r>
    <w:r>
      <w:rPr>
        <w:rFonts w:ascii="Footlight MT Light" w:hAnsi="Footlight MT Light"/>
        <w:sz w:val="18"/>
        <w:szCs w:val="18"/>
        <w:lang w:val="nl-NL"/>
      </w:rPr>
      <w:t>Pemilihan langsung, p</w:t>
    </w:r>
    <w:r w:rsidRPr="00E46F66">
      <w:rPr>
        <w:rFonts w:ascii="Footlight MT Light" w:hAnsi="Footlight MT Light"/>
        <w:sz w:val="18"/>
        <w:szCs w:val="18"/>
        <w:lang w:val="nl-NL"/>
      </w:rPr>
      <w:t>ascakualifikasi</w:t>
    </w:r>
    <w:r>
      <w:rPr>
        <w:rFonts w:ascii="Footlight MT Light" w:hAnsi="Footlight MT Light"/>
        <w:sz w:val="18"/>
        <w:szCs w:val="18"/>
        <w:lang w:val="nl-NL"/>
      </w:rPr>
      <w:t>, satu sampul, sistem gugur, kontrak lumpsum/harga satuan/gab.lumpsum &amp; harga satuan</w:t>
    </w:r>
    <w:r w:rsidRPr="00E46F66">
      <w:rPr>
        <w:rFonts w:ascii="Footlight MT Light" w:hAnsi="Footlight MT Light"/>
        <w:sz w:val="18"/>
        <w:szCs w:val="18"/>
        <w:lang w:val="nl-NL"/>
      </w:rPr>
      <w:t>)</w:t>
    </w:r>
  </w:p>
  <w:p w14:paraId="7F5CF175" w14:textId="2BA81BDA" w:rsidR="00CF69B0" w:rsidRPr="006106DD" w:rsidRDefault="00CF69B0" w:rsidP="00BD39C6">
    <w:pPr>
      <w:pStyle w:val="Footer"/>
      <w:jc w:val="center"/>
      <w:rPr>
        <w:rFonts w:ascii="Footlight MT Light" w:hAnsi="Footlight MT Light"/>
        <w:color w:val="D9D9D9" w:themeColor="background1" w:themeShade="D9"/>
        <w:sz w:val="16"/>
        <w:szCs w:val="16"/>
        <w:lang w:val="nl-NL"/>
      </w:rPr>
    </w:pPr>
    <w:r w:rsidRPr="006106DD">
      <w:rPr>
        <w:rFonts w:ascii="Footlight MT Light" w:hAnsi="Footlight MT Light"/>
        <w:color w:val="D9D9D9" w:themeColor="background1" w:themeShade="D9"/>
        <w:sz w:val="16"/>
        <w:szCs w:val="16"/>
        <w:lang w:val="nl-NL"/>
      </w:rPr>
      <w:t>dipublikasikan pada http://www.khalidmustafa.info</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ED60FD" w14:textId="77777777" w:rsidR="00CF69B0" w:rsidRPr="007B1E8D" w:rsidRDefault="00CF69B0" w:rsidP="007B1E8D">
    <w:pPr>
      <w:pStyle w:val="Footer"/>
      <w:tabs>
        <w:tab w:val="clear" w:pos="4320"/>
        <w:tab w:val="clear" w:pos="8640"/>
        <w:tab w:val="right" w:pos="9923"/>
      </w:tabs>
      <w:jc w:val="cen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6705EE" w14:textId="77777777" w:rsidR="00CF69B0" w:rsidRPr="00724001" w:rsidRDefault="00CF69B0" w:rsidP="00982AEC">
    <w:pPr>
      <w:pStyle w:val="Footer"/>
      <w:tabs>
        <w:tab w:val="clear" w:pos="4320"/>
        <w:tab w:val="clear" w:pos="8640"/>
        <w:tab w:val="right" w:pos="12900"/>
      </w:tabs>
      <w:jc w:val="center"/>
      <w:rPr>
        <w:lang w:val="id-ID"/>
      </w:rPr>
    </w:pPr>
    <w:r>
      <w:rPr>
        <w:lang w:val="id-ID"/>
      </w:rPr>
      <w:t xml:space="preserve">Standar Dokumen Pengadaan </w:t>
    </w:r>
  </w:p>
  <w:p w14:paraId="665B3D79" w14:textId="77777777" w:rsidR="00CF69B0" w:rsidRPr="00FF4AF5" w:rsidRDefault="00CF69B0" w:rsidP="00982AEC">
    <w:pPr>
      <w:pStyle w:val="Footer"/>
      <w:tabs>
        <w:tab w:val="clear" w:pos="4320"/>
        <w:tab w:val="clear" w:pos="8640"/>
        <w:tab w:val="right" w:pos="12900"/>
      </w:tabs>
      <w:jc w:val="center"/>
      <w:rPr>
        <w:lang w:val="id-ID"/>
      </w:rPr>
    </w:pPr>
    <w:r>
      <w:rPr>
        <w:lang w:val="id-ID"/>
      </w:rPr>
      <w:t>Pengadaan Barang</w:t>
    </w:r>
  </w:p>
  <w:p w14:paraId="555225C5" w14:textId="77777777" w:rsidR="00CF69B0" w:rsidRPr="00E46F66" w:rsidRDefault="00CF69B0" w:rsidP="00982AEC">
    <w:pPr>
      <w:pStyle w:val="Footer"/>
      <w:tabs>
        <w:tab w:val="clear" w:pos="4320"/>
        <w:tab w:val="clear" w:pos="8640"/>
        <w:tab w:val="right" w:pos="9923"/>
      </w:tabs>
      <w:jc w:val="center"/>
      <w:rPr>
        <w:lang w:val="nl-NL"/>
      </w:rPr>
    </w:pPr>
    <w:r w:rsidRPr="00921128">
      <w:rPr>
        <w:lang w:val="sv-SE"/>
      </w:rPr>
      <w:t>(</w:t>
    </w:r>
    <w:r>
      <w:rPr>
        <w:lang w:val="sv-SE"/>
      </w:rPr>
      <w:t xml:space="preserve">dengan </w:t>
    </w:r>
    <w:r w:rsidRPr="00921128">
      <w:rPr>
        <w:lang w:val="sv-SE"/>
      </w:rPr>
      <w:t>P</w:t>
    </w:r>
    <w:r>
      <w:rPr>
        <w:lang w:val="sv-SE"/>
      </w:rPr>
      <w:t>ra</w:t>
    </w:r>
    <w:r w:rsidRPr="00921128">
      <w:rPr>
        <w:lang w:val="sv-SE"/>
      </w:rPr>
      <w:t>kualifikasi)</w:t>
    </w:r>
  </w:p>
  <w:p w14:paraId="4B7FD619" w14:textId="77777777" w:rsidR="00CF69B0" w:rsidRPr="007740D1" w:rsidRDefault="00CF69B0" w:rsidP="001532F6">
    <w:pPr>
      <w:pStyle w:val="Footer"/>
      <w:jc w:val="center"/>
      <w:rPr>
        <w:lang w:val="sv-SE"/>
      </w:rP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08242" w14:textId="77777777" w:rsidR="00CF69B0" w:rsidRPr="00640F48" w:rsidRDefault="00CF69B0" w:rsidP="00563E7E">
    <w:pPr>
      <w:pStyle w:val="Footer"/>
      <w:jc w:val="center"/>
      <w:rPr>
        <w:rFonts w:ascii="Footlight MT Light" w:hAnsi="Footlight MT Light"/>
        <w:sz w:val="18"/>
        <w:szCs w:val="18"/>
        <w:lang w:val="id-ID"/>
      </w:rPr>
    </w:pPr>
    <w:r w:rsidRPr="00E46F66">
      <w:rPr>
        <w:rFonts w:ascii="Footlight MT Light" w:hAnsi="Footlight MT Light"/>
        <w:sz w:val="18"/>
        <w:szCs w:val="18"/>
        <w:lang w:val="nl-NL"/>
      </w:rPr>
      <w:t>Dokumen Pengadaan</w:t>
    </w:r>
    <w:r>
      <w:rPr>
        <w:rFonts w:ascii="Footlight MT Light" w:hAnsi="Footlight MT Light"/>
        <w:sz w:val="18"/>
        <w:szCs w:val="18"/>
        <w:lang w:val="id-ID"/>
      </w:rPr>
      <w:t xml:space="preserve"> Secara Elektronik</w:t>
    </w:r>
  </w:p>
  <w:p w14:paraId="4391ED53" w14:textId="19CF4483" w:rsidR="00CF69B0" w:rsidRPr="00E46F66" w:rsidRDefault="00CF69B0" w:rsidP="00563E7E">
    <w:pPr>
      <w:pStyle w:val="Footer"/>
      <w:jc w:val="center"/>
      <w:rPr>
        <w:rFonts w:ascii="Footlight MT Light" w:hAnsi="Footlight MT Light"/>
        <w:sz w:val="18"/>
        <w:szCs w:val="18"/>
        <w:lang w:val="nl-NL"/>
      </w:rPr>
    </w:pPr>
    <w:r>
      <w:rPr>
        <w:rFonts w:ascii="Footlight MT Light" w:hAnsi="Footlight MT Light"/>
        <w:sz w:val="18"/>
        <w:szCs w:val="18"/>
        <w:lang w:val="nl-NL"/>
      </w:rPr>
      <w:t>Pekerjaan Konstruksi</w:t>
    </w:r>
  </w:p>
  <w:p w14:paraId="504A70B4" w14:textId="57B2EA44" w:rsidR="00CF69B0" w:rsidRPr="00E46F66" w:rsidRDefault="00CF69B0" w:rsidP="00563E7E">
    <w:pPr>
      <w:pStyle w:val="Footer"/>
      <w:jc w:val="center"/>
      <w:rPr>
        <w:rFonts w:ascii="Footlight MT Light" w:hAnsi="Footlight MT Light"/>
        <w:sz w:val="18"/>
        <w:szCs w:val="18"/>
        <w:lang w:val="nl-NL"/>
      </w:rPr>
    </w:pPr>
    <w:r w:rsidRPr="00E46F66">
      <w:rPr>
        <w:rFonts w:ascii="Footlight MT Light" w:hAnsi="Footlight MT Light"/>
        <w:sz w:val="18"/>
        <w:szCs w:val="18"/>
        <w:lang w:val="nl-NL"/>
      </w:rPr>
      <w:t>(</w:t>
    </w:r>
    <w:r>
      <w:rPr>
        <w:rFonts w:ascii="Footlight MT Light" w:hAnsi="Footlight MT Light"/>
        <w:sz w:val="18"/>
        <w:szCs w:val="18"/>
        <w:lang w:val="nl-NL"/>
      </w:rPr>
      <w:t>Pemilihan langsung p</w:t>
    </w:r>
    <w:r w:rsidRPr="00E46F66">
      <w:rPr>
        <w:rFonts w:ascii="Footlight MT Light" w:hAnsi="Footlight MT Light"/>
        <w:sz w:val="18"/>
        <w:szCs w:val="18"/>
        <w:lang w:val="nl-NL"/>
      </w:rPr>
      <w:t>ascakualifikasi</w:t>
    </w:r>
    <w:r>
      <w:rPr>
        <w:rFonts w:ascii="Footlight MT Light" w:hAnsi="Footlight MT Light"/>
        <w:sz w:val="18"/>
        <w:szCs w:val="18"/>
        <w:lang w:val="nl-NL"/>
      </w:rPr>
      <w:t>, satu sampul, sistem gugur, kontrak lumpsum/harga satuan/gab.lumpsum &amp; harga satuan</w:t>
    </w:r>
    <w:r w:rsidRPr="00E46F66">
      <w:rPr>
        <w:rFonts w:ascii="Footlight MT Light" w:hAnsi="Footlight MT Light"/>
        <w:sz w:val="18"/>
        <w:szCs w:val="18"/>
        <w:lang w:val="nl-NL"/>
      </w:rPr>
      <w:t>)</w:t>
    </w:r>
  </w:p>
  <w:p w14:paraId="03367BD4" w14:textId="77777777" w:rsidR="00CF69B0" w:rsidRPr="00563E7E" w:rsidRDefault="00CF69B0" w:rsidP="00563E7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90BE4A" w14:textId="77777777" w:rsidR="00CF69B0" w:rsidRDefault="00CF69B0">
      <w:r>
        <w:separator/>
      </w:r>
    </w:p>
    <w:p w14:paraId="44E0F9A5" w14:textId="77777777" w:rsidR="00CF69B0" w:rsidRDefault="00CF69B0"/>
  </w:footnote>
  <w:footnote w:type="continuationSeparator" w:id="0">
    <w:p w14:paraId="7E5DFADC" w14:textId="77777777" w:rsidR="00CF69B0" w:rsidRDefault="00CF69B0">
      <w:r>
        <w:continuationSeparator/>
      </w:r>
    </w:p>
    <w:p w14:paraId="766DCD1E" w14:textId="77777777" w:rsidR="00CF69B0" w:rsidRDefault="00CF69B0"/>
  </w:footnote>
  <w:footnote w:id="1">
    <w:p w14:paraId="1975CC8F" w14:textId="77777777" w:rsidR="00CF69B0" w:rsidRPr="00452258" w:rsidRDefault="00CF69B0" w:rsidP="001F0773">
      <w:pPr>
        <w:pStyle w:val="FootnoteText"/>
        <w:ind w:left="142" w:hanging="142"/>
        <w:rPr>
          <w:lang w:val="sv-SE"/>
        </w:rPr>
      </w:pPr>
      <w:r>
        <w:rPr>
          <w:rStyle w:val="FootnoteReference"/>
        </w:rPr>
        <w:footnoteRef/>
      </w:r>
      <w:r w:rsidRPr="00452258">
        <w:rPr>
          <w:lang w:val="sv-SE"/>
        </w:rPr>
        <w:t xml:space="preserve"> Mata Pembayar</w:t>
      </w:r>
      <w:r>
        <w:rPr>
          <w:lang w:val="id-ID"/>
        </w:rPr>
        <w:t>a</w:t>
      </w:r>
      <w:r w:rsidRPr="00452258">
        <w:rPr>
          <w:lang w:val="sv-SE"/>
        </w:rPr>
        <w:t>n Umum memuat rincian komponen pekerjaan yang bersifat umum</w:t>
      </w:r>
      <w:r>
        <w:rPr>
          <w:lang w:val="sv-SE"/>
        </w:rPr>
        <w:t>.</w:t>
      </w:r>
    </w:p>
  </w:footnote>
  <w:footnote w:id="2">
    <w:p w14:paraId="573556F9" w14:textId="77777777" w:rsidR="00CF69B0" w:rsidRPr="00452258" w:rsidRDefault="00CF69B0" w:rsidP="001F0773">
      <w:pPr>
        <w:pStyle w:val="FootnoteText"/>
        <w:ind w:left="142" w:hanging="142"/>
        <w:rPr>
          <w:lang w:val="sv-SE"/>
        </w:rPr>
      </w:pPr>
      <w:r>
        <w:rPr>
          <w:rStyle w:val="FootnoteReference"/>
        </w:rPr>
        <w:footnoteRef/>
      </w:r>
      <w:r w:rsidRPr="00452258">
        <w:rPr>
          <w:lang w:val="sv-SE"/>
        </w:rPr>
        <w:t xml:space="preserve"> </w:t>
      </w:r>
      <w:r>
        <w:rPr>
          <w:lang w:val="sv-SE"/>
        </w:rPr>
        <w:t>Semua jenis harga yang tercantum dalam Daftar Kuantitas dan Harga adalah harga sebelum PPN (Pajak Pertambahan Nilai).</w:t>
      </w:r>
    </w:p>
  </w:footnote>
  <w:footnote w:id="3">
    <w:p w14:paraId="3456842C" w14:textId="77777777" w:rsidR="00CF69B0" w:rsidRPr="00452258" w:rsidRDefault="00CF69B0" w:rsidP="001F0773">
      <w:pPr>
        <w:pStyle w:val="FootnoteText"/>
        <w:tabs>
          <w:tab w:val="left" w:pos="284"/>
        </w:tabs>
        <w:ind w:left="284" w:hanging="284"/>
        <w:rPr>
          <w:lang w:val="sv-SE"/>
        </w:rPr>
      </w:pPr>
      <w:r>
        <w:rPr>
          <w:rStyle w:val="FootnoteReference"/>
        </w:rPr>
        <w:footnoteRef/>
      </w:r>
      <w:r w:rsidRPr="00452258">
        <w:rPr>
          <w:lang w:val="sv-SE"/>
        </w:rPr>
        <w:t xml:space="preserve"> </w:t>
      </w:r>
      <w:r>
        <w:rPr>
          <w:lang w:val="sv-SE"/>
        </w:rPr>
        <w:t xml:space="preserve"> Cantumkan Mata Pembayaran Pekerjaan Utama yang menjadi pokok dari paket Pekerjaan Konstruksi ini di antara bagian-bagian pekerjaan lain. </w:t>
      </w:r>
    </w:p>
  </w:footnote>
  <w:footnote w:id="4">
    <w:p w14:paraId="76194D2B" w14:textId="77777777" w:rsidR="00CF69B0" w:rsidRPr="00452258" w:rsidRDefault="00CF69B0" w:rsidP="001F0773">
      <w:pPr>
        <w:pStyle w:val="FootnoteText"/>
        <w:tabs>
          <w:tab w:val="left" w:pos="284"/>
        </w:tabs>
        <w:ind w:left="284" w:hanging="284"/>
        <w:rPr>
          <w:lang w:val="sv-SE"/>
        </w:rPr>
      </w:pPr>
      <w:r>
        <w:rPr>
          <w:rStyle w:val="FootnoteReference"/>
        </w:rPr>
        <w:footnoteRef/>
      </w:r>
      <w:r w:rsidRPr="00452258">
        <w:rPr>
          <w:lang w:val="sv-SE"/>
        </w:rPr>
        <w:t xml:space="preserve"> </w:t>
      </w:r>
      <w:r>
        <w:rPr>
          <w:lang w:val="sv-SE"/>
        </w:rPr>
        <w:t xml:space="preserve">  Semua jenis harga yang tercantum dalam Daftar Kuantitas dan Harga adalah harga sebelum PPN (Pajak Pertambahan Nilai).</w:t>
      </w:r>
    </w:p>
  </w:footnote>
  <w:footnote w:id="5">
    <w:p w14:paraId="43B26BDF" w14:textId="77777777" w:rsidR="00CF69B0" w:rsidRPr="00452258" w:rsidRDefault="00CF69B0" w:rsidP="001F0773">
      <w:pPr>
        <w:pStyle w:val="FootnoteText"/>
        <w:tabs>
          <w:tab w:val="left" w:pos="426"/>
        </w:tabs>
        <w:ind w:left="426" w:hanging="426"/>
        <w:rPr>
          <w:lang w:val="sv-SE"/>
        </w:rPr>
      </w:pPr>
      <w:r>
        <w:rPr>
          <w:rStyle w:val="FootnoteReference"/>
        </w:rPr>
        <w:footnoteRef/>
      </w:r>
      <w:r w:rsidRPr="00452258">
        <w:rPr>
          <w:lang w:val="sv-SE"/>
        </w:rPr>
        <w:t xml:space="preserve"> </w:t>
      </w:r>
      <w:r>
        <w:rPr>
          <w:lang w:val="sv-SE"/>
        </w:rPr>
        <w:t xml:space="preserve">  Cantumkan Mata Pembayaran Jenis Pekerjaan selain yang sudah diuraikan dalam Mata Pembayaran Pekerjaan Utama jika terdapat lebih dari satu jenis pekerjaan.</w:t>
      </w:r>
    </w:p>
  </w:footnote>
  <w:footnote w:id="6">
    <w:p w14:paraId="2EE13097" w14:textId="77777777" w:rsidR="00CF69B0" w:rsidRPr="00452258" w:rsidRDefault="00CF69B0" w:rsidP="001F0773">
      <w:pPr>
        <w:pStyle w:val="FootnoteText"/>
        <w:tabs>
          <w:tab w:val="left" w:pos="426"/>
        </w:tabs>
        <w:ind w:left="426" w:hanging="426"/>
        <w:rPr>
          <w:lang w:val="sv-SE"/>
        </w:rPr>
      </w:pPr>
      <w:r>
        <w:rPr>
          <w:rStyle w:val="FootnoteReference"/>
        </w:rPr>
        <w:footnoteRef/>
      </w:r>
      <w:r w:rsidRPr="00452258">
        <w:rPr>
          <w:lang w:val="sv-SE"/>
        </w:rPr>
        <w:t xml:space="preserve"> </w:t>
      </w:r>
      <w:r>
        <w:rPr>
          <w:lang w:val="sv-SE"/>
        </w:rPr>
        <w:t xml:space="preserve">   Semua jenis harga yang tercantum dalam Daftar Kuantitas dan Harga adalah harga sebelum PPN (Pajak Pertambahan Nilai).</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F137B3" w14:textId="77777777" w:rsidR="00CF69B0" w:rsidRPr="00DA0B0C" w:rsidRDefault="00CF69B0" w:rsidP="008C182C">
    <w:pPr>
      <w:pStyle w:val="Header"/>
      <w:tabs>
        <w:tab w:val="right" w:pos="7938"/>
      </w:tabs>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9045A0" w14:textId="77777777" w:rsidR="00CF69B0" w:rsidRDefault="00CF69B0">
    <w:pPr>
      <w:pStyle w:val="Header"/>
      <w:jc w:val="right"/>
    </w:pPr>
    <w:r>
      <w:fldChar w:fldCharType="begin"/>
    </w:r>
    <w:r>
      <w:instrText xml:space="preserve"> PAGE   \* MERGEFORMAT </w:instrText>
    </w:r>
    <w:r>
      <w:fldChar w:fldCharType="separate"/>
    </w:r>
    <w:r w:rsidR="00D759A3">
      <w:rPr>
        <w:noProof/>
      </w:rPr>
      <w:t>iv</w:t>
    </w:r>
    <w:r>
      <w:rPr>
        <w:noProof/>
      </w:rPr>
      <w:fldChar w:fldCharType="end"/>
    </w:r>
  </w:p>
  <w:p w14:paraId="23CBFF31" w14:textId="77777777" w:rsidR="00CF69B0" w:rsidRDefault="00CF69B0" w:rsidP="00916AFD">
    <w:pPr>
      <w:pStyle w:val="Header"/>
      <w:ind w:left="-567"/>
      <w:jc w:val="right"/>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865369" w14:textId="77777777" w:rsidR="00CF69B0" w:rsidRDefault="00CF69B0">
    <w:pPr>
      <w:pStyle w:val="Header"/>
      <w:jc w:val="right"/>
    </w:pPr>
    <w:r>
      <w:fldChar w:fldCharType="begin"/>
    </w:r>
    <w:r>
      <w:instrText xml:space="preserve"> PAGE   \* MERGEFORMAT </w:instrText>
    </w:r>
    <w:r>
      <w:fldChar w:fldCharType="separate"/>
    </w:r>
    <w:r w:rsidR="00D759A3">
      <w:rPr>
        <w:noProof/>
      </w:rPr>
      <w:t>2</w:t>
    </w:r>
    <w:r>
      <w:rPr>
        <w:noProof/>
      </w:rPr>
      <w:fldChar w:fldCharType="end"/>
    </w:r>
  </w:p>
  <w:p w14:paraId="103ABD49" w14:textId="77777777" w:rsidR="00CF69B0" w:rsidRDefault="00CF69B0" w:rsidP="00916AFD">
    <w:pPr>
      <w:pStyle w:val="Header"/>
      <w:ind w:left="-567"/>
      <w:jc w:val="right"/>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96A24C" w14:textId="77777777" w:rsidR="00CF69B0" w:rsidRDefault="00CF69B0" w:rsidP="00916AFD">
    <w:pPr>
      <w:pStyle w:val="Header"/>
      <w:ind w:left="-567"/>
      <w:jc w:val="right"/>
    </w:pPr>
    <w:r>
      <w:fldChar w:fldCharType="begin"/>
    </w:r>
    <w:r>
      <w:instrText xml:space="preserve"> PAGE   \* MERGEFORMAT </w:instrText>
    </w:r>
    <w:r>
      <w:fldChar w:fldCharType="separate"/>
    </w:r>
    <w:r w:rsidR="00D759A3">
      <w:rPr>
        <w:noProof/>
      </w:rPr>
      <w:t>65</w:t>
    </w:r>
    <w:r>
      <w:rPr>
        <w:noProof/>
      </w:rPr>
      <w:fldChar w:fldCharType="end"/>
    </w:r>
  </w:p>
  <w:p w14:paraId="2BDD0D56" w14:textId="77777777" w:rsidR="00CF69B0" w:rsidRDefault="00CF69B0">
    <w:pPr>
      <w:pStyle w:val="Header"/>
    </w:pP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314403" w14:textId="77777777" w:rsidR="00CF69B0" w:rsidRDefault="00CF69B0">
    <w:pPr>
      <w:pStyle w:val="Header"/>
    </w:pPr>
  </w:p>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A070A4" w14:textId="77777777" w:rsidR="00CF69B0" w:rsidRDefault="00CF69B0">
    <w:pPr>
      <w:pStyle w:val="Header"/>
    </w:pPr>
  </w:p>
</w:hdr>
</file>

<file path=word/header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40FDED" w14:textId="77777777" w:rsidR="00CF69B0" w:rsidRDefault="00CF69B0">
    <w:pPr>
      <w:pStyle w:val="Header"/>
    </w:pPr>
  </w:p>
</w:hdr>
</file>

<file path=word/header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D07D54" w14:textId="77777777" w:rsidR="00CF69B0" w:rsidRDefault="00CF69B0">
    <w:pPr>
      <w:pStyle w:val="Header"/>
    </w:pPr>
  </w:p>
</w:hdr>
</file>

<file path=word/header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11DDE3" w14:textId="77777777" w:rsidR="00CF69B0" w:rsidRDefault="00CF69B0">
    <w:pPr>
      <w:pStyle w:val="Header"/>
    </w:pPr>
  </w:p>
</w:hdr>
</file>

<file path=word/header1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F08155" w14:textId="77777777" w:rsidR="00CF69B0" w:rsidRDefault="00CF69B0">
    <w:pPr>
      <w:pStyle w:val="Header"/>
    </w:pPr>
  </w:p>
</w:hdr>
</file>

<file path=word/header1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32ABEB" w14:textId="77777777" w:rsidR="00CF69B0" w:rsidRDefault="00CF69B0">
    <w:pPr>
      <w:pStyle w:val="Header"/>
    </w:pPr>
  </w:p>
</w:hdr>
</file>

<file path=word/header1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E13937" w14:textId="77777777" w:rsidR="00CF69B0" w:rsidRDefault="00CF69B0">
    <w:pPr>
      <w:pStyle w:val="Header"/>
    </w:pPr>
  </w:p>
</w:hdr>
</file>

<file path=word/header1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9EC13D" w14:textId="77777777" w:rsidR="00CF69B0" w:rsidRDefault="00CF69B0">
    <w:pPr>
      <w:pStyle w:val="Header"/>
      <w:jc w:val="right"/>
    </w:pPr>
    <w:r>
      <w:fldChar w:fldCharType="begin"/>
    </w:r>
    <w:r>
      <w:instrText xml:space="preserve"> PAGE   \* MERGEFORMAT </w:instrText>
    </w:r>
    <w:r>
      <w:fldChar w:fldCharType="separate"/>
    </w:r>
    <w:r>
      <w:rPr>
        <w:noProof/>
      </w:rPr>
      <w:t>xvi</w:t>
    </w:r>
    <w:r>
      <w:rPr>
        <w:noProof/>
      </w:rPr>
      <w:fldChar w:fldCharType="end"/>
    </w:r>
  </w:p>
  <w:p w14:paraId="5867FBFA" w14:textId="77777777" w:rsidR="00CF69B0" w:rsidRDefault="00CF69B0" w:rsidP="00916AFD">
    <w:pPr>
      <w:pStyle w:val="Header"/>
      <w:ind w:left="-567"/>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3776AE"/>
    <w:multiLevelType w:val="hybridMultilevel"/>
    <w:tmpl w:val="92042F04"/>
    <w:lvl w:ilvl="0" w:tplc="34E45606">
      <w:start w:val="1"/>
      <w:numFmt w:val="decimal"/>
      <w:lvlText w:val="%1."/>
      <w:lvlJc w:val="left"/>
      <w:pPr>
        <w:ind w:left="893" w:hanging="360"/>
      </w:pPr>
      <w:rPr>
        <w:rFonts w:ascii="Footlight MT Light" w:hAnsi="Footlight MT Light" w:cs="Arial" w:hint="default"/>
        <w:b w:val="0"/>
        <w:bCs w:val="0"/>
        <w:i w:val="0"/>
        <w:iCs w:val="0"/>
        <w:color w:val="auto"/>
        <w:sz w:val="24"/>
        <w:szCs w:val="24"/>
      </w:rPr>
    </w:lvl>
    <w:lvl w:ilvl="1" w:tplc="04210019" w:tentative="1">
      <w:start w:val="1"/>
      <w:numFmt w:val="lowerLetter"/>
      <w:lvlText w:val="%2."/>
      <w:lvlJc w:val="left"/>
      <w:pPr>
        <w:ind w:left="1613" w:hanging="360"/>
      </w:pPr>
    </w:lvl>
    <w:lvl w:ilvl="2" w:tplc="0421001B" w:tentative="1">
      <w:start w:val="1"/>
      <w:numFmt w:val="lowerRoman"/>
      <w:lvlText w:val="%3."/>
      <w:lvlJc w:val="right"/>
      <w:pPr>
        <w:ind w:left="2333" w:hanging="180"/>
      </w:pPr>
    </w:lvl>
    <w:lvl w:ilvl="3" w:tplc="0421000F" w:tentative="1">
      <w:start w:val="1"/>
      <w:numFmt w:val="decimal"/>
      <w:lvlText w:val="%4."/>
      <w:lvlJc w:val="left"/>
      <w:pPr>
        <w:ind w:left="3053" w:hanging="360"/>
      </w:pPr>
    </w:lvl>
    <w:lvl w:ilvl="4" w:tplc="04210019" w:tentative="1">
      <w:start w:val="1"/>
      <w:numFmt w:val="lowerLetter"/>
      <w:lvlText w:val="%5."/>
      <w:lvlJc w:val="left"/>
      <w:pPr>
        <w:ind w:left="3773" w:hanging="360"/>
      </w:pPr>
    </w:lvl>
    <w:lvl w:ilvl="5" w:tplc="0421001B" w:tentative="1">
      <w:start w:val="1"/>
      <w:numFmt w:val="lowerRoman"/>
      <w:lvlText w:val="%6."/>
      <w:lvlJc w:val="right"/>
      <w:pPr>
        <w:ind w:left="4493" w:hanging="180"/>
      </w:pPr>
    </w:lvl>
    <w:lvl w:ilvl="6" w:tplc="0421000F" w:tentative="1">
      <w:start w:val="1"/>
      <w:numFmt w:val="decimal"/>
      <w:lvlText w:val="%7."/>
      <w:lvlJc w:val="left"/>
      <w:pPr>
        <w:ind w:left="5213" w:hanging="360"/>
      </w:pPr>
    </w:lvl>
    <w:lvl w:ilvl="7" w:tplc="04210019" w:tentative="1">
      <w:start w:val="1"/>
      <w:numFmt w:val="lowerLetter"/>
      <w:lvlText w:val="%8."/>
      <w:lvlJc w:val="left"/>
      <w:pPr>
        <w:ind w:left="5933" w:hanging="360"/>
      </w:pPr>
    </w:lvl>
    <w:lvl w:ilvl="8" w:tplc="0421001B" w:tentative="1">
      <w:start w:val="1"/>
      <w:numFmt w:val="lowerRoman"/>
      <w:lvlText w:val="%9."/>
      <w:lvlJc w:val="right"/>
      <w:pPr>
        <w:ind w:left="6653" w:hanging="180"/>
      </w:pPr>
    </w:lvl>
  </w:abstractNum>
  <w:abstractNum w:abstractNumId="2">
    <w:nsid w:val="011A7296"/>
    <w:multiLevelType w:val="hybridMultilevel"/>
    <w:tmpl w:val="F33E29EE"/>
    <w:lvl w:ilvl="0" w:tplc="B42EF6D4">
      <w:start w:val="1"/>
      <w:numFmt w:val="decimal"/>
      <w:lvlText w:val="17.%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C64683"/>
    <w:multiLevelType w:val="hybridMultilevel"/>
    <w:tmpl w:val="BE7AC38A"/>
    <w:lvl w:ilvl="0" w:tplc="04210019">
      <w:start w:val="1"/>
      <w:numFmt w:val="lowerLetter"/>
      <w:lvlText w:val="%1."/>
      <w:lvlJc w:val="left"/>
      <w:pPr>
        <w:ind w:left="732" w:hanging="360"/>
      </w:pPr>
    </w:lvl>
    <w:lvl w:ilvl="1" w:tplc="04210019">
      <w:start w:val="1"/>
      <w:numFmt w:val="lowerLetter"/>
      <w:lvlText w:val="%2."/>
      <w:lvlJc w:val="left"/>
      <w:pPr>
        <w:ind w:left="1452" w:hanging="360"/>
      </w:pPr>
    </w:lvl>
    <w:lvl w:ilvl="2" w:tplc="0421001B" w:tentative="1">
      <w:start w:val="1"/>
      <w:numFmt w:val="lowerRoman"/>
      <w:lvlText w:val="%3."/>
      <w:lvlJc w:val="right"/>
      <w:pPr>
        <w:ind w:left="2172" w:hanging="180"/>
      </w:pPr>
    </w:lvl>
    <w:lvl w:ilvl="3" w:tplc="0421000F" w:tentative="1">
      <w:start w:val="1"/>
      <w:numFmt w:val="decimal"/>
      <w:lvlText w:val="%4."/>
      <w:lvlJc w:val="left"/>
      <w:pPr>
        <w:ind w:left="2892" w:hanging="360"/>
      </w:pPr>
    </w:lvl>
    <w:lvl w:ilvl="4" w:tplc="04210019" w:tentative="1">
      <w:start w:val="1"/>
      <w:numFmt w:val="lowerLetter"/>
      <w:lvlText w:val="%5."/>
      <w:lvlJc w:val="left"/>
      <w:pPr>
        <w:ind w:left="3612" w:hanging="360"/>
      </w:pPr>
    </w:lvl>
    <w:lvl w:ilvl="5" w:tplc="0421001B" w:tentative="1">
      <w:start w:val="1"/>
      <w:numFmt w:val="lowerRoman"/>
      <w:lvlText w:val="%6."/>
      <w:lvlJc w:val="right"/>
      <w:pPr>
        <w:ind w:left="4332" w:hanging="180"/>
      </w:pPr>
    </w:lvl>
    <w:lvl w:ilvl="6" w:tplc="0421000F" w:tentative="1">
      <w:start w:val="1"/>
      <w:numFmt w:val="decimal"/>
      <w:lvlText w:val="%7."/>
      <w:lvlJc w:val="left"/>
      <w:pPr>
        <w:ind w:left="5052" w:hanging="360"/>
      </w:pPr>
    </w:lvl>
    <w:lvl w:ilvl="7" w:tplc="04210019" w:tentative="1">
      <w:start w:val="1"/>
      <w:numFmt w:val="lowerLetter"/>
      <w:lvlText w:val="%8."/>
      <w:lvlJc w:val="left"/>
      <w:pPr>
        <w:ind w:left="5772" w:hanging="360"/>
      </w:pPr>
    </w:lvl>
    <w:lvl w:ilvl="8" w:tplc="0421001B" w:tentative="1">
      <w:start w:val="1"/>
      <w:numFmt w:val="lowerRoman"/>
      <w:lvlText w:val="%9."/>
      <w:lvlJc w:val="right"/>
      <w:pPr>
        <w:ind w:left="6492" w:hanging="180"/>
      </w:pPr>
    </w:lvl>
  </w:abstractNum>
  <w:abstractNum w:abstractNumId="4">
    <w:nsid w:val="01CF0CAB"/>
    <w:multiLevelType w:val="hybridMultilevel"/>
    <w:tmpl w:val="90AA608A"/>
    <w:lvl w:ilvl="0" w:tplc="18A8626C">
      <w:start w:val="1"/>
      <w:numFmt w:val="decimal"/>
      <w:lvlText w:val="31.%1"/>
      <w:lvlJc w:val="left"/>
      <w:pPr>
        <w:ind w:left="741" w:hanging="360"/>
      </w:pPr>
      <w:rPr>
        <w:rFonts w:hint="default"/>
        <w:color w:val="auto"/>
      </w:rPr>
    </w:lvl>
    <w:lvl w:ilvl="1" w:tplc="DCCCF8EE">
      <w:start w:val="1"/>
      <w:numFmt w:val="decimal"/>
      <w:lvlText w:val="39.%2"/>
      <w:lvlJc w:val="left"/>
      <w:pPr>
        <w:ind w:left="1461" w:hanging="360"/>
      </w:pPr>
      <w:rPr>
        <w:rFonts w:hint="default"/>
        <w:color w:val="auto"/>
      </w:rPr>
    </w:lvl>
    <w:lvl w:ilvl="2" w:tplc="097EA8A6">
      <w:start w:val="1"/>
      <w:numFmt w:val="decimal"/>
      <w:lvlText w:val="%3."/>
      <w:lvlJc w:val="left"/>
      <w:pPr>
        <w:ind w:left="2361" w:hanging="360"/>
      </w:pPr>
      <w:rPr>
        <w:rFonts w:hint="default"/>
      </w:rPr>
    </w:lvl>
    <w:lvl w:ilvl="3" w:tplc="0409000F" w:tentative="1">
      <w:start w:val="1"/>
      <w:numFmt w:val="decimal"/>
      <w:lvlText w:val="%4."/>
      <w:lvlJc w:val="left"/>
      <w:pPr>
        <w:ind w:left="2901" w:hanging="360"/>
      </w:pPr>
    </w:lvl>
    <w:lvl w:ilvl="4" w:tplc="04090019" w:tentative="1">
      <w:start w:val="1"/>
      <w:numFmt w:val="lowerLetter"/>
      <w:lvlText w:val="%5."/>
      <w:lvlJc w:val="left"/>
      <w:pPr>
        <w:ind w:left="3621" w:hanging="360"/>
      </w:pPr>
    </w:lvl>
    <w:lvl w:ilvl="5" w:tplc="0409001B" w:tentative="1">
      <w:start w:val="1"/>
      <w:numFmt w:val="lowerRoman"/>
      <w:lvlText w:val="%6."/>
      <w:lvlJc w:val="right"/>
      <w:pPr>
        <w:ind w:left="4341" w:hanging="180"/>
      </w:pPr>
    </w:lvl>
    <w:lvl w:ilvl="6" w:tplc="0409000F" w:tentative="1">
      <w:start w:val="1"/>
      <w:numFmt w:val="decimal"/>
      <w:lvlText w:val="%7."/>
      <w:lvlJc w:val="left"/>
      <w:pPr>
        <w:ind w:left="5061" w:hanging="360"/>
      </w:pPr>
    </w:lvl>
    <w:lvl w:ilvl="7" w:tplc="04090019" w:tentative="1">
      <w:start w:val="1"/>
      <w:numFmt w:val="lowerLetter"/>
      <w:lvlText w:val="%8."/>
      <w:lvlJc w:val="left"/>
      <w:pPr>
        <w:ind w:left="5781" w:hanging="360"/>
      </w:pPr>
    </w:lvl>
    <w:lvl w:ilvl="8" w:tplc="0409001B" w:tentative="1">
      <w:start w:val="1"/>
      <w:numFmt w:val="lowerRoman"/>
      <w:lvlText w:val="%9."/>
      <w:lvlJc w:val="right"/>
      <w:pPr>
        <w:ind w:left="6501" w:hanging="180"/>
      </w:pPr>
    </w:lvl>
  </w:abstractNum>
  <w:abstractNum w:abstractNumId="5">
    <w:nsid w:val="02411992"/>
    <w:multiLevelType w:val="hybridMultilevel"/>
    <w:tmpl w:val="3E800A84"/>
    <w:lvl w:ilvl="0" w:tplc="04210019">
      <w:start w:val="1"/>
      <w:numFmt w:val="lowerLetter"/>
      <w:lvlText w:val="%1."/>
      <w:lvlJc w:val="left"/>
      <w:pPr>
        <w:ind w:left="1395" w:hanging="360"/>
      </w:p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6">
    <w:nsid w:val="024A7B0A"/>
    <w:multiLevelType w:val="hybridMultilevel"/>
    <w:tmpl w:val="0BA2BEFE"/>
    <w:lvl w:ilvl="0" w:tplc="87400C84">
      <w:start w:val="1"/>
      <w:numFmt w:val="lowerLetter"/>
      <w:lvlText w:val="%1)"/>
      <w:lvlJc w:val="left"/>
      <w:pPr>
        <w:ind w:left="720" w:hanging="360"/>
      </w:pPr>
      <w:rPr>
        <w:rFonts w:cs="Times New Roman" w:hint="default"/>
      </w:rPr>
    </w:lvl>
    <w:lvl w:ilvl="1" w:tplc="04210017">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02547C3D"/>
    <w:multiLevelType w:val="hybridMultilevel"/>
    <w:tmpl w:val="E4FAD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28C59DA"/>
    <w:multiLevelType w:val="hybridMultilevel"/>
    <w:tmpl w:val="66540B50"/>
    <w:lvl w:ilvl="0" w:tplc="9DAEBC40">
      <w:start w:val="1"/>
      <w:numFmt w:val="decimal"/>
      <w:lvlText w:val="27.%1"/>
      <w:lvlJc w:val="left"/>
      <w:pPr>
        <w:ind w:left="1440" w:hanging="360"/>
      </w:pPr>
      <w:rPr>
        <w:rFonts w:hint="default"/>
        <w:b w:val="0"/>
        <w:i w:val="0"/>
        <w:color w:val="auto"/>
        <w:sz w:val="24"/>
        <w:szCs w:val="24"/>
      </w:rPr>
    </w:lvl>
    <w:lvl w:ilvl="1" w:tplc="7E24C304">
      <w:start w:val="1"/>
      <w:numFmt w:val="lowerLetter"/>
      <w:lvlText w:val="%2)"/>
      <w:lvlJc w:val="left"/>
      <w:pPr>
        <w:ind w:left="2565" w:hanging="765"/>
      </w:pPr>
      <w:rPr>
        <w:rFonts w:hint="default"/>
      </w:r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9">
    <w:nsid w:val="030D3671"/>
    <w:multiLevelType w:val="hybridMultilevel"/>
    <w:tmpl w:val="D63A18FE"/>
    <w:lvl w:ilvl="0" w:tplc="1E72663E">
      <w:start w:val="1"/>
      <w:numFmt w:val="decimal"/>
      <w:lvlText w:val="31.%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0384130B"/>
    <w:multiLevelType w:val="hybridMultilevel"/>
    <w:tmpl w:val="999A4D96"/>
    <w:lvl w:ilvl="0" w:tplc="475AA9F4">
      <w:start w:val="1"/>
      <w:numFmt w:val="decimal"/>
      <w:lvlText w:val="35.%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049D3B25"/>
    <w:multiLevelType w:val="hybridMultilevel"/>
    <w:tmpl w:val="B6265082"/>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04F422AB"/>
    <w:multiLevelType w:val="hybridMultilevel"/>
    <w:tmpl w:val="55D8C27C"/>
    <w:lvl w:ilvl="0" w:tplc="04090011">
      <w:start w:val="1"/>
      <w:numFmt w:val="decimal"/>
      <w:lvlText w:val="%1)"/>
      <w:lvlJc w:val="left"/>
      <w:pPr>
        <w:ind w:left="1887" w:hanging="360"/>
      </w:pPr>
    </w:lvl>
    <w:lvl w:ilvl="1" w:tplc="04090019" w:tentative="1">
      <w:start w:val="1"/>
      <w:numFmt w:val="lowerLetter"/>
      <w:lvlText w:val="%2."/>
      <w:lvlJc w:val="left"/>
      <w:pPr>
        <w:ind w:left="2607" w:hanging="360"/>
      </w:pPr>
    </w:lvl>
    <w:lvl w:ilvl="2" w:tplc="0409001B" w:tentative="1">
      <w:start w:val="1"/>
      <w:numFmt w:val="lowerRoman"/>
      <w:lvlText w:val="%3."/>
      <w:lvlJc w:val="right"/>
      <w:pPr>
        <w:ind w:left="3327" w:hanging="180"/>
      </w:pPr>
    </w:lvl>
    <w:lvl w:ilvl="3" w:tplc="0409000F" w:tentative="1">
      <w:start w:val="1"/>
      <w:numFmt w:val="decimal"/>
      <w:lvlText w:val="%4."/>
      <w:lvlJc w:val="left"/>
      <w:pPr>
        <w:ind w:left="4047" w:hanging="360"/>
      </w:pPr>
    </w:lvl>
    <w:lvl w:ilvl="4" w:tplc="04090019" w:tentative="1">
      <w:start w:val="1"/>
      <w:numFmt w:val="lowerLetter"/>
      <w:lvlText w:val="%5."/>
      <w:lvlJc w:val="left"/>
      <w:pPr>
        <w:ind w:left="4767" w:hanging="360"/>
      </w:pPr>
    </w:lvl>
    <w:lvl w:ilvl="5" w:tplc="04090011">
      <w:start w:val="1"/>
      <w:numFmt w:val="decimal"/>
      <w:lvlText w:val="%6)"/>
      <w:lvlJc w:val="left"/>
      <w:pPr>
        <w:ind w:left="5487" w:hanging="180"/>
      </w:pPr>
    </w:lvl>
    <w:lvl w:ilvl="6" w:tplc="0409000F" w:tentative="1">
      <w:start w:val="1"/>
      <w:numFmt w:val="decimal"/>
      <w:lvlText w:val="%7."/>
      <w:lvlJc w:val="left"/>
      <w:pPr>
        <w:ind w:left="6207" w:hanging="360"/>
      </w:pPr>
    </w:lvl>
    <w:lvl w:ilvl="7" w:tplc="04090019" w:tentative="1">
      <w:start w:val="1"/>
      <w:numFmt w:val="lowerLetter"/>
      <w:lvlText w:val="%8."/>
      <w:lvlJc w:val="left"/>
      <w:pPr>
        <w:ind w:left="6927" w:hanging="360"/>
      </w:pPr>
    </w:lvl>
    <w:lvl w:ilvl="8" w:tplc="0409001B" w:tentative="1">
      <w:start w:val="1"/>
      <w:numFmt w:val="lowerRoman"/>
      <w:lvlText w:val="%9."/>
      <w:lvlJc w:val="right"/>
      <w:pPr>
        <w:ind w:left="7647" w:hanging="180"/>
      </w:pPr>
    </w:lvl>
  </w:abstractNum>
  <w:abstractNum w:abstractNumId="13">
    <w:nsid w:val="050F4C0E"/>
    <w:multiLevelType w:val="hybridMultilevel"/>
    <w:tmpl w:val="4648BA3E"/>
    <w:lvl w:ilvl="0" w:tplc="04090011">
      <w:start w:val="1"/>
      <w:numFmt w:val="decimal"/>
      <w:lvlText w:val="%1)"/>
      <w:lvlJc w:val="left"/>
      <w:pPr>
        <w:ind w:left="1395" w:hanging="360"/>
      </w:p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tentative="1">
      <w:start w:val="1"/>
      <w:numFmt w:val="lowerLetter"/>
      <w:lvlText w:val="%5."/>
      <w:lvlJc w:val="left"/>
      <w:pPr>
        <w:ind w:left="4275" w:hanging="360"/>
      </w:pPr>
    </w:lvl>
    <w:lvl w:ilvl="5" w:tplc="04090011">
      <w:start w:val="1"/>
      <w:numFmt w:val="decimal"/>
      <w:lvlText w:val="%6)"/>
      <w:lvlJc w:val="lef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14">
    <w:nsid w:val="064F30D9"/>
    <w:multiLevelType w:val="hybridMultilevel"/>
    <w:tmpl w:val="10C0140C"/>
    <w:lvl w:ilvl="0" w:tplc="4EF8EC4C">
      <w:start w:val="1"/>
      <w:numFmt w:val="decimal"/>
      <w:lvlText w:val="%1."/>
      <w:lvlJc w:val="left"/>
      <w:pPr>
        <w:ind w:left="720" w:hanging="360"/>
      </w:pPr>
      <w:rPr>
        <w:rFonts w:hint="default"/>
        <w:strike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8205F06"/>
    <w:multiLevelType w:val="multilevel"/>
    <w:tmpl w:val="49F8098C"/>
    <w:lvl w:ilvl="0">
      <w:start w:val="34"/>
      <w:numFmt w:val="decimal"/>
      <w:lvlText w:val="%1"/>
      <w:lvlJc w:val="left"/>
      <w:pPr>
        <w:ind w:left="465" w:hanging="465"/>
      </w:pPr>
      <w:rPr>
        <w:rFonts w:hint="default"/>
      </w:rPr>
    </w:lvl>
    <w:lvl w:ilvl="1">
      <w:start w:val="1"/>
      <w:numFmt w:val="decimal"/>
      <w:lvlText w:val="%1.%2"/>
      <w:lvlJc w:val="left"/>
      <w:pPr>
        <w:ind w:left="1395"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16">
    <w:nsid w:val="0835097A"/>
    <w:multiLevelType w:val="multilevel"/>
    <w:tmpl w:val="9FFE4DEA"/>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3.%4"/>
      <w:lvlJc w:val="left"/>
      <w:pPr>
        <w:tabs>
          <w:tab w:val="num" w:pos="766"/>
        </w:tabs>
        <w:ind w:left="766" w:hanging="624"/>
      </w:pPr>
      <w:rPr>
        <w:rFonts w:hint="default"/>
        <w:b w:val="0"/>
        <w:i w:val="0"/>
        <w:caps w:val="0"/>
        <w:strike w:val="0"/>
        <w:dstrike w:val="0"/>
        <w:vanish w:val="0"/>
        <w:color w:val="auto"/>
        <w:sz w:val="24"/>
        <w:szCs w:val="24"/>
        <w:vertAlign w:val="baseline"/>
        <w:lang w:val="fi-FI"/>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984"/>
        </w:tabs>
        <w:ind w:left="964" w:hanging="340"/>
      </w:pPr>
      <w:rPr>
        <w:rFonts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7">
    <w:nsid w:val="08AB313E"/>
    <w:multiLevelType w:val="hybridMultilevel"/>
    <w:tmpl w:val="795AD2F8"/>
    <w:lvl w:ilvl="0" w:tplc="04090019">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8">
    <w:nsid w:val="090E12C1"/>
    <w:multiLevelType w:val="hybridMultilevel"/>
    <w:tmpl w:val="06BCD37E"/>
    <w:lvl w:ilvl="0" w:tplc="34AE3FB8">
      <w:start w:val="1"/>
      <w:numFmt w:val="upperLetter"/>
      <w:lvlText w:val="%1."/>
      <w:lvlJc w:val="left"/>
      <w:pPr>
        <w:ind w:left="2061" w:hanging="360"/>
      </w:pPr>
      <w:rPr>
        <w:rFonts w:ascii="Footlight MT Light" w:eastAsia="Times New Roman" w:hAnsi="Footlight MT Light" w:cs="Times New Roman"/>
        <w:b w:val="0"/>
        <w:strike w:val="0"/>
        <w:color w:val="auto"/>
        <w:sz w:val="24"/>
        <w:szCs w:val="24"/>
      </w:rPr>
    </w:lvl>
    <w:lvl w:ilvl="1" w:tplc="04090019" w:tentative="1">
      <w:start w:val="1"/>
      <w:numFmt w:val="lowerLetter"/>
      <w:lvlText w:val="%2."/>
      <w:lvlJc w:val="left"/>
      <w:pPr>
        <w:ind w:left="621" w:hanging="360"/>
      </w:pPr>
    </w:lvl>
    <w:lvl w:ilvl="2" w:tplc="0409001B" w:tentative="1">
      <w:start w:val="1"/>
      <w:numFmt w:val="lowerRoman"/>
      <w:lvlText w:val="%3."/>
      <w:lvlJc w:val="right"/>
      <w:pPr>
        <w:ind w:left="1341" w:hanging="180"/>
      </w:pPr>
    </w:lvl>
    <w:lvl w:ilvl="3" w:tplc="0409000F" w:tentative="1">
      <w:start w:val="1"/>
      <w:numFmt w:val="decimal"/>
      <w:lvlText w:val="%4."/>
      <w:lvlJc w:val="left"/>
      <w:pPr>
        <w:ind w:left="2061" w:hanging="360"/>
      </w:pPr>
    </w:lvl>
    <w:lvl w:ilvl="4" w:tplc="04090019" w:tentative="1">
      <w:start w:val="1"/>
      <w:numFmt w:val="lowerLetter"/>
      <w:lvlText w:val="%5."/>
      <w:lvlJc w:val="left"/>
      <w:pPr>
        <w:ind w:left="2781" w:hanging="360"/>
      </w:pPr>
    </w:lvl>
    <w:lvl w:ilvl="5" w:tplc="0409001B" w:tentative="1">
      <w:start w:val="1"/>
      <w:numFmt w:val="lowerRoman"/>
      <w:lvlText w:val="%6."/>
      <w:lvlJc w:val="right"/>
      <w:pPr>
        <w:ind w:left="3501" w:hanging="180"/>
      </w:pPr>
    </w:lvl>
    <w:lvl w:ilvl="6" w:tplc="0409000F" w:tentative="1">
      <w:start w:val="1"/>
      <w:numFmt w:val="decimal"/>
      <w:lvlText w:val="%7."/>
      <w:lvlJc w:val="left"/>
      <w:pPr>
        <w:ind w:left="4221" w:hanging="360"/>
      </w:pPr>
    </w:lvl>
    <w:lvl w:ilvl="7" w:tplc="04090019" w:tentative="1">
      <w:start w:val="1"/>
      <w:numFmt w:val="lowerLetter"/>
      <w:lvlText w:val="%8."/>
      <w:lvlJc w:val="left"/>
      <w:pPr>
        <w:ind w:left="4941" w:hanging="360"/>
      </w:pPr>
    </w:lvl>
    <w:lvl w:ilvl="8" w:tplc="0409001B" w:tentative="1">
      <w:start w:val="1"/>
      <w:numFmt w:val="lowerRoman"/>
      <w:lvlText w:val="%9."/>
      <w:lvlJc w:val="right"/>
      <w:pPr>
        <w:ind w:left="5661" w:hanging="180"/>
      </w:pPr>
    </w:lvl>
  </w:abstractNum>
  <w:abstractNum w:abstractNumId="19">
    <w:nsid w:val="0B61360F"/>
    <w:multiLevelType w:val="multilevel"/>
    <w:tmpl w:val="9FFE4DEA"/>
    <w:lvl w:ilvl="0">
      <w:start w:val="1"/>
      <w:numFmt w:val="upperRoman"/>
      <w:lvlText w:val="BAB %1"/>
      <w:lvlJc w:val="left"/>
      <w:pPr>
        <w:tabs>
          <w:tab w:val="num" w:pos="1440"/>
        </w:tabs>
        <w:ind w:left="360" w:hanging="360"/>
      </w:pPr>
      <w:rPr>
        <w:rFonts w:ascii="Times New Roman" w:hAnsi="Times New Roman" w:hint="default"/>
        <w:b/>
        <w:i w:val="0"/>
        <w:caps w:val="0"/>
        <w:strike w:val="0"/>
        <w:dstrike w:val="0"/>
        <w:shadow w:val="0"/>
        <w:emboss w:val="0"/>
        <w:imprint w:val="0"/>
        <w:vanish w:val="0"/>
        <w:color w:val="auto"/>
        <w:sz w:val="24"/>
        <w:szCs w:val="24"/>
        <w:vertAlign w:val="base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shadow w:val="0"/>
        <w:emboss w:val="0"/>
        <w:imprint w:val="0"/>
        <w:vanish w:val="0"/>
        <w:color w:val="auto"/>
        <w:sz w:val="24"/>
        <w:szCs w:val="24"/>
        <w:vertAlign w:val="base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3.%4"/>
      <w:lvlJc w:val="left"/>
      <w:pPr>
        <w:tabs>
          <w:tab w:val="num" w:pos="766"/>
        </w:tabs>
        <w:ind w:left="766" w:hanging="624"/>
      </w:pPr>
      <w:rPr>
        <w:rFonts w:hint="default"/>
        <w:b w:val="0"/>
        <w:i w:val="0"/>
        <w:caps w:val="0"/>
        <w:strike w:val="0"/>
        <w:dstrike w:val="0"/>
        <w:outline w:val="0"/>
        <w:shadow w:val="0"/>
        <w:emboss w:val="0"/>
        <w:imprint w:val="0"/>
        <w:vanish w:val="0"/>
        <w:color w:val="auto"/>
        <w:sz w:val="24"/>
        <w:szCs w:val="24"/>
        <w:vertAlign w:val="baseline"/>
        <w:lang w:val="fi-FI"/>
      </w:rPr>
    </w:lvl>
    <w:lvl w:ilvl="4">
      <w:start w:val="1"/>
      <w:numFmt w:val="lowerLetter"/>
      <w:lvlText w:val="%5."/>
      <w:lvlJc w:val="left"/>
      <w:pPr>
        <w:tabs>
          <w:tab w:val="num" w:pos="984"/>
        </w:tabs>
        <w:ind w:left="964" w:hanging="340"/>
      </w:pPr>
      <w:rPr>
        <w:rFonts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20">
    <w:nsid w:val="0BE2030C"/>
    <w:multiLevelType w:val="hybridMultilevel"/>
    <w:tmpl w:val="32008F52"/>
    <w:lvl w:ilvl="0" w:tplc="EE18979C">
      <w:start w:val="1"/>
      <w:numFmt w:val="lowerLetter"/>
      <w:lvlText w:val="%1."/>
      <w:lvlJc w:val="left"/>
      <w:pPr>
        <w:ind w:left="1395" w:hanging="360"/>
      </w:pPr>
      <w:rPr>
        <w:rFonts w:hint="default"/>
        <w:b w:val="0"/>
      </w:r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21">
    <w:nsid w:val="0D023C24"/>
    <w:multiLevelType w:val="hybridMultilevel"/>
    <w:tmpl w:val="8FEE03E6"/>
    <w:lvl w:ilvl="0" w:tplc="1B94556C">
      <w:start w:val="1"/>
      <w:numFmt w:val="decimal"/>
      <w:lvlText w:val="10.%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D896EEB"/>
    <w:multiLevelType w:val="hybridMultilevel"/>
    <w:tmpl w:val="08AE766E"/>
    <w:lvl w:ilvl="0" w:tplc="04090019">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3">
    <w:nsid w:val="0F2D53D9"/>
    <w:multiLevelType w:val="hybridMultilevel"/>
    <w:tmpl w:val="48CC272A"/>
    <w:lvl w:ilvl="0" w:tplc="6D62E218">
      <w:start w:val="1"/>
      <w:numFmt w:val="decimal"/>
      <w:lvlText w:val="17.%1"/>
      <w:lvlJc w:val="left"/>
      <w:pPr>
        <w:ind w:left="828" w:hanging="360"/>
      </w:pPr>
      <w:rPr>
        <w:rFonts w:hint="default"/>
        <w:color w:val="auto"/>
      </w:r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24">
    <w:nsid w:val="0F920493"/>
    <w:multiLevelType w:val="hybridMultilevel"/>
    <w:tmpl w:val="FF167DDC"/>
    <w:lvl w:ilvl="0" w:tplc="D638BCBE">
      <w:start w:val="1"/>
      <w:numFmt w:val="decimal"/>
      <w:lvlText w:val="16.%1"/>
      <w:lvlJc w:val="left"/>
      <w:pPr>
        <w:ind w:left="828" w:hanging="360"/>
      </w:pPr>
      <w:rPr>
        <w:rFonts w:hint="default"/>
        <w:i w:val="0"/>
        <w:color w:val="auto"/>
      </w:r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25">
    <w:nsid w:val="1082717A"/>
    <w:multiLevelType w:val="hybridMultilevel"/>
    <w:tmpl w:val="3734384C"/>
    <w:lvl w:ilvl="0" w:tplc="9CAE6538">
      <w:start w:val="1"/>
      <w:numFmt w:val="decimal"/>
      <w:lvlText w:val="6.%1"/>
      <w:lvlJc w:val="left"/>
      <w:pPr>
        <w:ind w:left="720" w:hanging="360"/>
      </w:pPr>
      <w:rPr>
        <w:rFonts w:hint="default"/>
        <w:color w:val="auto"/>
      </w:rPr>
    </w:lvl>
    <w:lvl w:ilvl="1" w:tplc="5ED814D8">
      <w:start w:val="1"/>
      <w:numFmt w:val="lowerLetter"/>
      <w:lvlText w:val="(%2)"/>
      <w:lvlJc w:val="left"/>
      <w:pPr>
        <w:ind w:left="1440" w:hanging="360"/>
      </w:pPr>
      <w:rPr>
        <w:rFonts w:hint="default"/>
      </w:rPr>
    </w:lvl>
    <w:lvl w:ilvl="2" w:tplc="3260DBEE">
      <w:start w:val="1"/>
      <w:numFmt w:val="lowerLetter"/>
      <w:lvlText w:val="%3."/>
      <w:lvlJc w:val="left"/>
      <w:pPr>
        <w:ind w:left="2820" w:hanging="84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10EB3D45"/>
    <w:multiLevelType w:val="multilevel"/>
    <w:tmpl w:val="32A69822"/>
    <w:lvl w:ilvl="0">
      <w:start w:val="1"/>
      <w:numFmt w:val="decimal"/>
      <w:lvlText w:val="%1."/>
      <w:lvlJc w:val="left"/>
      <w:pPr>
        <w:ind w:left="720" w:hanging="360"/>
      </w:pPr>
      <w:rPr>
        <w:sz w:val="22"/>
        <w:szCs w:val="22"/>
      </w:rPr>
    </w:lvl>
    <w:lvl w:ilvl="1">
      <w:start w:val="1"/>
      <w:numFmt w:val="decimal"/>
      <w:isLgl/>
      <w:lvlText w:val="%1.%2"/>
      <w:lvlJc w:val="left"/>
      <w:pPr>
        <w:ind w:left="1080" w:hanging="72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nsid w:val="11522697"/>
    <w:multiLevelType w:val="multilevel"/>
    <w:tmpl w:val="2CB4607C"/>
    <w:lvl w:ilvl="0">
      <w:start w:val="24"/>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11895979"/>
    <w:multiLevelType w:val="hybridMultilevel"/>
    <w:tmpl w:val="96828CD6"/>
    <w:lvl w:ilvl="0" w:tplc="04210011">
      <w:start w:val="1"/>
      <w:numFmt w:val="decimal"/>
      <w:lvlText w:val="%1)"/>
      <w:lvlJc w:val="left"/>
      <w:pPr>
        <w:ind w:left="1440" w:hanging="360"/>
      </w:pPr>
    </w:lvl>
    <w:lvl w:ilvl="1" w:tplc="04210017">
      <w:start w:val="1"/>
      <w:numFmt w:val="lowerLetter"/>
      <w:lvlText w:val="%2)"/>
      <w:lvlJc w:val="left"/>
      <w:pPr>
        <w:ind w:left="2160" w:hanging="360"/>
      </w:pPr>
    </w:lvl>
    <w:lvl w:ilvl="2" w:tplc="CFA44124">
      <w:start w:val="1"/>
      <w:numFmt w:val="decimal"/>
      <w:lvlText w:val="(%3) "/>
      <w:lvlJc w:val="right"/>
      <w:pPr>
        <w:ind w:left="2835" w:hanging="180"/>
      </w:pPr>
      <w:rPr>
        <w:rFonts w:hint="default"/>
      </w:r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9">
    <w:nsid w:val="12271EA1"/>
    <w:multiLevelType w:val="hybridMultilevel"/>
    <w:tmpl w:val="17625EF8"/>
    <w:lvl w:ilvl="0" w:tplc="1D0825A6">
      <w:start w:val="1"/>
      <w:numFmt w:val="lowerLetter"/>
      <w:lvlText w:val="%1)"/>
      <w:lvlJc w:val="left"/>
      <w:pPr>
        <w:ind w:left="927" w:hanging="360"/>
      </w:pPr>
      <w:rPr>
        <w:rFonts w:hint="default"/>
      </w:rPr>
    </w:lvl>
    <w:lvl w:ilvl="1" w:tplc="C40CB75E">
      <w:start w:val="1"/>
      <w:numFmt w:val="lowerLetter"/>
      <w:lvlText w:val="%2."/>
      <w:lvlJc w:val="left"/>
      <w:pPr>
        <w:ind w:left="1782" w:hanging="495"/>
      </w:pPr>
      <w:rPr>
        <w:rFonts w:ascii="Footlight MT Light" w:eastAsia="Times New Roman" w:hAnsi="Footlight MT Light" w:cs="Arial"/>
      </w:rPr>
    </w:lvl>
    <w:lvl w:ilvl="2" w:tplc="FA066AB0">
      <w:start w:val="1"/>
      <w:numFmt w:val="decimal"/>
      <w:lvlText w:val="(%3)"/>
      <w:lvlJc w:val="left"/>
      <w:pPr>
        <w:ind w:left="2547" w:hanging="360"/>
      </w:pPr>
      <w:rPr>
        <w:rFonts w:hint="default"/>
      </w:rPr>
    </w:lvl>
    <w:lvl w:ilvl="3" w:tplc="83AA8A06">
      <w:start w:val="1"/>
      <w:numFmt w:val="decimal"/>
      <w:lvlText w:val="%4."/>
      <w:lvlJc w:val="left"/>
      <w:pPr>
        <w:ind w:left="3087" w:hanging="360"/>
      </w:pPr>
      <w:rPr>
        <w:rFonts w:hint="default"/>
      </w:rPr>
    </w:lvl>
    <w:lvl w:ilvl="4" w:tplc="375AC1FA">
      <w:start w:val="1"/>
      <w:numFmt w:val="lowerLetter"/>
      <w:lvlText w:val="%5&gt;"/>
      <w:lvlJc w:val="left"/>
      <w:pPr>
        <w:ind w:left="3807" w:hanging="360"/>
      </w:pPr>
      <w:rPr>
        <w:rFonts w:hint="default"/>
      </w:rPr>
    </w:lvl>
    <w:lvl w:ilvl="5" w:tplc="DBE6BD74">
      <w:start w:val="1"/>
      <w:numFmt w:val="lowerLetter"/>
      <w:lvlText w:val="%6."/>
      <w:lvlJc w:val="left"/>
      <w:pPr>
        <w:ind w:left="4707" w:hanging="360"/>
      </w:pPr>
      <w:rPr>
        <w:rFonts w:hint="default"/>
        <w:color w:val="auto"/>
        <w:sz w:val="24"/>
        <w:szCs w:val="24"/>
      </w:r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30">
    <w:nsid w:val="1234039F"/>
    <w:multiLevelType w:val="multilevel"/>
    <w:tmpl w:val="54DCE52E"/>
    <w:lvl w:ilvl="0">
      <w:start w:val="5"/>
      <w:numFmt w:val="decimal"/>
      <w:lvlText w:val="%1"/>
      <w:lvlJc w:val="left"/>
      <w:pPr>
        <w:ind w:left="360" w:hanging="360"/>
      </w:pPr>
      <w:rPr>
        <w:rFonts w:ascii="Times New Roman" w:hAnsi="Times New Roman" w:hint="default"/>
        <w:sz w:val="22"/>
      </w:rPr>
    </w:lvl>
    <w:lvl w:ilvl="1">
      <w:start w:val="1"/>
      <w:numFmt w:val="decimal"/>
      <w:lvlText w:val="4.%2"/>
      <w:lvlJc w:val="left"/>
      <w:pPr>
        <w:ind w:left="1440" w:hanging="720"/>
      </w:pPr>
      <w:rPr>
        <w:rFonts w:hint="default"/>
        <w:color w:val="auto"/>
        <w:sz w:val="24"/>
        <w:szCs w:val="24"/>
      </w:rPr>
    </w:lvl>
    <w:lvl w:ilvl="2">
      <w:start w:val="1"/>
      <w:numFmt w:val="decimal"/>
      <w:lvlText w:val="%1.%2.%3"/>
      <w:lvlJc w:val="left"/>
      <w:pPr>
        <w:ind w:left="2160" w:hanging="720"/>
      </w:pPr>
      <w:rPr>
        <w:rFonts w:ascii="Times New Roman" w:hAnsi="Times New Roman" w:hint="default"/>
        <w:sz w:val="22"/>
      </w:rPr>
    </w:lvl>
    <w:lvl w:ilvl="3">
      <w:start w:val="1"/>
      <w:numFmt w:val="decimal"/>
      <w:lvlText w:val="%1.%2.%3.%4"/>
      <w:lvlJc w:val="left"/>
      <w:pPr>
        <w:ind w:left="3240" w:hanging="1080"/>
      </w:pPr>
      <w:rPr>
        <w:rFonts w:ascii="Times New Roman" w:hAnsi="Times New Roman" w:hint="default"/>
        <w:sz w:val="22"/>
      </w:rPr>
    </w:lvl>
    <w:lvl w:ilvl="4">
      <w:start w:val="1"/>
      <w:numFmt w:val="decimal"/>
      <w:lvlText w:val="%1.%2.%3.%4.%5"/>
      <w:lvlJc w:val="left"/>
      <w:pPr>
        <w:ind w:left="3960" w:hanging="1080"/>
      </w:pPr>
      <w:rPr>
        <w:rFonts w:ascii="Times New Roman" w:hAnsi="Times New Roman" w:hint="default"/>
        <w:sz w:val="22"/>
      </w:rPr>
    </w:lvl>
    <w:lvl w:ilvl="5">
      <w:start w:val="1"/>
      <w:numFmt w:val="decimal"/>
      <w:lvlText w:val="%1.%2.%3.%4.%5.%6"/>
      <w:lvlJc w:val="left"/>
      <w:pPr>
        <w:ind w:left="5040" w:hanging="1440"/>
      </w:pPr>
      <w:rPr>
        <w:rFonts w:ascii="Times New Roman" w:hAnsi="Times New Roman" w:hint="default"/>
        <w:sz w:val="22"/>
      </w:rPr>
    </w:lvl>
    <w:lvl w:ilvl="6">
      <w:start w:val="1"/>
      <w:numFmt w:val="decimal"/>
      <w:lvlText w:val="%1.%2.%3.%4.%5.%6.%7"/>
      <w:lvlJc w:val="left"/>
      <w:pPr>
        <w:ind w:left="6120" w:hanging="1800"/>
      </w:pPr>
      <w:rPr>
        <w:rFonts w:ascii="Times New Roman" w:hAnsi="Times New Roman" w:hint="default"/>
        <w:sz w:val="22"/>
      </w:rPr>
    </w:lvl>
    <w:lvl w:ilvl="7">
      <w:start w:val="1"/>
      <w:numFmt w:val="decimal"/>
      <w:lvlText w:val="%1.%2.%3.%4.%5.%6.%7.%8"/>
      <w:lvlJc w:val="left"/>
      <w:pPr>
        <w:ind w:left="6840" w:hanging="1800"/>
      </w:pPr>
      <w:rPr>
        <w:rFonts w:ascii="Times New Roman" w:hAnsi="Times New Roman" w:hint="default"/>
        <w:sz w:val="22"/>
      </w:rPr>
    </w:lvl>
    <w:lvl w:ilvl="8">
      <w:start w:val="1"/>
      <w:numFmt w:val="decimal"/>
      <w:lvlText w:val="%1.%2.%3.%4.%5.%6.%7.%8.%9"/>
      <w:lvlJc w:val="left"/>
      <w:pPr>
        <w:ind w:left="7920" w:hanging="2160"/>
      </w:pPr>
      <w:rPr>
        <w:rFonts w:ascii="Times New Roman" w:hAnsi="Times New Roman" w:hint="default"/>
        <w:sz w:val="22"/>
      </w:rPr>
    </w:lvl>
  </w:abstractNum>
  <w:abstractNum w:abstractNumId="31">
    <w:nsid w:val="12586426"/>
    <w:multiLevelType w:val="hybridMultilevel"/>
    <w:tmpl w:val="21A29772"/>
    <w:lvl w:ilvl="0" w:tplc="04090019">
      <w:start w:val="1"/>
      <w:numFmt w:val="lowerLetter"/>
      <w:lvlText w:val="%1."/>
      <w:lvlJc w:val="left"/>
      <w:pPr>
        <w:ind w:left="1146" w:hanging="360"/>
      </w:pPr>
    </w:lvl>
    <w:lvl w:ilvl="1" w:tplc="F44E019C">
      <w:start w:val="1"/>
      <w:numFmt w:val="upperLetter"/>
      <w:lvlText w:val="%2."/>
      <w:lvlJc w:val="left"/>
      <w:pPr>
        <w:ind w:left="1866" w:hanging="360"/>
      </w:pPr>
      <w:rPr>
        <w:rFonts w:hint="default"/>
      </w:rPr>
    </w:lvl>
    <w:lvl w:ilvl="2" w:tplc="8A346532">
      <w:start w:val="1"/>
      <w:numFmt w:val="decimal"/>
      <w:lvlText w:val="%3."/>
      <w:lvlJc w:val="left"/>
      <w:pPr>
        <w:ind w:left="2766" w:hanging="360"/>
      </w:pPr>
      <w:rPr>
        <w:rFonts w:hint="default"/>
      </w:r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2">
    <w:nsid w:val="12CC5A2E"/>
    <w:multiLevelType w:val="hybridMultilevel"/>
    <w:tmpl w:val="7D1610A0"/>
    <w:lvl w:ilvl="0" w:tplc="F560FADE">
      <w:start w:val="1"/>
      <w:numFmt w:val="upperLetter"/>
      <w:lvlText w:val="%1."/>
      <w:lvlJc w:val="left"/>
      <w:pPr>
        <w:tabs>
          <w:tab w:val="num" w:pos="340"/>
        </w:tabs>
        <w:ind w:left="340" w:hanging="340"/>
      </w:pPr>
      <w:rPr>
        <w:rFonts w:ascii="Footlight MT Light" w:eastAsia="Times New Roman" w:hAnsi="Footlight MT Light" w:cs="Times New Roman" w:hint="default"/>
        <w:b/>
        <w:strike w:val="0"/>
        <w:color w:val="auto"/>
        <w:sz w:val="24"/>
        <w:szCs w:val="24"/>
      </w:rPr>
    </w:lvl>
    <w:lvl w:ilvl="1" w:tplc="0409000F">
      <w:start w:val="1"/>
      <w:numFmt w:val="decimal"/>
      <w:lvlText w:val="%2."/>
      <w:lvlJc w:val="left"/>
      <w:pPr>
        <w:ind w:left="1069" w:hanging="360"/>
      </w:pPr>
      <w:rPr>
        <w:i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12D80999"/>
    <w:multiLevelType w:val="hybridMultilevel"/>
    <w:tmpl w:val="79CE54E0"/>
    <w:lvl w:ilvl="0" w:tplc="7F126C1E">
      <w:start w:val="1"/>
      <w:numFmt w:val="decimal"/>
      <w:lvlText w:val="26.%1"/>
      <w:lvlJc w:val="left"/>
      <w:pPr>
        <w:ind w:left="828" w:hanging="360"/>
      </w:pPr>
      <w:rPr>
        <w:rFonts w:hint="default"/>
        <w:b w:val="0"/>
        <w:i w:val="0"/>
        <w:color w:val="auto"/>
        <w:sz w:val="24"/>
        <w:szCs w:val="24"/>
      </w:rPr>
    </w:lvl>
    <w:lvl w:ilvl="1" w:tplc="04210019" w:tentative="1">
      <w:start w:val="1"/>
      <w:numFmt w:val="lowerLetter"/>
      <w:lvlText w:val="%2."/>
      <w:lvlJc w:val="left"/>
      <w:pPr>
        <w:ind w:left="1548" w:hanging="360"/>
      </w:pPr>
    </w:lvl>
    <w:lvl w:ilvl="2" w:tplc="0421001B" w:tentative="1">
      <w:start w:val="1"/>
      <w:numFmt w:val="lowerRoman"/>
      <w:lvlText w:val="%3."/>
      <w:lvlJc w:val="right"/>
      <w:pPr>
        <w:ind w:left="2268" w:hanging="180"/>
      </w:pPr>
    </w:lvl>
    <w:lvl w:ilvl="3" w:tplc="0421000F" w:tentative="1">
      <w:start w:val="1"/>
      <w:numFmt w:val="decimal"/>
      <w:lvlText w:val="%4."/>
      <w:lvlJc w:val="left"/>
      <w:pPr>
        <w:ind w:left="2988" w:hanging="360"/>
      </w:pPr>
    </w:lvl>
    <w:lvl w:ilvl="4" w:tplc="04210019" w:tentative="1">
      <w:start w:val="1"/>
      <w:numFmt w:val="lowerLetter"/>
      <w:lvlText w:val="%5."/>
      <w:lvlJc w:val="left"/>
      <w:pPr>
        <w:ind w:left="3708" w:hanging="360"/>
      </w:pPr>
    </w:lvl>
    <w:lvl w:ilvl="5" w:tplc="0421001B" w:tentative="1">
      <w:start w:val="1"/>
      <w:numFmt w:val="lowerRoman"/>
      <w:lvlText w:val="%6."/>
      <w:lvlJc w:val="right"/>
      <w:pPr>
        <w:ind w:left="4428" w:hanging="180"/>
      </w:pPr>
    </w:lvl>
    <w:lvl w:ilvl="6" w:tplc="0421000F" w:tentative="1">
      <w:start w:val="1"/>
      <w:numFmt w:val="decimal"/>
      <w:lvlText w:val="%7."/>
      <w:lvlJc w:val="left"/>
      <w:pPr>
        <w:ind w:left="5148" w:hanging="360"/>
      </w:pPr>
    </w:lvl>
    <w:lvl w:ilvl="7" w:tplc="04210019" w:tentative="1">
      <w:start w:val="1"/>
      <w:numFmt w:val="lowerLetter"/>
      <w:lvlText w:val="%8."/>
      <w:lvlJc w:val="left"/>
      <w:pPr>
        <w:ind w:left="5868" w:hanging="360"/>
      </w:pPr>
    </w:lvl>
    <w:lvl w:ilvl="8" w:tplc="0421001B" w:tentative="1">
      <w:start w:val="1"/>
      <w:numFmt w:val="lowerRoman"/>
      <w:lvlText w:val="%9."/>
      <w:lvlJc w:val="right"/>
      <w:pPr>
        <w:ind w:left="6588" w:hanging="180"/>
      </w:pPr>
    </w:lvl>
  </w:abstractNum>
  <w:abstractNum w:abstractNumId="34">
    <w:nsid w:val="12F74970"/>
    <w:multiLevelType w:val="hybridMultilevel"/>
    <w:tmpl w:val="3ACAC11A"/>
    <w:lvl w:ilvl="0" w:tplc="C486E43A">
      <w:start w:val="1"/>
      <w:numFmt w:val="lowerLetter"/>
      <w:lvlText w:val="%1."/>
      <w:lvlJc w:val="left"/>
      <w:pPr>
        <w:ind w:left="1537" w:hanging="360"/>
      </w:pPr>
      <w:rPr>
        <w:rFonts w:hint="default"/>
        <w:color w:val="auto"/>
        <w:sz w:val="22"/>
        <w:szCs w:val="22"/>
      </w:rPr>
    </w:lvl>
    <w:lvl w:ilvl="1" w:tplc="04210019" w:tentative="1">
      <w:start w:val="1"/>
      <w:numFmt w:val="lowerLetter"/>
      <w:lvlText w:val="%2."/>
      <w:lvlJc w:val="left"/>
      <w:pPr>
        <w:ind w:left="2257" w:hanging="360"/>
      </w:pPr>
    </w:lvl>
    <w:lvl w:ilvl="2" w:tplc="0421001B" w:tentative="1">
      <w:start w:val="1"/>
      <w:numFmt w:val="lowerRoman"/>
      <w:lvlText w:val="%3."/>
      <w:lvlJc w:val="right"/>
      <w:pPr>
        <w:ind w:left="2977" w:hanging="180"/>
      </w:pPr>
    </w:lvl>
    <w:lvl w:ilvl="3" w:tplc="0421000F" w:tentative="1">
      <w:start w:val="1"/>
      <w:numFmt w:val="decimal"/>
      <w:lvlText w:val="%4."/>
      <w:lvlJc w:val="left"/>
      <w:pPr>
        <w:ind w:left="3697" w:hanging="360"/>
      </w:pPr>
    </w:lvl>
    <w:lvl w:ilvl="4" w:tplc="04210019">
      <w:start w:val="1"/>
      <w:numFmt w:val="lowerLetter"/>
      <w:lvlText w:val="%5."/>
      <w:lvlJc w:val="left"/>
      <w:pPr>
        <w:ind w:left="4417" w:hanging="360"/>
      </w:pPr>
    </w:lvl>
    <w:lvl w:ilvl="5" w:tplc="0421001B" w:tentative="1">
      <w:start w:val="1"/>
      <w:numFmt w:val="lowerRoman"/>
      <w:lvlText w:val="%6."/>
      <w:lvlJc w:val="right"/>
      <w:pPr>
        <w:ind w:left="5137" w:hanging="180"/>
      </w:pPr>
    </w:lvl>
    <w:lvl w:ilvl="6" w:tplc="0421000F" w:tentative="1">
      <w:start w:val="1"/>
      <w:numFmt w:val="decimal"/>
      <w:lvlText w:val="%7."/>
      <w:lvlJc w:val="left"/>
      <w:pPr>
        <w:ind w:left="5857" w:hanging="360"/>
      </w:pPr>
    </w:lvl>
    <w:lvl w:ilvl="7" w:tplc="04210019" w:tentative="1">
      <w:start w:val="1"/>
      <w:numFmt w:val="lowerLetter"/>
      <w:lvlText w:val="%8."/>
      <w:lvlJc w:val="left"/>
      <w:pPr>
        <w:ind w:left="6577" w:hanging="360"/>
      </w:pPr>
    </w:lvl>
    <w:lvl w:ilvl="8" w:tplc="0421001B" w:tentative="1">
      <w:start w:val="1"/>
      <w:numFmt w:val="lowerRoman"/>
      <w:lvlText w:val="%9."/>
      <w:lvlJc w:val="right"/>
      <w:pPr>
        <w:ind w:left="7297" w:hanging="180"/>
      </w:pPr>
    </w:lvl>
  </w:abstractNum>
  <w:abstractNum w:abstractNumId="35">
    <w:nsid w:val="13914AC2"/>
    <w:multiLevelType w:val="hybridMultilevel"/>
    <w:tmpl w:val="AF0A9B5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144664FF"/>
    <w:multiLevelType w:val="hybridMultilevel"/>
    <w:tmpl w:val="BA4A4386"/>
    <w:lvl w:ilvl="0" w:tplc="04210019">
      <w:start w:val="1"/>
      <w:numFmt w:val="lowerLetter"/>
      <w:lvlText w:val="%1."/>
      <w:lvlJc w:val="left"/>
      <w:pPr>
        <w:ind w:left="720" w:hanging="360"/>
      </w:pPr>
      <w:rPr>
        <w:rFonts w:hint="default"/>
        <w:color w:val="000000"/>
        <w:sz w:val="24"/>
        <w:szCs w:val="24"/>
      </w:rPr>
    </w:lvl>
    <w:lvl w:ilvl="1" w:tplc="04090019">
      <w:start w:val="1"/>
      <w:numFmt w:val="lowerLetter"/>
      <w:lvlText w:val="%2."/>
      <w:lvlJc w:val="left"/>
      <w:pPr>
        <w:ind w:left="1440" w:hanging="360"/>
      </w:pPr>
    </w:lvl>
    <w:lvl w:ilvl="2" w:tplc="CB66C1F0">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4633D2E"/>
    <w:multiLevelType w:val="hybridMultilevel"/>
    <w:tmpl w:val="0B3EB23A"/>
    <w:lvl w:ilvl="0" w:tplc="778EF7F4">
      <w:start w:val="1"/>
      <w:numFmt w:val="decimal"/>
      <w:lvlText w:val="3.%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151D3E7A"/>
    <w:multiLevelType w:val="hybridMultilevel"/>
    <w:tmpl w:val="04463BA8"/>
    <w:lvl w:ilvl="0" w:tplc="04090019">
      <w:start w:val="1"/>
      <w:numFmt w:val="lowerLetter"/>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9">
    <w:nsid w:val="1526798B"/>
    <w:multiLevelType w:val="hybridMultilevel"/>
    <w:tmpl w:val="5DEC8044"/>
    <w:lvl w:ilvl="0" w:tplc="04090011">
      <w:start w:val="1"/>
      <w:numFmt w:val="decimal"/>
      <w:lvlText w:val="%1)"/>
      <w:lvlJc w:val="left"/>
      <w:pPr>
        <w:ind w:left="1746" w:hanging="360"/>
      </w:pPr>
    </w:lvl>
    <w:lvl w:ilvl="1" w:tplc="04090019" w:tentative="1">
      <w:start w:val="1"/>
      <w:numFmt w:val="lowerLetter"/>
      <w:lvlText w:val="%2."/>
      <w:lvlJc w:val="left"/>
      <w:pPr>
        <w:ind w:left="2466" w:hanging="360"/>
      </w:pPr>
    </w:lvl>
    <w:lvl w:ilvl="2" w:tplc="0409001B" w:tentative="1">
      <w:start w:val="1"/>
      <w:numFmt w:val="lowerRoman"/>
      <w:lvlText w:val="%3."/>
      <w:lvlJc w:val="right"/>
      <w:pPr>
        <w:ind w:left="3186" w:hanging="180"/>
      </w:pPr>
    </w:lvl>
    <w:lvl w:ilvl="3" w:tplc="0409000F" w:tentative="1">
      <w:start w:val="1"/>
      <w:numFmt w:val="decimal"/>
      <w:lvlText w:val="%4."/>
      <w:lvlJc w:val="left"/>
      <w:pPr>
        <w:ind w:left="3906" w:hanging="360"/>
      </w:pPr>
    </w:lvl>
    <w:lvl w:ilvl="4" w:tplc="04090019" w:tentative="1">
      <w:start w:val="1"/>
      <w:numFmt w:val="lowerLetter"/>
      <w:lvlText w:val="%5."/>
      <w:lvlJc w:val="left"/>
      <w:pPr>
        <w:ind w:left="4626" w:hanging="360"/>
      </w:pPr>
    </w:lvl>
    <w:lvl w:ilvl="5" w:tplc="0409001B" w:tentative="1">
      <w:start w:val="1"/>
      <w:numFmt w:val="lowerRoman"/>
      <w:lvlText w:val="%6."/>
      <w:lvlJc w:val="right"/>
      <w:pPr>
        <w:ind w:left="5346" w:hanging="180"/>
      </w:pPr>
    </w:lvl>
    <w:lvl w:ilvl="6" w:tplc="0409000F" w:tentative="1">
      <w:start w:val="1"/>
      <w:numFmt w:val="decimal"/>
      <w:lvlText w:val="%7."/>
      <w:lvlJc w:val="left"/>
      <w:pPr>
        <w:ind w:left="6066" w:hanging="360"/>
      </w:pPr>
    </w:lvl>
    <w:lvl w:ilvl="7" w:tplc="04090019" w:tentative="1">
      <w:start w:val="1"/>
      <w:numFmt w:val="lowerLetter"/>
      <w:lvlText w:val="%8."/>
      <w:lvlJc w:val="left"/>
      <w:pPr>
        <w:ind w:left="6786" w:hanging="360"/>
      </w:pPr>
    </w:lvl>
    <w:lvl w:ilvl="8" w:tplc="0409001B" w:tentative="1">
      <w:start w:val="1"/>
      <w:numFmt w:val="lowerRoman"/>
      <w:lvlText w:val="%9."/>
      <w:lvlJc w:val="right"/>
      <w:pPr>
        <w:ind w:left="7506" w:hanging="180"/>
      </w:pPr>
    </w:lvl>
  </w:abstractNum>
  <w:abstractNum w:abstractNumId="40">
    <w:nsid w:val="154101D0"/>
    <w:multiLevelType w:val="hybridMultilevel"/>
    <w:tmpl w:val="78E6AADA"/>
    <w:lvl w:ilvl="0" w:tplc="04210011">
      <w:start w:val="1"/>
      <w:numFmt w:val="decimal"/>
      <w:lvlText w:val="%1)"/>
      <w:lvlJc w:val="left"/>
      <w:pPr>
        <w:ind w:left="21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5B902AA"/>
    <w:multiLevelType w:val="hybridMultilevel"/>
    <w:tmpl w:val="CAAA5D50"/>
    <w:lvl w:ilvl="0" w:tplc="B04E0BD8">
      <w:start w:val="1"/>
      <w:numFmt w:val="decimal"/>
      <w:lvlText w:val="%1)"/>
      <w:lvlJc w:val="left"/>
      <w:pPr>
        <w:ind w:left="1440" w:hanging="360"/>
      </w:pPr>
      <w:rPr>
        <w:rFonts w:ascii="Footlight MT Light" w:hAnsi="Footlight MT Light" w:hint="default"/>
        <w:sz w:val="26"/>
      </w:rPr>
    </w:lvl>
    <w:lvl w:ilvl="1" w:tplc="04210017">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2">
    <w:nsid w:val="160D23E6"/>
    <w:multiLevelType w:val="hybridMultilevel"/>
    <w:tmpl w:val="C01CAD0A"/>
    <w:lvl w:ilvl="0" w:tplc="04210019">
      <w:start w:val="1"/>
      <w:numFmt w:val="lowerLetter"/>
      <w:lvlText w:val="%1."/>
      <w:lvlJc w:val="left"/>
      <w:pPr>
        <w:ind w:left="5040" w:hanging="360"/>
      </w:pPr>
    </w:lvl>
    <w:lvl w:ilvl="1" w:tplc="04210019" w:tentative="1">
      <w:start w:val="1"/>
      <w:numFmt w:val="lowerLetter"/>
      <w:lvlText w:val="%2."/>
      <w:lvlJc w:val="left"/>
      <w:pPr>
        <w:ind w:left="5760" w:hanging="360"/>
      </w:pPr>
    </w:lvl>
    <w:lvl w:ilvl="2" w:tplc="0421001B" w:tentative="1">
      <w:start w:val="1"/>
      <w:numFmt w:val="lowerRoman"/>
      <w:lvlText w:val="%3."/>
      <w:lvlJc w:val="right"/>
      <w:pPr>
        <w:ind w:left="6480" w:hanging="180"/>
      </w:pPr>
    </w:lvl>
    <w:lvl w:ilvl="3" w:tplc="0421000F" w:tentative="1">
      <w:start w:val="1"/>
      <w:numFmt w:val="decimal"/>
      <w:lvlText w:val="%4."/>
      <w:lvlJc w:val="left"/>
      <w:pPr>
        <w:ind w:left="7200" w:hanging="360"/>
      </w:pPr>
    </w:lvl>
    <w:lvl w:ilvl="4" w:tplc="04210019" w:tentative="1">
      <w:start w:val="1"/>
      <w:numFmt w:val="lowerLetter"/>
      <w:lvlText w:val="%5."/>
      <w:lvlJc w:val="left"/>
      <w:pPr>
        <w:ind w:left="7920" w:hanging="360"/>
      </w:pPr>
    </w:lvl>
    <w:lvl w:ilvl="5" w:tplc="0421001B" w:tentative="1">
      <w:start w:val="1"/>
      <w:numFmt w:val="lowerRoman"/>
      <w:lvlText w:val="%6."/>
      <w:lvlJc w:val="right"/>
      <w:pPr>
        <w:ind w:left="8640" w:hanging="180"/>
      </w:pPr>
    </w:lvl>
    <w:lvl w:ilvl="6" w:tplc="0421000F" w:tentative="1">
      <w:start w:val="1"/>
      <w:numFmt w:val="decimal"/>
      <w:lvlText w:val="%7."/>
      <w:lvlJc w:val="left"/>
      <w:pPr>
        <w:ind w:left="9360" w:hanging="360"/>
      </w:pPr>
    </w:lvl>
    <w:lvl w:ilvl="7" w:tplc="04210019" w:tentative="1">
      <w:start w:val="1"/>
      <w:numFmt w:val="lowerLetter"/>
      <w:lvlText w:val="%8."/>
      <w:lvlJc w:val="left"/>
      <w:pPr>
        <w:ind w:left="10080" w:hanging="360"/>
      </w:pPr>
    </w:lvl>
    <w:lvl w:ilvl="8" w:tplc="0421001B" w:tentative="1">
      <w:start w:val="1"/>
      <w:numFmt w:val="lowerRoman"/>
      <w:lvlText w:val="%9."/>
      <w:lvlJc w:val="right"/>
      <w:pPr>
        <w:ind w:left="10800" w:hanging="180"/>
      </w:pPr>
    </w:lvl>
  </w:abstractNum>
  <w:abstractNum w:abstractNumId="43">
    <w:nsid w:val="166B327E"/>
    <w:multiLevelType w:val="hybridMultilevel"/>
    <w:tmpl w:val="A906C298"/>
    <w:lvl w:ilvl="0" w:tplc="04210019">
      <w:start w:val="1"/>
      <w:numFmt w:val="lowerLetter"/>
      <w:lvlText w:val="%1."/>
      <w:lvlJc w:val="left"/>
      <w:pPr>
        <w:ind w:left="1440" w:hanging="360"/>
      </w:pPr>
    </w:lvl>
    <w:lvl w:ilvl="1" w:tplc="D4C62E1E">
      <w:start w:val="1"/>
      <w:numFmt w:val="decimal"/>
      <w:lvlText w:val="%2)"/>
      <w:lvlJc w:val="left"/>
      <w:pPr>
        <w:ind w:left="2160" w:hanging="360"/>
      </w:pPr>
      <w:rPr>
        <w:i w:val="0"/>
      </w:r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4">
    <w:nsid w:val="16C54269"/>
    <w:multiLevelType w:val="hybridMultilevel"/>
    <w:tmpl w:val="92BCA1E8"/>
    <w:lvl w:ilvl="0" w:tplc="C90671F0">
      <w:start w:val="1"/>
      <w:numFmt w:val="decimal"/>
      <w:lvlText w:val="37.%1"/>
      <w:lvlJc w:val="left"/>
      <w:pPr>
        <w:ind w:left="2310" w:hanging="51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5">
    <w:nsid w:val="188F5FEE"/>
    <w:multiLevelType w:val="hybridMultilevel"/>
    <w:tmpl w:val="174034D0"/>
    <w:lvl w:ilvl="0" w:tplc="BA9EEDE0">
      <w:start w:val="1"/>
      <w:numFmt w:val="decimal"/>
      <w:lvlText w:val="45.%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9B31329"/>
    <w:multiLevelType w:val="hybridMultilevel"/>
    <w:tmpl w:val="186C6170"/>
    <w:lvl w:ilvl="0" w:tplc="04090019">
      <w:start w:val="1"/>
      <w:numFmt w:val="lowerLetter"/>
      <w:lvlText w:val="%1."/>
      <w:lvlJc w:val="left"/>
      <w:pPr>
        <w:ind w:left="1146" w:hanging="360"/>
      </w:pPr>
    </w:lvl>
    <w:lvl w:ilvl="1" w:tplc="5E94C976">
      <w:start w:val="1"/>
      <w:numFmt w:val="decimal"/>
      <w:lvlText w:val="%2."/>
      <w:lvlJc w:val="left"/>
      <w:pPr>
        <w:ind w:left="1866" w:hanging="360"/>
      </w:pPr>
      <w:rPr>
        <w:rFonts w:hint="default"/>
        <w:b w:val="0"/>
        <w:i w:val="0"/>
      </w:r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47">
    <w:nsid w:val="1ABA7991"/>
    <w:multiLevelType w:val="hybridMultilevel"/>
    <w:tmpl w:val="FEEE8D5A"/>
    <w:lvl w:ilvl="0" w:tplc="A8F0B26A">
      <w:start w:val="1"/>
      <w:numFmt w:val="decimal"/>
      <w:lvlText w:val="7.%1"/>
      <w:lvlJc w:val="left"/>
      <w:pPr>
        <w:ind w:left="720" w:hanging="360"/>
      </w:pPr>
      <w:rPr>
        <w:rFonts w:hint="default"/>
        <w:color w:val="auto"/>
      </w:rPr>
    </w:lvl>
    <w:lvl w:ilvl="1" w:tplc="5ED814D8">
      <w:start w:val="1"/>
      <w:numFmt w:val="lowerLetter"/>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8">
    <w:nsid w:val="1AC4189F"/>
    <w:multiLevelType w:val="hybridMultilevel"/>
    <w:tmpl w:val="DFFC4A38"/>
    <w:lvl w:ilvl="0" w:tplc="BC744A6E">
      <w:start w:val="1"/>
      <w:numFmt w:val="decimal"/>
      <w:lvlText w:val="38.%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nsid w:val="1B41361B"/>
    <w:multiLevelType w:val="hybridMultilevel"/>
    <w:tmpl w:val="C57832CE"/>
    <w:lvl w:ilvl="0" w:tplc="25F8DDF2">
      <w:start w:val="1"/>
      <w:numFmt w:val="decimal"/>
      <w:lvlText w:val="27.%1"/>
      <w:lvlJc w:val="left"/>
      <w:pPr>
        <w:ind w:left="741" w:hanging="360"/>
      </w:pPr>
      <w:rPr>
        <w:rFonts w:hint="default"/>
      </w:rPr>
    </w:lvl>
    <w:lvl w:ilvl="1" w:tplc="604E0E46">
      <w:start w:val="1"/>
      <w:numFmt w:val="decimal"/>
      <w:lvlText w:val="32.%2"/>
      <w:lvlJc w:val="left"/>
      <w:pPr>
        <w:ind w:left="1461" w:hanging="360"/>
      </w:pPr>
      <w:rPr>
        <w:rFonts w:hint="default"/>
        <w:color w:val="auto"/>
      </w:rPr>
    </w:lvl>
    <w:lvl w:ilvl="2" w:tplc="798EDD0A">
      <w:start w:val="1"/>
      <w:numFmt w:val="decimal"/>
      <w:lvlText w:val="%3."/>
      <w:lvlJc w:val="left"/>
      <w:pPr>
        <w:ind w:left="2361" w:hanging="360"/>
      </w:pPr>
      <w:rPr>
        <w:rFonts w:hint="default"/>
      </w:rPr>
    </w:lvl>
    <w:lvl w:ilvl="3" w:tplc="0409000F" w:tentative="1">
      <w:start w:val="1"/>
      <w:numFmt w:val="decimal"/>
      <w:lvlText w:val="%4."/>
      <w:lvlJc w:val="left"/>
      <w:pPr>
        <w:ind w:left="2901" w:hanging="360"/>
      </w:pPr>
    </w:lvl>
    <w:lvl w:ilvl="4" w:tplc="04090019" w:tentative="1">
      <w:start w:val="1"/>
      <w:numFmt w:val="lowerLetter"/>
      <w:lvlText w:val="%5."/>
      <w:lvlJc w:val="left"/>
      <w:pPr>
        <w:ind w:left="3621" w:hanging="360"/>
      </w:pPr>
    </w:lvl>
    <w:lvl w:ilvl="5" w:tplc="0409001B" w:tentative="1">
      <w:start w:val="1"/>
      <w:numFmt w:val="lowerRoman"/>
      <w:lvlText w:val="%6."/>
      <w:lvlJc w:val="right"/>
      <w:pPr>
        <w:ind w:left="4341" w:hanging="180"/>
      </w:pPr>
    </w:lvl>
    <w:lvl w:ilvl="6" w:tplc="0409000F" w:tentative="1">
      <w:start w:val="1"/>
      <w:numFmt w:val="decimal"/>
      <w:lvlText w:val="%7."/>
      <w:lvlJc w:val="left"/>
      <w:pPr>
        <w:ind w:left="5061" w:hanging="360"/>
      </w:pPr>
    </w:lvl>
    <w:lvl w:ilvl="7" w:tplc="04090019" w:tentative="1">
      <w:start w:val="1"/>
      <w:numFmt w:val="lowerLetter"/>
      <w:lvlText w:val="%8."/>
      <w:lvlJc w:val="left"/>
      <w:pPr>
        <w:ind w:left="5781" w:hanging="360"/>
      </w:pPr>
    </w:lvl>
    <w:lvl w:ilvl="8" w:tplc="0409001B" w:tentative="1">
      <w:start w:val="1"/>
      <w:numFmt w:val="lowerRoman"/>
      <w:lvlText w:val="%9."/>
      <w:lvlJc w:val="right"/>
      <w:pPr>
        <w:ind w:left="6501" w:hanging="180"/>
      </w:pPr>
    </w:lvl>
  </w:abstractNum>
  <w:abstractNum w:abstractNumId="50">
    <w:nsid w:val="1C121DF3"/>
    <w:multiLevelType w:val="hybridMultilevel"/>
    <w:tmpl w:val="7188CBF2"/>
    <w:lvl w:ilvl="0" w:tplc="F8C68A2C">
      <w:start w:val="1"/>
      <w:numFmt w:val="decimal"/>
      <w:lvlText w:val="56.%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1C2B4838"/>
    <w:multiLevelType w:val="hybridMultilevel"/>
    <w:tmpl w:val="CAD4C624"/>
    <w:lvl w:ilvl="0" w:tplc="EE18979C">
      <w:start w:val="1"/>
      <w:numFmt w:val="lowerLetter"/>
      <w:lvlText w:val="%1."/>
      <w:lvlJc w:val="left"/>
      <w:pPr>
        <w:ind w:left="1395" w:hanging="360"/>
      </w:pPr>
      <w:rPr>
        <w:rFonts w:hint="default"/>
        <w:b w:val="0"/>
      </w:rPr>
    </w:lvl>
    <w:lvl w:ilvl="1" w:tplc="EB6658C4">
      <w:start w:val="1"/>
      <w:numFmt w:val="decimal"/>
      <w:lvlText w:val="%2."/>
      <w:lvlJc w:val="left"/>
      <w:pPr>
        <w:ind w:left="2115" w:hanging="360"/>
      </w:pPr>
      <w:rPr>
        <w:rFonts w:hint="default"/>
      </w:r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9">
      <w:start w:val="1"/>
      <w:numFmt w:val="lowerLetter"/>
      <w:lvlText w:val="%6."/>
      <w:lvlJc w:val="lef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52">
    <w:nsid w:val="1CAB7ABA"/>
    <w:multiLevelType w:val="hybridMultilevel"/>
    <w:tmpl w:val="C01CAD0A"/>
    <w:lvl w:ilvl="0" w:tplc="04210019">
      <w:start w:val="1"/>
      <w:numFmt w:val="lowerLetter"/>
      <w:lvlText w:val="%1."/>
      <w:lvlJc w:val="left"/>
      <w:pPr>
        <w:ind w:left="5040" w:hanging="360"/>
      </w:pPr>
    </w:lvl>
    <w:lvl w:ilvl="1" w:tplc="04210019" w:tentative="1">
      <w:start w:val="1"/>
      <w:numFmt w:val="lowerLetter"/>
      <w:lvlText w:val="%2."/>
      <w:lvlJc w:val="left"/>
      <w:pPr>
        <w:ind w:left="5760" w:hanging="360"/>
      </w:pPr>
    </w:lvl>
    <w:lvl w:ilvl="2" w:tplc="0421001B" w:tentative="1">
      <w:start w:val="1"/>
      <w:numFmt w:val="lowerRoman"/>
      <w:lvlText w:val="%3."/>
      <w:lvlJc w:val="right"/>
      <w:pPr>
        <w:ind w:left="6480" w:hanging="180"/>
      </w:pPr>
    </w:lvl>
    <w:lvl w:ilvl="3" w:tplc="0421000F" w:tentative="1">
      <w:start w:val="1"/>
      <w:numFmt w:val="decimal"/>
      <w:lvlText w:val="%4."/>
      <w:lvlJc w:val="left"/>
      <w:pPr>
        <w:ind w:left="7200" w:hanging="360"/>
      </w:pPr>
    </w:lvl>
    <w:lvl w:ilvl="4" w:tplc="04210019" w:tentative="1">
      <w:start w:val="1"/>
      <w:numFmt w:val="lowerLetter"/>
      <w:lvlText w:val="%5."/>
      <w:lvlJc w:val="left"/>
      <w:pPr>
        <w:ind w:left="7920" w:hanging="360"/>
      </w:pPr>
    </w:lvl>
    <w:lvl w:ilvl="5" w:tplc="0421001B" w:tentative="1">
      <w:start w:val="1"/>
      <w:numFmt w:val="lowerRoman"/>
      <w:lvlText w:val="%6."/>
      <w:lvlJc w:val="right"/>
      <w:pPr>
        <w:ind w:left="8640" w:hanging="180"/>
      </w:pPr>
    </w:lvl>
    <w:lvl w:ilvl="6" w:tplc="0421000F" w:tentative="1">
      <w:start w:val="1"/>
      <w:numFmt w:val="decimal"/>
      <w:lvlText w:val="%7."/>
      <w:lvlJc w:val="left"/>
      <w:pPr>
        <w:ind w:left="9360" w:hanging="360"/>
      </w:pPr>
    </w:lvl>
    <w:lvl w:ilvl="7" w:tplc="04210019" w:tentative="1">
      <w:start w:val="1"/>
      <w:numFmt w:val="lowerLetter"/>
      <w:lvlText w:val="%8."/>
      <w:lvlJc w:val="left"/>
      <w:pPr>
        <w:ind w:left="10080" w:hanging="360"/>
      </w:pPr>
    </w:lvl>
    <w:lvl w:ilvl="8" w:tplc="0421001B" w:tentative="1">
      <w:start w:val="1"/>
      <w:numFmt w:val="lowerRoman"/>
      <w:lvlText w:val="%9."/>
      <w:lvlJc w:val="right"/>
      <w:pPr>
        <w:ind w:left="10800" w:hanging="180"/>
      </w:pPr>
    </w:lvl>
  </w:abstractNum>
  <w:abstractNum w:abstractNumId="53">
    <w:nsid w:val="1D701B28"/>
    <w:multiLevelType w:val="hybridMultilevel"/>
    <w:tmpl w:val="19820424"/>
    <w:lvl w:ilvl="0" w:tplc="04210011">
      <w:start w:val="1"/>
      <w:numFmt w:val="decimal"/>
      <w:lvlText w:val="%1)"/>
      <w:lvlJc w:val="left"/>
      <w:pPr>
        <w:ind w:left="1395" w:hanging="360"/>
      </w:pPr>
    </w:lvl>
    <w:lvl w:ilvl="1" w:tplc="04210011">
      <w:start w:val="1"/>
      <w:numFmt w:val="decimal"/>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54">
    <w:nsid w:val="1D771EC3"/>
    <w:multiLevelType w:val="hybridMultilevel"/>
    <w:tmpl w:val="8F787FFA"/>
    <w:lvl w:ilvl="0" w:tplc="6DA8281E">
      <w:start w:val="1"/>
      <w:numFmt w:val="lowerLetter"/>
      <w:lvlText w:val="%1."/>
      <w:lvlJc w:val="left"/>
      <w:pPr>
        <w:ind w:left="4707" w:hanging="360"/>
      </w:pPr>
      <w:rPr>
        <w:rFonts w:ascii="Footlight MT Light" w:eastAsia="Times New Roman" w:hAnsi="Footlight MT Light" w:cs="Aria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5">
    <w:nsid w:val="1E9D206B"/>
    <w:multiLevelType w:val="hybridMultilevel"/>
    <w:tmpl w:val="4BDC89A6"/>
    <w:lvl w:ilvl="0" w:tplc="CBA404CC">
      <w:start w:val="1"/>
      <w:numFmt w:val="decimal"/>
      <w:lvlText w:val="36.%1"/>
      <w:lvlJc w:val="left"/>
      <w:pPr>
        <w:ind w:left="1395" w:hanging="360"/>
      </w:pPr>
      <w:rPr>
        <w:rFonts w:hint="default"/>
        <w:b w:val="0"/>
        <w:i w:val="0"/>
        <w:color w:val="auto"/>
        <w:sz w:val="24"/>
        <w:szCs w:val="24"/>
      </w:rPr>
    </w:lvl>
    <w:lvl w:ilvl="1" w:tplc="04210019" w:tentative="1">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56">
    <w:nsid w:val="1EB40C3A"/>
    <w:multiLevelType w:val="multilevel"/>
    <w:tmpl w:val="77489940"/>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2"/>
      <w:numFmt w:val="decimal"/>
      <w:lvlText w:val="%3."/>
      <w:lvlJc w:val="left"/>
      <w:pPr>
        <w:tabs>
          <w:tab w:val="num" w:pos="340"/>
        </w:tabs>
        <w:ind w:left="340" w:hanging="340"/>
      </w:pPr>
      <w:rPr>
        <w:rFonts w:ascii="Arial" w:hAnsi="Arial" w:cs="Arial" w:hint="default"/>
        <w:b/>
        <w:i w:val="0"/>
        <w:sz w:val="22"/>
        <w:szCs w:val="22"/>
      </w:rPr>
    </w:lvl>
    <w:lvl w:ilvl="3">
      <w:start w:val="1"/>
      <w:numFmt w:val="decimal"/>
      <w:lvlText w:val="%3.%4."/>
      <w:lvlJc w:val="left"/>
      <w:pPr>
        <w:tabs>
          <w:tab w:val="num" w:pos="766"/>
        </w:tabs>
        <w:ind w:left="766" w:hanging="624"/>
      </w:pPr>
      <w:rPr>
        <w:rFonts w:ascii="Arial" w:hAnsi="Arial" w:cs="Arial" w:hint="default"/>
        <w:b w:val="0"/>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984"/>
        </w:tabs>
        <w:ind w:left="964" w:hanging="340"/>
      </w:pPr>
      <w:rPr>
        <w:rFonts w:ascii="Arial" w:hAnsi="Arial" w:cs="Arial" w:hint="default"/>
        <w:b w:val="0"/>
        <w:i w:val="0"/>
        <w:strike w:val="0"/>
        <w:color w:val="auto"/>
        <w:sz w:val="22"/>
        <w:szCs w:val="22"/>
      </w:rPr>
    </w:lvl>
    <w:lvl w:ilvl="5">
      <w:start w:val="1"/>
      <w:numFmt w:val="lowerLetter"/>
      <w:lvlText w:val="%6)."/>
      <w:lvlJc w:val="left"/>
      <w:pPr>
        <w:tabs>
          <w:tab w:val="num" w:pos="1361"/>
        </w:tabs>
        <w:ind w:left="1361" w:hanging="397"/>
      </w:pPr>
      <w:rPr>
        <w:rFonts w:hint="default"/>
        <w:sz w:val="22"/>
        <w:szCs w:val="22"/>
      </w:rPr>
    </w:lvl>
    <w:lvl w:ilvl="6">
      <w:start w:val="1"/>
      <w:numFmt w:val="decimal"/>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57">
    <w:nsid w:val="1F1C1E9A"/>
    <w:multiLevelType w:val="hybridMultilevel"/>
    <w:tmpl w:val="7736C140"/>
    <w:lvl w:ilvl="0" w:tplc="04090019">
      <w:start w:val="1"/>
      <w:numFmt w:val="lowerLetter"/>
      <w:lvlText w:val="%1."/>
      <w:lvlJc w:val="left"/>
      <w:pPr>
        <w:ind w:left="1395" w:hanging="360"/>
      </w:p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58">
    <w:nsid w:val="1F3C779E"/>
    <w:multiLevelType w:val="hybridMultilevel"/>
    <w:tmpl w:val="586EF3E8"/>
    <w:lvl w:ilvl="0" w:tplc="27902798">
      <w:start w:val="1"/>
      <w:numFmt w:val="decimal"/>
      <w:lvlText w:val="5.%1"/>
      <w:lvlJc w:val="left"/>
      <w:pPr>
        <w:ind w:left="720" w:hanging="360"/>
      </w:pPr>
      <w:rPr>
        <w:rFonts w:hint="default"/>
        <w:b w:val="0"/>
        <w:i w:val="0"/>
        <w:color w:val="auto"/>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9">
    <w:nsid w:val="1FFF39E4"/>
    <w:multiLevelType w:val="hybridMultilevel"/>
    <w:tmpl w:val="B8AC3D56"/>
    <w:lvl w:ilvl="0" w:tplc="631C8422">
      <w:start w:val="1"/>
      <w:numFmt w:val="decimal"/>
      <w:lvlText w:val="3.%1"/>
      <w:lvlJc w:val="left"/>
      <w:pPr>
        <w:ind w:left="720" w:hanging="360"/>
      </w:pPr>
      <w:rPr>
        <w:rFonts w:hint="default"/>
        <w:strike w:val="0"/>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0">
    <w:nsid w:val="205C23C1"/>
    <w:multiLevelType w:val="hybridMultilevel"/>
    <w:tmpl w:val="2C6225B6"/>
    <w:lvl w:ilvl="0" w:tplc="CB4EFD46">
      <w:start w:val="1"/>
      <w:numFmt w:val="decimal"/>
      <w:lvlText w:val="29.%1"/>
      <w:lvlJc w:val="left"/>
      <w:pPr>
        <w:ind w:left="720" w:hanging="360"/>
      </w:pPr>
      <w:rPr>
        <w:rFonts w:hint="default"/>
        <w:b w:val="0"/>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1">
    <w:nsid w:val="20CD0E62"/>
    <w:multiLevelType w:val="hybridMultilevel"/>
    <w:tmpl w:val="0B284532"/>
    <w:lvl w:ilvl="0" w:tplc="04210011">
      <w:start w:val="1"/>
      <w:numFmt w:val="decimal"/>
      <w:lvlText w:val="%1)"/>
      <w:lvlJc w:val="left"/>
      <w:pPr>
        <w:ind w:left="1395" w:hanging="360"/>
      </w:pPr>
    </w:lvl>
    <w:lvl w:ilvl="1" w:tplc="04210011">
      <w:start w:val="1"/>
      <w:numFmt w:val="decimal"/>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62">
    <w:nsid w:val="211568E8"/>
    <w:multiLevelType w:val="hybridMultilevel"/>
    <w:tmpl w:val="B13E4CAC"/>
    <w:lvl w:ilvl="0" w:tplc="C486E43A">
      <w:start w:val="1"/>
      <w:numFmt w:val="lowerLetter"/>
      <w:lvlText w:val="%1."/>
      <w:lvlJc w:val="left"/>
      <w:pPr>
        <w:ind w:left="1320" w:hanging="360"/>
      </w:pPr>
      <w:rPr>
        <w:rFonts w:hint="default"/>
        <w:color w:val="auto"/>
        <w:sz w:val="22"/>
        <w:szCs w:val="22"/>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63">
    <w:nsid w:val="215A44B0"/>
    <w:multiLevelType w:val="hybridMultilevel"/>
    <w:tmpl w:val="CDFE41FA"/>
    <w:lvl w:ilvl="0" w:tplc="04090019">
      <w:start w:val="1"/>
      <w:numFmt w:val="lowerLetter"/>
      <w:lvlText w:val="%1."/>
      <w:lvlJc w:val="left"/>
      <w:pPr>
        <w:ind w:left="1320" w:hanging="360"/>
      </w:p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64">
    <w:nsid w:val="21ED4B41"/>
    <w:multiLevelType w:val="hybridMultilevel"/>
    <w:tmpl w:val="7E7015C6"/>
    <w:lvl w:ilvl="0" w:tplc="04210019">
      <w:start w:val="1"/>
      <w:numFmt w:val="lowerLetter"/>
      <w:lvlText w:val="%1."/>
      <w:lvlJc w:val="left"/>
      <w:pPr>
        <w:ind w:left="1440" w:hanging="360"/>
      </w:pPr>
    </w:lvl>
    <w:lvl w:ilvl="1" w:tplc="04210011">
      <w:start w:val="1"/>
      <w:numFmt w:val="decimal"/>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65">
    <w:nsid w:val="22874E19"/>
    <w:multiLevelType w:val="hybridMultilevel"/>
    <w:tmpl w:val="54F83C70"/>
    <w:lvl w:ilvl="0" w:tplc="FA227A2E">
      <w:start w:val="1"/>
      <w:numFmt w:val="lowerLetter"/>
      <w:lvlText w:val="%1."/>
      <w:lvlJc w:val="left"/>
      <w:pPr>
        <w:tabs>
          <w:tab w:val="num" w:pos="701"/>
        </w:tabs>
        <w:ind w:left="701" w:hanging="340"/>
      </w:pPr>
      <w:rPr>
        <w:rFonts w:hint="default"/>
        <w:color w:val="auto"/>
      </w:rPr>
    </w:lvl>
    <w:lvl w:ilvl="1" w:tplc="04090019" w:tentative="1">
      <w:start w:val="1"/>
      <w:numFmt w:val="lowerLetter"/>
      <w:lvlText w:val="%2."/>
      <w:lvlJc w:val="left"/>
      <w:pPr>
        <w:tabs>
          <w:tab w:val="num" w:pos="1441"/>
        </w:tabs>
        <w:ind w:left="1441" w:hanging="360"/>
      </w:pPr>
    </w:lvl>
    <w:lvl w:ilvl="2" w:tplc="0409001B" w:tentative="1">
      <w:start w:val="1"/>
      <w:numFmt w:val="lowerRoman"/>
      <w:lvlText w:val="%3."/>
      <w:lvlJc w:val="right"/>
      <w:pPr>
        <w:tabs>
          <w:tab w:val="num" w:pos="2161"/>
        </w:tabs>
        <w:ind w:left="2161" w:hanging="180"/>
      </w:pPr>
    </w:lvl>
    <w:lvl w:ilvl="3" w:tplc="0409000F" w:tentative="1">
      <w:start w:val="1"/>
      <w:numFmt w:val="decimal"/>
      <w:lvlText w:val="%4."/>
      <w:lvlJc w:val="left"/>
      <w:pPr>
        <w:tabs>
          <w:tab w:val="num" w:pos="2881"/>
        </w:tabs>
        <w:ind w:left="2881" w:hanging="360"/>
      </w:pPr>
    </w:lvl>
    <w:lvl w:ilvl="4" w:tplc="04090019" w:tentative="1">
      <w:start w:val="1"/>
      <w:numFmt w:val="lowerLetter"/>
      <w:lvlText w:val="%5."/>
      <w:lvlJc w:val="left"/>
      <w:pPr>
        <w:tabs>
          <w:tab w:val="num" w:pos="3601"/>
        </w:tabs>
        <w:ind w:left="3601" w:hanging="360"/>
      </w:pPr>
    </w:lvl>
    <w:lvl w:ilvl="5" w:tplc="0409001B" w:tentative="1">
      <w:start w:val="1"/>
      <w:numFmt w:val="lowerRoman"/>
      <w:lvlText w:val="%6."/>
      <w:lvlJc w:val="right"/>
      <w:pPr>
        <w:tabs>
          <w:tab w:val="num" w:pos="4321"/>
        </w:tabs>
        <w:ind w:left="4321" w:hanging="180"/>
      </w:pPr>
    </w:lvl>
    <w:lvl w:ilvl="6" w:tplc="0409000F" w:tentative="1">
      <w:start w:val="1"/>
      <w:numFmt w:val="decimal"/>
      <w:lvlText w:val="%7."/>
      <w:lvlJc w:val="left"/>
      <w:pPr>
        <w:tabs>
          <w:tab w:val="num" w:pos="5041"/>
        </w:tabs>
        <w:ind w:left="5041" w:hanging="360"/>
      </w:pPr>
    </w:lvl>
    <w:lvl w:ilvl="7" w:tplc="04090019" w:tentative="1">
      <w:start w:val="1"/>
      <w:numFmt w:val="lowerLetter"/>
      <w:lvlText w:val="%8."/>
      <w:lvlJc w:val="left"/>
      <w:pPr>
        <w:tabs>
          <w:tab w:val="num" w:pos="5761"/>
        </w:tabs>
        <w:ind w:left="5761" w:hanging="360"/>
      </w:pPr>
    </w:lvl>
    <w:lvl w:ilvl="8" w:tplc="0409001B" w:tentative="1">
      <w:start w:val="1"/>
      <w:numFmt w:val="lowerRoman"/>
      <w:lvlText w:val="%9."/>
      <w:lvlJc w:val="right"/>
      <w:pPr>
        <w:tabs>
          <w:tab w:val="num" w:pos="6481"/>
        </w:tabs>
        <w:ind w:left="6481" w:hanging="180"/>
      </w:pPr>
    </w:lvl>
  </w:abstractNum>
  <w:abstractNum w:abstractNumId="66">
    <w:nsid w:val="22957206"/>
    <w:multiLevelType w:val="hybridMultilevel"/>
    <w:tmpl w:val="5A722E5C"/>
    <w:lvl w:ilvl="0" w:tplc="C486E43A">
      <w:start w:val="1"/>
      <w:numFmt w:val="lowerLetter"/>
      <w:lvlText w:val="%1."/>
      <w:lvlJc w:val="left"/>
      <w:pPr>
        <w:ind w:left="1537" w:hanging="360"/>
      </w:pPr>
      <w:rPr>
        <w:rFonts w:hint="default"/>
        <w:color w:val="auto"/>
        <w:sz w:val="22"/>
        <w:szCs w:val="22"/>
      </w:rPr>
    </w:lvl>
    <w:lvl w:ilvl="1" w:tplc="04210019" w:tentative="1">
      <w:start w:val="1"/>
      <w:numFmt w:val="lowerLetter"/>
      <w:lvlText w:val="%2."/>
      <w:lvlJc w:val="left"/>
      <w:pPr>
        <w:ind w:left="2257" w:hanging="360"/>
      </w:pPr>
    </w:lvl>
    <w:lvl w:ilvl="2" w:tplc="0421001B" w:tentative="1">
      <w:start w:val="1"/>
      <w:numFmt w:val="lowerRoman"/>
      <w:lvlText w:val="%3."/>
      <w:lvlJc w:val="right"/>
      <w:pPr>
        <w:ind w:left="2977" w:hanging="180"/>
      </w:pPr>
    </w:lvl>
    <w:lvl w:ilvl="3" w:tplc="0421000F" w:tentative="1">
      <w:start w:val="1"/>
      <w:numFmt w:val="decimal"/>
      <w:lvlText w:val="%4."/>
      <w:lvlJc w:val="left"/>
      <w:pPr>
        <w:ind w:left="3697" w:hanging="360"/>
      </w:pPr>
    </w:lvl>
    <w:lvl w:ilvl="4" w:tplc="04210019">
      <w:start w:val="1"/>
      <w:numFmt w:val="lowerLetter"/>
      <w:lvlText w:val="%5."/>
      <w:lvlJc w:val="left"/>
      <w:pPr>
        <w:ind w:left="4417" w:hanging="360"/>
      </w:pPr>
    </w:lvl>
    <w:lvl w:ilvl="5" w:tplc="0421001B" w:tentative="1">
      <w:start w:val="1"/>
      <w:numFmt w:val="lowerRoman"/>
      <w:lvlText w:val="%6."/>
      <w:lvlJc w:val="right"/>
      <w:pPr>
        <w:ind w:left="5137" w:hanging="180"/>
      </w:pPr>
    </w:lvl>
    <w:lvl w:ilvl="6" w:tplc="0421000F" w:tentative="1">
      <w:start w:val="1"/>
      <w:numFmt w:val="decimal"/>
      <w:lvlText w:val="%7."/>
      <w:lvlJc w:val="left"/>
      <w:pPr>
        <w:ind w:left="5857" w:hanging="360"/>
      </w:pPr>
    </w:lvl>
    <w:lvl w:ilvl="7" w:tplc="04210019" w:tentative="1">
      <w:start w:val="1"/>
      <w:numFmt w:val="lowerLetter"/>
      <w:lvlText w:val="%8."/>
      <w:lvlJc w:val="left"/>
      <w:pPr>
        <w:ind w:left="6577" w:hanging="360"/>
      </w:pPr>
    </w:lvl>
    <w:lvl w:ilvl="8" w:tplc="0421001B" w:tentative="1">
      <w:start w:val="1"/>
      <w:numFmt w:val="lowerRoman"/>
      <w:lvlText w:val="%9."/>
      <w:lvlJc w:val="right"/>
      <w:pPr>
        <w:ind w:left="7297" w:hanging="180"/>
      </w:pPr>
    </w:lvl>
  </w:abstractNum>
  <w:abstractNum w:abstractNumId="67">
    <w:nsid w:val="22CC130A"/>
    <w:multiLevelType w:val="hybridMultilevel"/>
    <w:tmpl w:val="2A2A09DE"/>
    <w:lvl w:ilvl="0" w:tplc="04090011">
      <w:start w:val="1"/>
      <w:numFmt w:val="decimal"/>
      <w:lvlText w:val="%1)"/>
      <w:lvlJc w:val="left"/>
      <w:pPr>
        <w:ind w:left="1395" w:hanging="360"/>
      </w:p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start w:val="1"/>
      <w:numFmt w:val="lowerLetter"/>
      <w:lvlText w:val="%5."/>
      <w:lvlJc w:val="left"/>
      <w:pPr>
        <w:ind w:left="4275" w:hanging="360"/>
      </w:pPr>
    </w:lvl>
    <w:lvl w:ilvl="5" w:tplc="CE9849EE">
      <w:start w:val="1"/>
      <w:numFmt w:val="decimal"/>
      <w:lvlText w:val="%6)"/>
      <w:lvlJc w:val="left"/>
      <w:pPr>
        <w:ind w:left="4995" w:hanging="180"/>
      </w:pPr>
      <w:rPr>
        <w:color w:val="auto"/>
      </w:r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68">
    <w:nsid w:val="23CD38B7"/>
    <w:multiLevelType w:val="hybridMultilevel"/>
    <w:tmpl w:val="387C41CC"/>
    <w:lvl w:ilvl="0" w:tplc="7AEC5570">
      <w:start w:val="1"/>
      <w:numFmt w:val="decimal"/>
      <w:lvlText w:val="30.%1"/>
      <w:lvlJc w:val="left"/>
      <w:pPr>
        <w:ind w:left="720" w:hanging="360"/>
      </w:pPr>
      <w:rPr>
        <w:rFonts w:hint="default"/>
        <w:b w:val="0"/>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9">
    <w:nsid w:val="23D83FDE"/>
    <w:multiLevelType w:val="hybridMultilevel"/>
    <w:tmpl w:val="5D866D96"/>
    <w:lvl w:ilvl="0" w:tplc="A38CAADC">
      <w:start w:val="1"/>
      <w:numFmt w:val="lowerLetter"/>
      <w:lvlText w:val="%1."/>
      <w:lvlJc w:val="left"/>
      <w:pPr>
        <w:ind w:left="2295" w:hanging="360"/>
      </w:pPr>
      <w:rPr>
        <w:rFonts w:cs="Times New Roman" w:hint="default"/>
        <w:b w:val="0"/>
        <w:color w:val="auto"/>
        <w:sz w:val="24"/>
        <w:szCs w:val="24"/>
      </w:rPr>
    </w:lvl>
    <w:lvl w:ilvl="1" w:tplc="04210019" w:tentative="1">
      <w:start w:val="1"/>
      <w:numFmt w:val="lowerLetter"/>
      <w:lvlText w:val="%2."/>
      <w:lvlJc w:val="left"/>
      <w:pPr>
        <w:ind w:left="3015" w:hanging="360"/>
      </w:pPr>
      <w:rPr>
        <w:rFonts w:cs="Times New Roman"/>
      </w:rPr>
    </w:lvl>
    <w:lvl w:ilvl="2" w:tplc="0421001B" w:tentative="1">
      <w:start w:val="1"/>
      <w:numFmt w:val="lowerRoman"/>
      <w:lvlText w:val="%3."/>
      <w:lvlJc w:val="right"/>
      <w:pPr>
        <w:ind w:left="3735" w:hanging="180"/>
      </w:pPr>
      <w:rPr>
        <w:rFonts w:cs="Times New Roman"/>
      </w:rPr>
    </w:lvl>
    <w:lvl w:ilvl="3" w:tplc="0421000F" w:tentative="1">
      <w:start w:val="1"/>
      <w:numFmt w:val="decimal"/>
      <w:lvlText w:val="%4."/>
      <w:lvlJc w:val="left"/>
      <w:pPr>
        <w:ind w:left="4455" w:hanging="360"/>
      </w:pPr>
      <w:rPr>
        <w:rFonts w:cs="Times New Roman"/>
      </w:rPr>
    </w:lvl>
    <w:lvl w:ilvl="4" w:tplc="04210019" w:tentative="1">
      <w:start w:val="1"/>
      <w:numFmt w:val="lowerLetter"/>
      <w:lvlText w:val="%5."/>
      <w:lvlJc w:val="left"/>
      <w:pPr>
        <w:ind w:left="5175" w:hanging="360"/>
      </w:pPr>
      <w:rPr>
        <w:rFonts w:cs="Times New Roman"/>
      </w:rPr>
    </w:lvl>
    <w:lvl w:ilvl="5" w:tplc="0421001B" w:tentative="1">
      <w:start w:val="1"/>
      <w:numFmt w:val="lowerRoman"/>
      <w:lvlText w:val="%6."/>
      <w:lvlJc w:val="right"/>
      <w:pPr>
        <w:ind w:left="5895" w:hanging="180"/>
      </w:pPr>
      <w:rPr>
        <w:rFonts w:cs="Times New Roman"/>
      </w:rPr>
    </w:lvl>
    <w:lvl w:ilvl="6" w:tplc="0421000F" w:tentative="1">
      <w:start w:val="1"/>
      <w:numFmt w:val="decimal"/>
      <w:lvlText w:val="%7."/>
      <w:lvlJc w:val="left"/>
      <w:pPr>
        <w:ind w:left="6615" w:hanging="360"/>
      </w:pPr>
      <w:rPr>
        <w:rFonts w:cs="Times New Roman"/>
      </w:rPr>
    </w:lvl>
    <w:lvl w:ilvl="7" w:tplc="04210019" w:tentative="1">
      <w:start w:val="1"/>
      <w:numFmt w:val="lowerLetter"/>
      <w:lvlText w:val="%8."/>
      <w:lvlJc w:val="left"/>
      <w:pPr>
        <w:ind w:left="7335" w:hanging="360"/>
      </w:pPr>
      <w:rPr>
        <w:rFonts w:cs="Times New Roman"/>
      </w:rPr>
    </w:lvl>
    <w:lvl w:ilvl="8" w:tplc="0421001B" w:tentative="1">
      <w:start w:val="1"/>
      <w:numFmt w:val="lowerRoman"/>
      <w:lvlText w:val="%9."/>
      <w:lvlJc w:val="right"/>
      <w:pPr>
        <w:ind w:left="8055" w:hanging="180"/>
      </w:pPr>
      <w:rPr>
        <w:rFonts w:cs="Times New Roman"/>
      </w:rPr>
    </w:lvl>
  </w:abstractNum>
  <w:abstractNum w:abstractNumId="70">
    <w:nsid w:val="254B7199"/>
    <w:multiLevelType w:val="hybridMultilevel"/>
    <w:tmpl w:val="78F00B56"/>
    <w:lvl w:ilvl="0" w:tplc="04210019">
      <w:start w:val="1"/>
      <w:numFmt w:val="lowerLetter"/>
      <w:lvlText w:val="%1."/>
      <w:lvlJc w:val="left"/>
      <w:pPr>
        <w:ind w:left="1770" w:hanging="360"/>
      </w:pPr>
      <w:rPr>
        <w:rFonts w:hint="default"/>
        <w:color w:val="000000"/>
        <w:sz w:val="24"/>
        <w:szCs w:val="24"/>
      </w:r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71">
    <w:nsid w:val="266A656C"/>
    <w:multiLevelType w:val="hybridMultilevel"/>
    <w:tmpl w:val="57B6330A"/>
    <w:lvl w:ilvl="0" w:tplc="97CAA3AE">
      <w:start w:val="1"/>
      <w:numFmt w:val="decimal"/>
      <w:lvlText w:val="18.%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268A2A21"/>
    <w:multiLevelType w:val="hybridMultilevel"/>
    <w:tmpl w:val="0DD8854E"/>
    <w:lvl w:ilvl="0" w:tplc="EE18979C">
      <w:start w:val="1"/>
      <w:numFmt w:val="lowerLetter"/>
      <w:lvlText w:val="%1."/>
      <w:lvlJc w:val="left"/>
      <w:pPr>
        <w:ind w:left="1395" w:hanging="360"/>
      </w:pPr>
      <w:rPr>
        <w:rFonts w:hint="default"/>
        <w:b w:val="0"/>
      </w:rPr>
    </w:lvl>
    <w:lvl w:ilvl="1" w:tplc="6D36225E">
      <w:start w:val="1"/>
      <w:numFmt w:val="decimal"/>
      <w:lvlText w:val="%2."/>
      <w:lvlJc w:val="left"/>
      <w:pPr>
        <w:ind w:left="502" w:hanging="360"/>
      </w:pPr>
      <w:rPr>
        <w:rFonts w:hint="default"/>
      </w:r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9">
      <w:start w:val="1"/>
      <w:numFmt w:val="lowerLetter"/>
      <w:lvlText w:val="%6."/>
      <w:lvlJc w:val="lef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73">
    <w:nsid w:val="28381873"/>
    <w:multiLevelType w:val="hybridMultilevel"/>
    <w:tmpl w:val="4C76CCDC"/>
    <w:lvl w:ilvl="0" w:tplc="203C2160">
      <w:start w:val="1"/>
      <w:numFmt w:val="decimal"/>
      <w:lvlText w:val="20.%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2899252F"/>
    <w:multiLevelType w:val="multilevel"/>
    <w:tmpl w:val="A0E62D46"/>
    <w:lvl w:ilvl="0">
      <w:start w:val="5"/>
      <w:numFmt w:val="decimal"/>
      <w:lvlText w:val="%1."/>
      <w:lvlJc w:val="left"/>
      <w:pPr>
        <w:tabs>
          <w:tab w:val="num" w:pos="360"/>
        </w:tabs>
        <w:ind w:left="340" w:hanging="340"/>
      </w:pPr>
      <w:rPr>
        <w:rFonts w:ascii="Times New Roman" w:hAnsi="Times New Roman" w:hint="default"/>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5"/>
      <w:numFmt w:val="decimal"/>
      <w:lvlText w:val="%3."/>
      <w:lvlJc w:val="left"/>
      <w:pPr>
        <w:tabs>
          <w:tab w:val="num" w:pos="567"/>
        </w:tabs>
        <w:ind w:left="567" w:hanging="567"/>
      </w:pPr>
      <w:rPr>
        <w:rFonts w:ascii="Footlight MT Light" w:hAnsi="Footlight MT Light" w:cs="Arial" w:hint="default"/>
        <w:b/>
        <w:i w:val="0"/>
        <w:sz w:val="24"/>
        <w:szCs w:val="24"/>
      </w:rPr>
    </w:lvl>
    <w:lvl w:ilvl="3">
      <w:start w:val="1"/>
      <w:numFmt w:val="decimal"/>
      <w:lvlText w:val="%3.%4."/>
      <w:lvlJc w:val="left"/>
      <w:pPr>
        <w:tabs>
          <w:tab w:val="num" w:pos="454"/>
        </w:tabs>
        <w:ind w:left="454" w:hanging="454"/>
      </w:pPr>
      <w:rPr>
        <w:rFonts w:ascii="Footlight MT Light" w:hAnsi="Footlight MT Light" w:cs="Arial" w:hint="default"/>
        <w:b w:val="0"/>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9.%5"/>
      <w:lvlJc w:val="left"/>
      <w:pPr>
        <w:tabs>
          <w:tab w:val="num" w:pos="794"/>
        </w:tabs>
        <w:ind w:left="794" w:hanging="340"/>
      </w:pPr>
      <w:rPr>
        <w:rFonts w:hint="default"/>
        <w:b w:val="0"/>
        <w:i w:val="0"/>
        <w:strike w:val="0"/>
        <w:dstrike w:val="0"/>
        <w:color w:val="auto"/>
        <w:sz w:val="24"/>
        <w:szCs w:val="24"/>
      </w:rPr>
    </w:lvl>
    <w:lvl w:ilvl="5">
      <w:start w:val="1"/>
      <w:numFmt w:val="decimal"/>
      <w:lvlText w:val="%6)."/>
      <w:lvlJc w:val="left"/>
      <w:pPr>
        <w:tabs>
          <w:tab w:val="num" w:pos="1134"/>
        </w:tabs>
        <w:ind w:left="1134" w:hanging="340"/>
      </w:pPr>
      <w:rPr>
        <w:rFonts w:ascii="Times New Roman" w:hAnsi="Times New Roman" w:hint="default"/>
        <w:b w:val="0"/>
        <w:i w:val="0"/>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75">
    <w:nsid w:val="28CD6F4D"/>
    <w:multiLevelType w:val="hybridMultilevel"/>
    <w:tmpl w:val="5CEAF25A"/>
    <w:lvl w:ilvl="0" w:tplc="04210015">
      <w:start w:val="1"/>
      <w:numFmt w:val="upperLetter"/>
      <w:lvlText w:val="%1."/>
      <w:lvlJc w:val="left"/>
      <w:pPr>
        <w:ind w:left="767" w:hanging="360"/>
      </w:pPr>
      <w:rPr>
        <w:rFonts w:hint="default"/>
        <w:color w:val="auto"/>
      </w:rPr>
    </w:lvl>
    <w:lvl w:ilvl="1" w:tplc="04210019" w:tentative="1">
      <w:start w:val="1"/>
      <w:numFmt w:val="lowerLetter"/>
      <w:lvlText w:val="%2."/>
      <w:lvlJc w:val="left"/>
      <w:pPr>
        <w:ind w:left="1487" w:hanging="360"/>
      </w:pPr>
    </w:lvl>
    <w:lvl w:ilvl="2" w:tplc="0421001B" w:tentative="1">
      <w:start w:val="1"/>
      <w:numFmt w:val="lowerRoman"/>
      <w:lvlText w:val="%3."/>
      <w:lvlJc w:val="right"/>
      <w:pPr>
        <w:ind w:left="2207" w:hanging="180"/>
      </w:pPr>
    </w:lvl>
    <w:lvl w:ilvl="3" w:tplc="0421000F" w:tentative="1">
      <w:start w:val="1"/>
      <w:numFmt w:val="decimal"/>
      <w:lvlText w:val="%4."/>
      <w:lvlJc w:val="left"/>
      <w:pPr>
        <w:ind w:left="2927" w:hanging="360"/>
      </w:pPr>
    </w:lvl>
    <w:lvl w:ilvl="4" w:tplc="04210019" w:tentative="1">
      <w:start w:val="1"/>
      <w:numFmt w:val="lowerLetter"/>
      <w:lvlText w:val="%5."/>
      <w:lvlJc w:val="left"/>
      <w:pPr>
        <w:ind w:left="3647" w:hanging="360"/>
      </w:pPr>
    </w:lvl>
    <w:lvl w:ilvl="5" w:tplc="0421001B" w:tentative="1">
      <w:start w:val="1"/>
      <w:numFmt w:val="lowerRoman"/>
      <w:lvlText w:val="%6."/>
      <w:lvlJc w:val="right"/>
      <w:pPr>
        <w:ind w:left="4367" w:hanging="180"/>
      </w:pPr>
    </w:lvl>
    <w:lvl w:ilvl="6" w:tplc="0421000F" w:tentative="1">
      <w:start w:val="1"/>
      <w:numFmt w:val="decimal"/>
      <w:lvlText w:val="%7."/>
      <w:lvlJc w:val="left"/>
      <w:pPr>
        <w:ind w:left="5087" w:hanging="360"/>
      </w:pPr>
    </w:lvl>
    <w:lvl w:ilvl="7" w:tplc="04210019" w:tentative="1">
      <w:start w:val="1"/>
      <w:numFmt w:val="lowerLetter"/>
      <w:lvlText w:val="%8."/>
      <w:lvlJc w:val="left"/>
      <w:pPr>
        <w:ind w:left="5807" w:hanging="360"/>
      </w:pPr>
    </w:lvl>
    <w:lvl w:ilvl="8" w:tplc="0421001B" w:tentative="1">
      <w:start w:val="1"/>
      <w:numFmt w:val="lowerRoman"/>
      <w:lvlText w:val="%9."/>
      <w:lvlJc w:val="right"/>
      <w:pPr>
        <w:ind w:left="6527" w:hanging="180"/>
      </w:pPr>
    </w:lvl>
  </w:abstractNum>
  <w:abstractNum w:abstractNumId="76">
    <w:nsid w:val="28DC3AA0"/>
    <w:multiLevelType w:val="hybridMultilevel"/>
    <w:tmpl w:val="8B1C5ACE"/>
    <w:lvl w:ilvl="0" w:tplc="04090019">
      <w:start w:val="1"/>
      <w:numFmt w:val="lowerLetter"/>
      <w:lvlText w:val="%1."/>
      <w:lvlJc w:val="left"/>
      <w:pPr>
        <w:ind w:left="1395" w:hanging="360"/>
      </w:p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77">
    <w:nsid w:val="28EA4BED"/>
    <w:multiLevelType w:val="hybridMultilevel"/>
    <w:tmpl w:val="197AD194"/>
    <w:lvl w:ilvl="0" w:tplc="04210011">
      <w:start w:val="1"/>
      <w:numFmt w:val="decimal"/>
      <w:lvlText w:val="%1)"/>
      <w:lvlJc w:val="left"/>
      <w:pPr>
        <w:ind w:left="1395" w:hanging="360"/>
      </w:pPr>
    </w:lvl>
    <w:lvl w:ilvl="1" w:tplc="04210011">
      <w:start w:val="1"/>
      <w:numFmt w:val="decimal"/>
      <w:lvlText w:val="%2)"/>
      <w:lvlJc w:val="left"/>
      <w:pPr>
        <w:ind w:left="2115" w:hanging="360"/>
      </w:pPr>
    </w:lvl>
    <w:lvl w:ilvl="2" w:tplc="0421001B">
      <w:start w:val="1"/>
      <w:numFmt w:val="lowerRoman"/>
      <w:lvlText w:val="%3."/>
      <w:lvlJc w:val="right"/>
      <w:pPr>
        <w:ind w:left="2835" w:hanging="180"/>
      </w:pPr>
    </w:lvl>
    <w:lvl w:ilvl="3" w:tplc="0421000F">
      <w:start w:val="1"/>
      <w:numFmt w:val="decimal"/>
      <w:lvlText w:val="%4."/>
      <w:lvlJc w:val="left"/>
      <w:pPr>
        <w:ind w:left="3555" w:hanging="360"/>
      </w:pPr>
    </w:lvl>
    <w:lvl w:ilvl="4" w:tplc="04210019">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78">
    <w:nsid w:val="29D058F0"/>
    <w:multiLevelType w:val="multilevel"/>
    <w:tmpl w:val="9FFE4DEA"/>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3.%4"/>
      <w:lvlJc w:val="left"/>
      <w:pPr>
        <w:tabs>
          <w:tab w:val="num" w:pos="766"/>
        </w:tabs>
        <w:ind w:left="766" w:hanging="624"/>
      </w:pPr>
      <w:rPr>
        <w:rFonts w:hint="default"/>
        <w:b w:val="0"/>
        <w:i w:val="0"/>
        <w:caps w:val="0"/>
        <w:strike w:val="0"/>
        <w:dstrike w:val="0"/>
        <w:vanish w:val="0"/>
        <w:color w:val="auto"/>
        <w:sz w:val="24"/>
        <w:szCs w:val="24"/>
        <w:vertAlign w:val="baseline"/>
        <w:lang w:val="fi-FI"/>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984"/>
        </w:tabs>
        <w:ind w:left="964" w:hanging="340"/>
      </w:pPr>
      <w:rPr>
        <w:rFonts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79">
    <w:nsid w:val="2A5B14AE"/>
    <w:multiLevelType w:val="hybridMultilevel"/>
    <w:tmpl w:val="03A662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2A885F13"/>
    <w:multiLevelType w:val="hybridMultilevel"/>
    <w:tmpl w:val="1916C044"/>
    <w:lvl w:ilvl="0" w:tplc="F5B02540">
      <w:start w:val="1"/>
      <w:numFmt w:val="lowerLetter"/>
      <w:lvlText w:val="%1)"/>
      <w:lvlJc w:val="left"/>
      <w:pPr>
        <w:ind w:left="720" w:hanging="360"/>
      </w:pPr>
      <w:rPr>
        <w:rFonts w:hint="default"/>
      </w:rPr>
    </w:lvl>
    <w:lvl w:ilvl="1" w:tplc="04210011">
      <w:start w:val="1"/>
      <w:numFmt w:val="decimal"/>
      <w:lvlText w:val="%2)"/>
      <w:lvlJc w:val="left"/>
      <w:pPr>
        <w:ind w:left="2160" w:hanging="1080"/>
      </w:pPr>
      <w:rPr>
        <w:rFonts w:hint="default"/>
        <w:b w:val="0"/>
        <w:i w:val="0"/>
        <w:color w:val="auto"/>
      </w:rPr>
    </w:lvl>
    <w:lvl w:ilvl="2" w:tplc="04210019">
      <w:start w:val="1"/>
      <w:numFmt w:val="lowerLetter"/>
      <w:lvlText w:val="%3."/>
      <w:lvlJc w:val="left"/>
      <w:pPr>
        <w:ind w:left="2340" w:hanging="360"/>
      </w:pPr>
      <w:rPr>
        <w:rFonts w:hint="default"/>
        <w:b w:val="0"/>
        <w:i w:val="0"/>
        <w:color w:val="auto"/>
        <w:sz w:val="26"/>
        <w:szCs w:val="26"/>
      </w:rPr>
    </w:lvl>
    <w:lvl w:ilvl="3" w:tplc="952066AE">
      <w:start w:val="1"/>
      <w:numFmt w:val="decimal"/>
      <w:lvlText w:val="%4."/>
      <w:lvlJc w:val="left"/>
      <w:pPr>
        <w:ind w:left="2880" w:hanging="360"/>
      </w:pPr>
      <w:rPr>
        <w:rFonts w:hint="default"/>
      </w:rPr>
    </w:lvl>
    <w:lvl w:ilvl="4" w:tplc="A6F6DE1E" w:tentative="1">
      <w:start w:val="1"/>
      <w:numFmt w:val="lowerLetter"/>
      <w:lvlText w:val="%5."/>
      <w:lvlJc w:val="left"/>
      <w:pPr>
        <w:ind w:left="3600" w:hanging="360"/>
      </w:pPr>
    </w:lvl>
    <w:lvl w:ilvl="5" w:tplc="DE46D872" w:tentative="1">
      <w:start w:val="1"/>
      <w:numFmt w:val="lowerRoman"/>
      <w:lvlText w:val="%6."/>
      <w:lvlJc w:val="right"/>
      <w:pPr>
        <w:ind w:left="4320" w:hanging="180"/>
      </w:pPr>
    </w:lvl>
    <w:lvl w:ilvl="6" w:tplc="4880CC16" w:tentative="1">
      <w:start w:val="1"/>
      <w:numFmt w:val="decimal"/>
      <w:lvlText w:val="%7."/>
      <w:lvlJc w:val="left"/>
      <w:pPr>
        <w:ind w:left="5040" w:hanging="360"/>
      </w:pPr>
    </w:lvl>
    <w:lvl w:ilvl="7" w:tplc="279E6172" w:tentative="1">
      <w:start w:val="1"/>
      <w:numFmt w:val="lowerLetter"/>
      <w:lvlText w:val="%8."/>
      <w:lvlJc w:val="left"/>
      <w:pPr>
        <w:ind w:left="5760" w:hanging="360"/>
      </w:pPr>
    </w:lvl>
    <w:lvl w:ilvl="8" w:tplc="BC662F26" w:tentative="1">
      <w:start w:val="1"/>
      <w:numFmt w:val="lowerRoman"/>
      <w:lvlText w:val="%9."/>
      <w:lvlJc w:val="right"/>
      <w:pPr>
        <w:ind w:left="6480" w:hanging="180"/>
      </w:pPr>
    </w:lvl>
  </w:abstractNum>
  <w:abstractNum w:abstractNumId="81">
    <w:nsid w:val="2B45321C"/>
    <w:multiLevelType w:val="hybridMultilevel"/>
    <w:tmpl w:val="1B583DD2"/>
    <w:lvl w:ilvl="0" w:tplc="04210011">
      <w:start w:val="1"/>
      <w:numFmt w:val="decimal"/>
      <w:lvlText w:val="%1)"/>
      <w:lvlJc w:val="left"/>
      <w:pPr>
        <w:ind w:left="1713" w:hanging="360"/>
      </w:pPr>
    </w:lvl>
    <w:lvl w:ilvl="1" w:tplc="04210019" w:tentative="1">
      <w:start w:val="1"/>
      <w:numFmt w:val="lowerLetter"/>
      <w:lvlText w:val="%2."/>
      <w:lvlJc w:val="left"/>
      <w:pPr>
        <w:ind w:left="2433" w:hanging="360"/>
      </w:pPr>
    </w:lvl>
    <w:lvl w:ilvl="2" w:tplc="0421001B" w:tentative="1">
      <w:start w:val="1"/>
      <w:numFmt w:val="lowerRoman"/>
      <w:lvlText w:val="%3."/>
      <w:lvlJc w:val="right"/>
      <w:pPr>
        <w:ind w:left="3153" w:hanging="180"/>
      </w:pPr>
    </w:lvl>
    <w:lvl w:ilvl="3" w:tplc="0421000F" w:tentative="1">
      <w:start w:val="1"/>
      <w:numFmt w:val="decimal"/>
      <w:lvlText w:val="%4."/>
      <w:lvlJc w:val="left"/>
      <w:pPr>
        <w:ind w:left="3873" w:hanging="360"/>
      </w:pPr>
    </w:lvl>
    <w:lvl w:ilvl="4" w:tplc="04210019" w:tentative="1">
      <w:start w:val="1"/>
      <w:numFmt w:val="lowerLetter"/>
      <w:lvlText w:val="%5."/>
      <w:lvlJc w:val="left"/>
      <w:pPr>
        <w:ind w:left="4593" w:hanging="360"/>
      </w:pPr>
    </w:lvl>
    <w:lvl w:ilvl="5" w:tplc="0421001B" w:tentative="1">
      <w:start w:val="1"/>
      <w:numFmt w:val="lowerRoman"/>
      <w:lvlText w:val="%6."/>
      <w:lvlJc w:val="right"/>
      <w:pPr>
        <w:ind w:left="5313" w:hanging="180"/>
      </w:pPr>
    </w:lvl>
    <w:lvl w:ilvl="6" w:tplc="0421000F" w:tentative="1">
      <w:start w:val="1"/>
      <w:numFmt w:val="decimal"/>
      <w:lvlText w:val="%7."/>
      <w:lvlJc w:val="left"/>
      <w:pPr>
        <w:ind w:left="6033" w:hanging="360"/>
      </w:pPr>
    </w:lvl>
    <w:lvl w:ilvl="7" w:tplc="04210019" w:tentative="1">
      <w:start w:val="1"/>
      <w:numFmt w:val="lowerLetter"/>
      <w:lvlText w:val="%8."/>
      <w:lvlJc w:val="left"/>
      <w:pPr>
        <w:ind w:left="6753" w:hanging="360"/>
      </w:pPr>
    </w:lvl>
    <w:lvl w:ilvl="8" w:tplc="0421001B" w:tentative="1">
      <w:start w:val="1"/>
      <w:numFmt w:val="lowerRoman"/>
      <w:lvlText w:val="%9."/>
      <w:lvlJc w:val="right"/>
      <w:pPr>
        <w:ind w:left="7473" w:hanging="180"/>
      </w:pPr>
    </w:lvl>
  </w:abstractNum>
  <w:abstractNum w:abstractNumId="82">
    <w:nsid w:val="2B80115B"/>
    <w:multiLevelType w:val="hybridMultilevel"/>
    <w:tmpl w:val="602849A4"/>
    <w:lvl w:ilvl="0" w:tplc="9126FD90">
      <w:start w:val="1"/>
      <w:numFmt w:val="decimal"/>
      <w:lvlText w:val="%1."/>
      <w:lvlJc w:val="left"/>
      <w:pPr>
        <w:ind w:left="720" w:hanging="360"/>
      </w:pPr>
      <w:rPr>
        <w:strike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2B9F3B76"/>
    <w:multiLevelType w:val="hybridMultilevel"/>
    <w:tmpl w:val="73AE78CE"/>
    <w:lvl w:ilvl="0" w:tplc="08B2DCE4">
      <w:start w:val="1"/>
      <w:numFmt w:val="decimal"/>
      <w:lvlText w:val="%1."/>
      <w:lvlJc w:val="left"/>
      <w:pPr>
        <w:ind w:left="770" w:hanging="360"/>
      </w:pPr>
      <w:rPr>
        <w:rFonts w:ascii="Footlight MT Light" w:hAnsi="Footlight MT Light" w:cs="Times New Roman" w:hint="default"/>
        <w:b w:val="0"/>
        <w:bCs w:val="0"/>
        <w:i w:val="0"/>
        <w:iCs w:val="0"/>
        <w:color w:val="auto"/>
        <w:sz w:val="24"/>
        <w:szCs w:val="24"/>
      </w:rPr>
    </w:lvl>
    <w:lvl w:ilvl="1" w:tplc="04210019" w:tentative="1">
      <w:start w:val="1"/>
      <w:numFmt w:val="lowerLetter"/>
      <w:lvlText w:val="%2."/>
      <w:lvlJc w:val="left"/>
      <w:pPr>
        <w:ind w:left="1490" w:hanging="360"/>
      </w:pPr>
    </w:lvl>
    <w:lvl w:ilvl="2" w:tplc="0421001B" w:tentative="1">
      <w:start w:val="1"/>
      <w:numFmt w:val="lowerRoman"/>
      <w:lvlText w:val="%3."/>
      <w:lvlJc w:val="right"/>
      <w:pPr>
        <w:ind w:left="2210" w:hanging="180"/>
      </w:pPr>
    </w:lvl>
    <w:lvl w:ilvl="3" w:tplc="0421000F" w:tentative="1">
      <w:start w:val="1"/>
      <w:numFmt w:val="decimal"/>
      <w:lvlText w:val="%4."/>
      <w:lvlJc w:val="left"/>
      <w:pPr>
        <w:ind w:left="2930" w:hanging="360"/>
      </w:pPr>
    </w:lvl>
    <w:lvl w:ilvl="4" w:tplc="04210019" w:tentative="1">
      <w:start w:val="1"/>
      <w:numFmt w:val="lowerLetter"/>
      <w:lvlText w:val="%5."/>
      <w:lvlJc w:val="left"/>
      <w:pPr>
        <w:ind w:left="3650" w:hanging="360"/>
      </w:pPr>
    </w:lvl>
    <w:lvl w:ilvl="5" w:tplc="0421001B" w:tentative="1">
      <w:start w:val="1"/>
      <w:numFmt w:val="lowerRoman"/>
      <w:lvlText w:val="%6."/>
      <w:lvlJc w:val="right"/>
      <w:pPr>
        <w:ind w:left="4370" w:hanging="180"/>
      </w:pPr>
    </w:lvl>
    <w:lvl w:ilvl="6" w:tplc="0421000F" w:tentative="1">
      <w:start w:val="1"/>
      <w:numFmt w:val="decimal"/>
      <w:lvlText w:val="%7."/>
      <w:lvlJc w:val="left"/>
      <w:pPr>
        <w:ind w:left="5090" w:hanging="360"/>
      </w:pPr>
    </w:lvl>
    <w:lvl w:ilvl="7" w:tplc="04210019" w:tentative="1">
      <w:start w:val="1"/>
      <w:numFmt w:val="lowerLetter"/>
      <w:lvlText w:val="%8."/>
      <w:lvlJc w:val="left"/>
      <w:pPr>
        <w:ind w:left="5810" w:hanging="360"/>
      </w:pPr>
    </w:lvl>
    <w:lvl w:ilvl="8" w:tplc="0421001B" w:tentative="1">
      <w:start w:val="1"/>
      <w:numFmt w:val="lowerRoman"/>
      <w:lvlText w:val="%9."/>
      <w:lvlJc w:val="right"/>
      <w:pPr>
        <w:ind w:left="6530" w:hanging="180"/>
      </w:pPr>
    </w:lvl>
  </w:abstractNum>
  <w:abstractNum w:abstractNumId="84">
    <w:nsid w:val="2C0B5870"/>
    <w:multiLevelType w:val="hybridMultilevel"/>
    <w:tmpl w:val="03AA138A"/>
    <w:lvl w:ilvl="0" w:tplc="0B946E18">
      <w:start w:val="1"/>
      <w:numFmt w:val="decimal"/>
      <w:lvlText w:val="%1."/>
      <w:lvlJc w:val="left"/>
      <w:pPr>
        <w:ind w:left="720" w:hanging="360"/>
      </w:pPr>
      <w:rPr>
        <w:color w:val="auto"/>
      </w:rPr>
    </w:lvl>
    <w:lvl w:ilvl="1" w:tplc="213ECD6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2C6F496C"/>
    <w:multiLevelType w:val="hybridMultilevel"/>
    <w:tmpl w:val="124C4720"/>
    <w:lvl w:ilvl="0" w:tplc="E7A64B5A">
      <w:start w:val="1"/>
      <w:numFmt w:val="decimal"/>
      <w:lvlText w:val="34.%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6">
    <w:nsid w:val="2CC41746"/>
    <w:multiLevelType w:val="hybridMultilevel"/>
    <w:tmpl w:val="16A87096"/>
    <w:lvl w:ilvl="0" w:tplc="0421000F">
      <w:start w:val="1"/>
      <w:numFmt w:val="decimal"/>
      <w:lvlText w:val="%1."/>
      <w:lvlJc w:val="left"/>
      <w:pPr>
        <w:ind w:left="643" w:hanging="360"/>
      </w:pPr>
      <w:rPr>
        <w:rFonts w:cs="Times New Roman"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2DB537B9"/>
    <w:multiLevelType w:val="hybridMultilevel"/>
    <w:tmpl w:val="02B40C90"/>
    <w:lvl w:ilvl="0" w:tplc="D4E25A80">
      <w:start w:val="1"/>
      <w:numFmt w:val="decimal"/>
      <w:lvlText w:val="26.%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2DC7575F"/>
    <w:multiLevelType w:val="hybridMultilevel"/>
    <w:tmpl w:val="5D02A626"/>
    <w:lvl w:ilvl="0" w:tplc="81981D40">
      <w:start w:val="1"/>
      <w:numFmt w:val="decimal"/>
      <w:lvlText w:val="44.%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2DF6675D"/>
    <w:multiLevelType w:val="hybridMultilevel"/>
    <w:tmpl w:val="2F14919C"/>
    <w:lvl w:ilvl="0" w:tplc="04210019">
      <w:start w:val="1"/>
      <w:numFmt w:val="lowerLetter"/>
      <w:lvlText w:val="%1."/>
      <w:lvlJc w:val="left"/>
      <w:pPr>
        <w:ind w:left="1395" w:hanging="360"/>
      </w:pPr>
    </w:lvl>
    <w:lvl w:ilvl="1" w:tplc="04210019" w:tentative="1">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90">
    <w:nsid w:val="2E024E13"/>
    <w:multiLevelType w:val="multilevel"/>
    <w:tmpl w:val="4332516E"/>
    <w:lvl w:ilvl="0">
      <w:start w:val="1"/>
      <w:numFmt w:val="decimal"/>
      <w:lvlText w:val="%1."/>
      <w:lvlJc w:val="left"/>
      <w:pPr>
        <w:ind w:left="720" w:hanging="360"/>
      </w:pPr>
      <w:rPr>
        <w:i w:val="0"/>
      </w:rPr>
    </w:lvl>
    <w:lvl w:ilvl="1">
      <w:start w:val="1"/>
      <w:numFmt w:val="decimal"/>
      <w:isLgl/>
      <w:lvlText w:val="%1.%2"/>
      <w:lvlJc w:val="left"/>
      <w:pPr>
        <w:ind w:left="1080" w:hanging="72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1">
    <w:nsid w:val="2F1738C0"/>
    <w:multiLevelType w:val="hybridMultilevel"/>
    <w:tmpl w:val="E1063366"/>
    <w:lvl w:ilvl="0" w:tplc="1C8CA3D6">
      <w:start w:val="1"/>
      <w:numFmt w:val="decimal"/>
      <w:lvlText w:val="14.%1"/>
      <w:lvlJc w:val="left"/>
      <w:pPr>
        <w:ind w:left="828" w:hanging="360"/>
      </w:pPr>
      <w:rPr>
        <w:rFonts w:hint="default"/>
      </w:r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92">
    <w:nsid w:val="31FD7BA2"/>
    <w:multiLevelType w:val="hybridMultilevel"/>
    <w:tmpl w:val="922C44C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19">
      <w:start w:val="1"/>
      <w:numFmt w:val="lowerLetter"/>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32D3785C"/>
    <w:multiLevelType w:val="hybridMultilevel"/>
    <w:tmpl w:val="10C0140C"/>
    <w:lvl w:ilvl="0" w:tplc="4EF8EC4C">
      <w:start w:val="1"/>
      <w:numFmt w:val="decimal"/>
      <w:lvlText w:val="%1."/>
      <w:lvlJc w:val="left"/>
      <w:pPr>
        <w:ind w:left="720" w:hanging="360"/>
      </w:pPr>
      <w:rPr>
        <w:rFonts w:hint="default"/>
        <w:strike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331022A5"/>
    <w:multiLevelType w:val="hybridMultilevel"/>
    <w:tmpl w:val="BBA2E554"/>
    <w:lvl w:ilvl="0" w:tplc="04210015">
      <w:start w:val="1"/>
      <w:numFmt w:val="upperLetter"/>
      <w:lvlText w:val="%1."/>
      <w:lvlJc w:val="left"/>
      <w:pPr>
        <w:ind w:left="360" w:hanging="360"/>
      </w:pPr>
      <w:rPr>
        <w:rFonts w:hint="default"/>
        <w:color w:val="auto"/>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95">
    <w:nsid w:val="33BC798B"/>
    <w:multiLevelType w:val="hybridMultilevel"/>
    <w:tmpl w:val="29224B14"/>
    <w:lvl w:ilvl="0" w:tplc="0421000F">
      <w:start w:val="1"/>
      <w:numFmt w:val="decimal"/>
      <w:lvlText w:val="%1."/>
      <w:lvlJc w:val="left"/>
      <w:pPr>
        <w:ind w:left="643" w:hanging="360"/>
      </w:pPr>
      <w:rPr>
        <w:rFonts w:cs="Times New Roman" w:hint="default"/>
        <w:b w:val="0"/>
        <w:i w:val="0"/>
        <w:color w:val="auto"/>
        <w:sz w:val="24"/>
        <w:szCs w:val="24"/>
      </w:rPr>
    </w:lvl>
    <w:lvl w:ilvl="1" w:tplc="04210019" w:tentative="1">
      <w:start w:val="1"/>
      <w:numFmt w:val="lowerLetter"/>
      <w:lvlText w:val="%2."/>
      <w:lvlJc w:val="left"/>
      <w:pPr>
        <w:ind w:left="1363" w:hanging="360"/>
      </w:pPr>
    </w:lvl>
    <w:lvl w:ilvl="2" w:tplc="0421001B" w:tentative="1">
      <w:start w:val="1"/>
      <w:numFmt w:val="lowerRoman"/>
      <w:lvlText w:val="%3."/>
      <w:lvlJc w:val="right"/>
      <w:pPr>
        <w:ind w:left="2083" w:hanging="180"/>
      </w:pPr>
    </w:lvl>
    <w:lvl w:ilvl="3" w:tplc="0421000F" w:tentative="1">
      <w:start w:val="1"/>
      <w:numFmt w:val="decimal"/>
      <w:lvlText w:val="%4."/>
      <w:lvlJc w:val="left"/>
      <w:pPr>
        <w:ind w:left="2803" w:hanging="360"/>
      </w:pPr>
    </w:lvl>
    <w:lvl w:ilvl="4" w:tplc="04210019" w:tentative="1">
      <w:start w:val="1"/>
      <w:numFmt w:val="lowerLetter"/>
      <w:lvlText w:val="%5."/>
      <w:lvlJc w:val="left"/>
      <w:pPr>
        <w:ind w:left="3523" w:hanging="360"/>
      </w:pPr>
    </w:lvl>
    <w:lvl w:ilvl="5" w:tplc="0421001B" w:tentative="1">
      <w:start w:val="1"/>
      <w:numFmt w:val="lowerRoman"/>
      <w:lvlText w:val="%6."/>
      <w:lvlJc w:val="right"/>
      <w:pPr>
        <w:ind w:left="4243" w:hanging="180"/>
      </w:pPr>
    </w:lvl>
    <w:lvl w:ilvl="6" w:tplc="0421000F" w:tentative="1">
      <w:start w:val="1"/>
      <w:numFmt w:val="decimal"/>
      <w:lvlText w:val="%7."/>
      <w:lvlJc w:val="left"/>
      <w:pPr>
        <w:ind w:left="4963" w:hanging="360"/>
      </w:pPr>
    </w:lvl>
    <w:lvl w:ilvl="7" w:tplc="04210019" w:tentative="1">
      <w:start w:val="1"/>
      <w:numFmt w:val="lowerLetter"/>
      <w:lvlText w:val="%8."/>
      <w:lvlJc w:val="left"/>
      <w:pPr>
        <w:ind w:left="5683" w:hanging="360"/>
      </w:pPr>
    </w:lvl>
    <w:lvl w:ilvl="8" w:tplc="0421001B" w:tentative="1">
      <w:start w:val="1"/>
      <w:numFmt w:val="lowerRoman"/>
      <w:lvlText w:val="%9."/>
      <w:lvlJc w:val="right"/>
      <w:pPr>
        <w:ind w:left="6403" w:hanging="180"/>
      </w:pPr>
    </w:lvl>
  </w:abstractNum>
  <w:abstractNum w:abstractNumId="96">
    <w:nsid w:val="33DE12DD"/>
    <w:multiLevelType w:val="hybridMultilevel"/>
    <w:tmpl w:val="B2DC42B6"/>
    <w:lvl w:ilvl="0" w:tplc="04210011">
      <w:start w:val="1"/>
      <w:numFmt w:val="decimal"/>
      <w:lvlText w:val="%1)"/>
      <w:lvlJc w:val="left"/>
      <w:pPr>
        <w:ind w:left="1679" w:hanging="360"/>
      </w:pPr>
    </w:lvl>
    <w:lvl w:ilvl="1" w:tplc="04210019" w:tentative="1">
      <w:start w:val="1"/>
      <w:numFmt w:val="lowerLetter"/>
      <w:lvlText w:val="%2."/>
      <w:lvlJc w:val="left"/>
      <w:pPr>
        <w:ind w:left="2399" w:hanging="360"/>
      </w:pPr>
    </w:lvl>
    <w:lvl w:ilvl="2" w:tplc="0421001B" w:tentative="1">
      <w:start w:val="1"/>
      <w:numFmt w:val="lowerRoman"/>
      <w:lvlText w:val="%3."/>
      <w:lvlJc w:val="right"/>
      <w:pPr>
        <w:ind w:left="3119" w:hanging="180"/>
      </w:pPr>
    </w:lvl>
    <w:lvl w:ilvl="3" w:tplc="0421000F" w:tentative="1">
      <w:start w:val="1"/>
      <w:numFmt w:val="decimal"/>
      <w:lvlText w:val="%4."/>
      <w:lvlJc w:val="left"/>
      <w:pPr>
        <w:ind w:left="3839" w:hanging="360"/>
      </w:pPr>
    </w:lvl>
    <w:lvl w:ilvl="4" w:tplc="04210019" w:tentative="1">
      <w:start w:val="1"/>
      <w:numFmt w:val="lowerLetter"/>
      <w:lvlText w:val="%5."/>
      <w:lvlJc w:val="left"/>
      <w:pPr>
        <w:ind w:left="4559" w:hanging="360"/>
      </w:pPr>
    </w:lvl>
    <w:lvl w:ilvl="5" w:tplc="0421001B" w:tentative="1">
      <w:start w:val="1"/>
      <w:numFmt w:val="lowerRoman"/>
      <w:lvlText w:val="%6."/>
      <w:lvlJc w:val="right"/>
      <w:pPr>
        <w:ind w:left="5279" w:hanging="180"/>
      </w:pPr>
    </w:lvl>
    <w:lvl w:ilvl="6" w:tplc="0421000F" w:tentative="1">
      <w:start w:val="1"/>
      <w:numFmt w:val="decimal"/>
      <w:lvlText w:val="%7."/>
      <w:lvlJc w:val="left"/>
      <w:pPr>
        <w:ind w:left="5999" w:hanging="360"/>
      </w:pPr>
    </w:lvl>
    <w:lvl w:ilvl="7" w:tplc="04210019" w:tentative="1">
      <w:start w:val="1"/>
      <w:numFmt w:val="lowerLetter"/>
      <w:lvlText w:val="%8."/>
      <w:lvlJc w:val="left"/>
      <w:pPr>
        <w:ind w:left="6719" w:hanging="360"/>
      </w:pPr>
    </w:lvl>
    <w:lvl w:ilvl="8" w:tplc="0421001B" w:tentative="1">
      <w:start w:val="1"/>
      <w:numFmt w:val="lowerRoman"/>
      <w:lvlText w:val="%9."/>
      <w:lvlJc w:val="right"/>
      <w:pPr>
        <w:ind w:left="7439" w:hanging="180"/>
      </w:pPr>
    </w:lvl>
  </w:abstractNum>
  <w:abstractNum w:abstractNumId="97">
    <w:nsid w:val="341E0EEE"/>
    <w:multiLevelType w:val="multilevel"/>
    <w:tmpl w:val="FCF6304C"/>
    <w:lvl w:ilvl="0">
      <w:start w:val="28"/>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98">
    <w:nsid w:val="348C1016"/>
    <w:multiLevelType w:val="hybridMultilevel"/>
    <w:tmpl w:val="DE6EDA30"/>
    <w:lvl w:ilvl="0" w:tplc="F2AA1AC2">
      <w:start w:val="1"/>
      <w:numFmt w:val="decimal"/>
      <w:lvlText w:val="%1."/>
      <w:lvlJc w:val="left"/>
      <w:pPr>
        <w:tabs>
          <w:tab w:val="num" w:pos="1920"/>
        </w:tabs>
        <w:ind w:left="1920" w:hanging="360"/>
      </w:pPr>
    </w:lvl>
    <w:lvl w:ilvl="1" w:tplc="D246547A">
      <w:numFmt w:val="none"/>
      <w:lvlText w:val=""/>
      <w:lvlJc w:val="left"/>
      <w:pPr>
        <w:tabs>
          <w:tab w:val="num" w:pos="1637"/>
        </w:tabs>
      </w:pPr>
    </w:lvl>
    <w:lvl w:ilvl="2" w:tplc="25F464BE">
      <w:numFmt w:val="none"/>
      <w:lvlText w:val=""/>
      <w:lvlJc w:val="left"/>
      <w:pPr>
        <w:tabs>
          <w:tab w:val="num" w:pos="1637"/>
        </w:tabs>
      </w:pPr>
    </w:lvl>
    <w:lvl w:ilvl="3" w:tplc="64D82672">
      <w:numFmt w:val="none"/>
      <w:lvlText w:val=""/>
      <w:lvlJc w:val="left"/>
      <w:pPr>
        <w:tabs>
          <w:tab w:val="num" w:pos="1637"/>
        </w:tabs>
      </w:pPr>
    </w:lvl>
    <w:lvl w:ilvl="4" w:tplc="50DEA658">
      <w:numFmt w:val="none"/>
      <w:lvlText w:val=""/>
      <w:lvlJc w:val="left"/>
      <w:pPr>
        <w:tabs>
          <w:tab w:val="num" w:pos="1637"/>
        </w:tabs>
      </w:pPr>
    </w:lvl>
    <w:lvl w:ilvl="5" w:tplc="18F851EE">
      <w:numFmt w:val="none"/>
      <w:lvlText w:val=""/>
      <w:lvlJc w:val="left"/>
      <w:pPr>
        <w:tabs>
          <w:tab w:val="num" w:pos="1637"/>
        </w:tabs>
      </w:pPr>
    </w:lvl>
    <w:lvl w:ilvl="6" w:tplc="8D940B84">
      <w:numFmt w:val="none"/>
      <w:lvlText w:val=""/>
      <w:lvlJc w:val="left"/>
      <w:pPr>
        <w:tabs>
          <w:tab w:val="num" w:pos="1637"/>
        </w:tabs>
      </w:pPr>
    </w:lvl>
    <w:lvl w:ilvl="7" w:tplc="3BD0218C">
      <w:numFmt w:val="none"/>
      <w:lvlText w:val=""/>
      <w:lvlJc w:val="left"/>
      <w:pPr>
        <w:tabs>
          <w:tab w:val="num" w:pos="1637"/>
        </w:tabs>
      </w:pPr>
    </w:lvl>
    <w:lvl w:ilvl="8" w:tplc="841A74DA">
      <w:numFmt w:val="none"/>
      <w:lvlText w:val=""/>
      <w:lvlJc w:val="left"/>
      <w:pPr>
        <w:tabs>
          <w:tab w:val="num" w:pos="1637"/>
        </w:tabs>
      </w:pPr>
    </w:lvl>
  </w:abstractNum>
  <w:abstractNum w:abstractNumId="99">
    <w:nsid w:val="357206B1"/>
    <w:multiLevelType w:val="hybridMultilevel"/>
    <w:tmpl w:val="A878A9AA"/>
    <w:lvl w:ilvl="0" w:tplc="04090019">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00">
    <w:nsid w:val="36034AB2"/>
    <w:multiLevelType w:val="hybridMultilevel"/>
    <w:tmpl w:val="A4328672"/>
    <w:lvl w:ilvl="0" w:tplc="C486E43A">
      <w:start w:val="1"/>
      <w:numFmt w:val="lowerLetter"/>
      <w:lvlText w:val="%1."/>
      <w:lvlJc w:val="left"/>
      <w:pPr>
        <w:ind w:left="1395" w:hanging="360"/>
      </w:pPr>
      <w:rPr>
        <w:rFonts w:hint="default"/>
        <w:color w:val="auto"/>
        <w:sz w:val="22"/>
        <w:szCs w:val="22"/>
      </w:r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101">
    <w:nsid w:val="36755D1E"/>
    <w:multiLevelType w:val="multilevel"/>
    <w:tmpl w:val="AD8679FA"/>
    <w:lvl w:ilvl="0">
      <w:start w:val="39"/>
      <w:numFmt w:val="decimal"/>
      <w:lvlText w:val="%1"/>
      <w:lvlJc w:val="left"/>
      <w:pPr>
        <w:ind w:left="375" w:hanging="375"/>
      </w:pPr>
      <w:rPr>
        <w:rFonts w:ascii="Arial" w:hAnsi="Arial" w:cs="Arial" w:hint="default"/>
        <w:sz w:val="20"/>
      </w:rPr>
    </w:lvl>
    <w:lvl w:ilvl="1">
      <w:start w:val="1"/>
      <w:numFmt w:val="decimal"/>
      <w:lvlText w:val="%1.%2"/>
      <w:lvlJc w:val="left"/>
      <w:pPr>
        <w:ind w:left="1440" w:hanging="720"/>
      </w:pPr>
      <w:rPr>
        <w:rFonts w:ascii="Footlight MT Light" w:hAnsi="Footlight MT Light" w:cs="Arial" w:hint="default"/>
        <w:sz w:val="24"/>
        <w:szCs w:val="24"/>
      </w:rPr>
    </w:lvl>
    <w:lvl w:ilvl="2">
      <w:start w:val="1"/>
      <w:numFmt w:val="decimal"/>
      <w:lvlText w:val="%1.%2.%3"/>
      <w:lvlJc w:val="left"/>
      <w:pPr>
        <w:ind w:left="2160" w:hanging="720"/>
      </w:pPr>
      <w:rPr>
        <w:rFonts w:ascii="Arial" w:hAnsi="Arial" w:cs="Arial" w:hint="default"/>
        <w:sz w:val="20"/>
      </w:rPr>
    </w:lvl>
    <w:lvl w:ilvl="3">
      <w:start w:val="1"/>
      <w:numFmt w:val="decimal"/>
      <w:lvlText w:val="%1.%2.%3.%4"/>
      <w:lvlJc w:val="left"/>
      <w:pPr>
        <w:ind w:left="3240" w:hanging="1080"/>
      </w:pPr>
      <w:rPr>
        <w:rFonts w:ascii="Arial" w:hAnsi="Arial" w:cs="Arial" w:hint="default"/>
        <w:sz w:val="20"/>
      </w:rPr>
    </w:lvl>
    <w:lvl w:ilvl="4">
      <w:start w:val="1"/>
      <w:numFmt w:val="decimal"/>
      <w:lvlText w:val="%1.%2.%3.%4.%5"/>
      <w:lvlJc w:val="left"/>
      <w:pPr>
        <w:ind w:left="3960" w:hanging="1080"/>
      </w:pPr>
      <w:rPr>
        <w:rFonts w:ascii="Arial" w:hAnsi="Arial" w:cs="Arial" w:hint="default"/>
        <w:sz w:val="20"/>
      </w:rPr>
    </w:lvl>
    <w:lvl w:ilvl="5">
      <w:start w:val="1"/>
      <w:numFmt w:val="decimal"/>
      <w:lvlText w:val="%1.%2.%3.%4.%5.%6"/>
      <w:lvlJc w:val="left"/>
      <w:pPr>
        <w:ind w:left="5040" w:hanging="1440"/>
      </w:pPr>
      <w:rPr>
        <w:rFonts w:ascii="Arial" w:hAnsi="Arial" w:cs="Arial" w:hint="default"/>
        <w:sz w:val="20"/>
      </w:rPr>
    </w:lvl>
    <w:lvl w:ilvl="6">
      <w:start w:val="1"/>
      <w:numFmt w:val="decimal"/>
      <w:lvlText w:val="%1.%2.%3.%4.%5.%6.%7"/>
      <w:lvlJc w:val="left"/>
      <w:pPr>
        <w:ind w:left="6120" w:hanging="1800"/>
      </w:pPr>
      <w:rPr>
        <w:rFonts w:ascii="Arial" w:hAnsi="Arial" w:cs="Arial" w:hint="default"/>
        <w:sz w:val="20"/>
      </w:rPr>
    </w:lvl>
    <w:lvl w:ilvl="7">
      <w:start w:val="1"/>
      <w:numFmt w:val="decimal"/>
      <w:lvlText w:val="%1.%2.%3.%4.%5.%6.%7.%8"/>
      <w:lvlJc w:val="left"/>
      <w:pPr>
        <w:ind w:left="6840" w:hanging="1800"/>
      </w:pPr>
      <w:rPr>
        <w:rFonts w:ascii="Arial" w:hAnsi="Arial" w:cs="Arial" w:hint="default"/>
        <w:sz w:val="20"/>
      </w:rPr>
    </w:lvl>
    <w:lvl w:ilvl="8">
      <w:start w:val="1"/>
      <w:numFmt w:val="decimal"/>
      <w:lvlText w:val="%1.%2.%3.%4.%5.%6.%7.%8.%9"/>
      <w:lvlJc w:val="left"/>
      <w:pPr>
        <w:ind w:left="7920" w:hanging="2160"/>
      </w:pPr>
      <w:rPr>
        <w:rFonts w:ascii="Arial" w:hAnsi="Arial" w:cs="Arial" w:hint="default"/>
        <w:sz w:val="20"/>
      </w:rPr>
    </w:lvl>
  </w:abstractNum>
  <w:abstractNum w:abstractNumId="102">
    <w:nsid w:val="373062DF"/>
    <w:multiLevelType w:val="hybridMultilevel"/>
    <w:tmpl w:val="7CAC3672"/>
    <w:lvl w:ilvl="0" w:tplc="1E3C3934">
      <w:start w:val="1"/>
      <w:numFmt w:val="lowerLetter"/>
      <w:lvlText w:val="%1."/>
      <w:lvlJc w:val="left"/>
      <w:pPr>
        <w:ind w:left="1537" w:hanging="360"/>
      </w:pPr>
      <w:rPr>
        <w:rFonts w:hint="default"/>
        <w:color w:val="auto"/>
        <w:sz w:val="24"/>
        <w:szCs w:val="24"/>
      </w:rPr>
    </w:lvl>
    <w:lvl w:ilvl="1" w:tplc="04090001">
      <w:start w:val="1"/>
      <w:numFmt w:val="bullet"/>
      <w:lvlText w:val=""/>
      <w:lvlJc w:val="left"/>
      <w:pPr>
        <w:ind w:left="2257" w:hanging="360"/>
      </w:pPr>
      <w:rPr>
        <w:rFonts w:ascii="Symbol" w:hAnsi="Symbol" w:hint="default"/>
      </w:rPr>
    </w:lvl>
    <w:lvl w:ilvl="2" w:tplc="0421001B" w:tentative="1">
      <w:start w:val="1"/>
      <w:numFmt w:val="lowerRoman"/>
      <w:lvlText w:val="%3."/>
      <w:lvlJc w:val="right"/>
      <w:pPr>
        <w:ind w:left="2977" w:hanging="180"/>
      </w:pPr>
    </w:lvl>
    <w:lvl w:ilvl="3" w:tplc="0421000F" w:tentative="1">
      <w:start w:val="1"/>
      <w:numFmt w:val="decimal"/>
      <w:lvlText w:val="%4."/>
      <w:lvlJc w:val="left"/>
      <w:pPr>
        <w:ind w:left="3697" w:hanging="360"/>
      </w:pPr>
    </w:lvl>
    <w:lvl w:ilvl="4" w:tplc="04210019" w:tentative="1">
      <w:start w:val="1"/>
      <w:numFmt w:val="lowerLetter"/>
      <w:lvlText w:val="%5."/>
      <w:lvlJc w:val="left"/>
      <w:pPr>
        <w:ind w:left="4417" w:hanging="360"/>
      </w:pPr>
    </w:lvl>
    <w:lvl w:ilvl="5" w:tplc="0421001B" w:tentative="1">
      <w:start w:val="1"/>
      <w:numFmt w:val="lowerRoman"/>
      <w:lvlText w:val="%6."/>
      <w:lvlJc w:val="right"/>
      <w:pPr>
        <w:ind w:left="5137" w:hanging="180"/>
      </w:pPr>
    </w:lvl>
    <w:lvl w:ilvl="6" w:tplc="0421000F" w:tentative="1">
      <w:start w:val="1"/>
      <w:numFmt w:val="decimal"/>
      <w:lvlText w:val="%7."/>
      <w:lvlJc w:val="left"/>
      <w:pPr>
        <w:ind w:left="5857" w:hanging="360"/>
      </w:pPr>
    </w:lvl>
    <w:lvl w:ilvl="7" w:tplc="04210019" w:tentative="1">
      <w:start w:val="1"/>
      <w:numFmt w:val="lowerLetter"/>
      <w:lvlText w:val="%8."/>
      <w:lvlJc w:val="left"/>
      <w:pPr>
        <w:ind w:left="6577" w:hanging="360"/>
      </w:pPr>
    </w:lvl>
    <w:lvl w:ilvl="8" w:tplc="0421001B" w:tentative="1">
      <w:start w:val="1"/>
      <w:numFmt w:val="lowerRoman"/>
      <w:lvlText w:val="%9."/>
      <w:lvlJc w:val="right"/>
      <w:pPr>
        <w:ind w:left="7297" w:hanging="180"/>
      </w:pPr>
    </w:lvl>
  </w:abstractNum>
  <w:abstractNum w:abstractNumId="103">
    <w:nsid w:val="37A608C8"/>
    <w:multiLevelType w:val="hybridMultilevel"/>
    <w:tmpl w:val="03505AA6"/>
    <w:lvl w:ilvl="0" w:tplc="59602F04">
      <w:start w:val="1"/>
      <w:numFmt w:val="decimal"/>
      <w:lvlText w:val="27.%1"/>
      <w:lvlJc w:val="left"/>
      <w:pPr>
        <w:ind w:left="720" w:hanging="360"/>
      </w:pPr>
      <w:rPr>
        <w:rFonts w:hint="default"/>
        <w:b w:val="0"/>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4">
    <w:nsid w:val="39106842"/>
    <w:multiLevelType w:val="hybridMultilevel"/>
    <w:tmpl w:val="602849A4"/>
    <w:lvl w:ilvl="0" w:tplc="9126FD90">
      <w:start w:val="1"/>
      <w:numFmt w:val="decimal"/>
      <w:lvlText w:val="%1."/>
      <w:lvlJc w:val="left"/>
      <w:pPr>
        <w:ind w:left="720" w:hanging="360"/>
      </w:pPr>
      <w:rPr>
        <w:strike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39443245"/>
    <w:multiLevelType w:val="hybridMultilevel"/>
    <w:tmpl w:val="ABEE3C18"/>
    <w:lvl w:ilvl="0" w:tplc="8EC8119A">
      <w:start w:val="1"/>
      <w:numFmt w:val="decimal"/>
      <w:lvlText w:val="%1."/>
      <w:lvlJc w:val="left"/>
      <w:pPr>
        <w:ind w:left="1074" w:hanging="360"/>
      </w:pPr>
      <w:rPr>
        <w:rFonts w:ascii="Footlight MT Light" w:hAnsi="Footlight MT Light" w:cs="Times New Roman" w:hint="default"/>
        <w:b w:val="0"/>
        <w:i w:val="0"/>
        <w:strike w:val="0"/>
        <w:color w:val="000000"/>
        <w:sz w:val="24"/>
        <w:szCs w:val="24"/>
      </w:rPr>
    </w:lvl>
    <w:lvl w:ilvl="1" w:tplc="04210019" w:tentative="1">
      <w:start w:val="1"/>
      <w:numFmt w:val="lowerLetter"/>
      <w:lvlText w:val="%2."/>
      <w:lvlJc w:val="left"/>
      <w:pPr>
        <w:ind w:left="1794" w:hanging="360"/>
      </w:pPr>
    </w:lvl>
    <w:lvl w:ilvl="2" w:tplc="0421001B">
      <w:start w:val="1"/>
      <w:numFmt w:val="lowerRoman"/>
      <w:lvlText w:val="%3."/>
      <w:lvlJc w:val="right"/>
      <w:pPr>
        <w:ind w:left="2514" w:hanging="180"/>
      </w:pPr>
    </w:lvl>
    <w:lvl w:ilvl="3" w:tplc="0421000F" w:tentative="1">
      <w:start w:val="1"/>
      <w:numFmt w:val="decimal"/>
      <w:lvlText w:val="%4."/>
      <w:lvlJc w:val="left"/>
      <w:pPr>
        <w:ind w:left="3234" w:hanging="360"/>
      </w:pPr>
    </w:lvl>
    <w:lvl w:ilvl="4" w:tplc="04210019" w:tentative="1">
      <w:start w:val="1"/>
      <w:numFmt w:val="lowerLetter"/>
      <w:lvlText w:val="%5."/>
      <w:lvlJc w:val="left"/>
      <w:pPr>
        <w:ind w:left="3954" w:hanging="360"/>
      </w:pPr>
    </w:lvl>
    <w:lvl w:ilvl="5" w:tplc="0421001B" w:tentative="1">
      <w:start w:val="1"/>
      <w:numFmt w:val="lowerRoman"/>
      <w:lvlText w:val="%6."/>
      <w:lvlJc w:val="right"/>
      <w:pPr>
        <w:ind w:left="4674" w:hanging="180"/>
      </w:pPr>
    </w:lvl>
    <w:lvl w:ilvl="6" w:tplc="0421000F" w:tentative="1">
      <w:start w:val="1"/>
      <w:numFmt w:val="decimal"/>
      <w:lvlText w:val="%7."/>
      <w:lvlJc w:val="left"/>
      <w:pPr>
        <w:ind w:left="5394" w:hanging="360"/>
      </w:pPr>
    </w:lvl>
    <w:lvl w:ilvl="7" w:tplc="04210019" w:tentative="1">
      <w:start w:val="1"/>
      <w:numFmt w:val="lowerLetter"/>
      <w:lvlText w:val="%8."/>
      <w:lvlJc w:val="left"/>
      <w:pPr>
        <w:ind w:left="6114" w:hanging="360"/>
      </w:pPr>
    </w:lvl>
    <w:lvl w:ilvl="8" w:tplc="0421001B" w:tentative="1">
      <w:start w:val="1"/>
      <w:numFmt w:val="lowerRoman"/>
      <w:lvlText w:val="%9."/>
      <w:lvlJc w:val="right"/>
      <w:pPr>
        <w:ind w:left="6834" w:hanging="180"/>
      </w:pPr>
    </w:lvl>
  </w:abstractNum>
  <w:abstractNum w:abstractNumId="106">
    <w:nsid w:val="395707E8"/>
    <w:multiLevelType w:val="hybridMultilevel"/>
    <w:tmpl w:val="DA8CBBDE"/>
    <w:lvl w:ilvl="0" w:tplc="DE286504">
      <w:start w:val="3"/>
      <w:numFmt w:val="bullet"/>
      <w:lvlText w:val="-"/>
      <w:lvlJc w:val="left"/>
      <w:pPr>
        <w:ind w:left="786" w:hanging="360"/>
      </w:pPr>
      <w:rPr>
        <w:rFonts w:ascii="Footlight MT Light" w:eastAsia="Times New Roman" w:hAnsi="Footlight MT Light"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07">
    <w:nsid w:val="39790379"/>
    <w:multiLevelType w:val="hybridMultilevel"/>
    <w:tmpl w:val="83A845C4"/>
    <w:lvl w:ilvl="0" w:tplc="C9AA0F8A">
      <w:start w:val="1"/>
      <w:numFmt w:val="decimal"/>
      <w:lvlText w:val="36.%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8">
    <w:nsid w:val="3A1A28B5"/>
    <w:multiLevelType w:val="hybridMultilevel"/>
    <w:tmpl w:val="FB10544C"/>
    <w:lvl w:ilvl="0" w:tplc="C486E43A">
      <w:start w:val="1"/>
      <w:numFmt w:val="lowerLetter"/>
      <w:lvlText w:val="%1."/>
      <w:lvlJc w:val="left"/>
      <w:pPr>
        <w:ind w:left="1320" w:hanging="360"/>
      </w:pPr>
      <w:rPr>
        <w:rFonts w:hint="default"/>
        <w:color w:val="auto"/>
        <w:sz w:val="22"/>
        <w:szCs w:val="22"/>
      </w:rPr>
    </w:lvl>
    <w:lvl w:ilvl="1" w:tplc="04090019" w:tentative="1">
      <w:start w:val="1"/>
      <w:numFmt w:val="lowerLetter"/>
      <w:lvlText w:val="%2."/>
      <w:lvlJc w:val="left"/>
      <w:pPr>
        <w:ind w:left="2040" w:hanging="360"/>
      </w:pPr>
    </w:lvl>
    <w:lvl w:ilvl="2" w:tplc="04090019">
      <w:start w:val="1"/>
      <w:numFmt w:val="lowerLetter"/>
      <w:lvlText w:val="%3."/>
      <w:lvlJc w:val="lef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09">
    <w:nsid w:val="3DCB460D"/>
    <w:multiLevelType w:val="hybridMultilevel"/>
    <w:tmpl w:val="5CE6637E"/>
    <w:lvl w:ilvl="0" w:tplc="F99EB3D2">
      <w:start w:val="1"/>
      <w:numFmt w:val="decimal"/>
      <w:lvlText w:val="22.%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3DE1140D"/>
    <w:multiLevelType w:val="hybridMultilevel"/>
    <w:tmpl w:val="E8721708"/>
    <w:lvl w:ilvl="0" w:tplc="C380BA7E">
      <w:start w:val="1"/>
      <w:numFmt w:val="decimal"/>
      <w:lvlText w:val="15.%1"/>
      <w:lvlJc w:val="left"/>
      <w:pPr>
        <w:ind w:left="753" w:hanging="360"/>
      </w:pPr>
      <w:rPr>
        <w:rFonts w:hint="default"/>
        <w:b w:val="0"/>
        <w:i w:val="0"/>
        <w:color w:val="auto"/>
        <w:sz w:val="24"/>
        <w:szCs w:val="24"/>
      </w:rPr>
    </w:lvl>
    <w:lvl w:ilvl="1" w:tplc="04090019" w:tentative="1">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111">
    <w:nsid w:val="3DEE11B2"/>
    <w:multiLevelType w:val="hybridMultilevel"/>
    <w:tmpl w:val="13F0651C"/>
    <w:lvl w:ilvl="0" w:tplc="0421000F">
      <w:start w:val="1"/>
      <w:numFmt w:val="decimal"/>
      <w:lvlText w:val="%1."/>
      <w:lvlJc w:val="left"/>
      <w:pPr>
        <w:ind w:left="720" w:hanging="360"/>
      </w:pPr>
      <w:rPr>
        <w:rFonts w:cs="Times New Roman" w:hint="default"/>
        <w:b w:val="0"/>
        <w:i w:val="0"/>
        <w:color w:val="auto"/>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2">
    <w:nsid w:val="3E0634B6"/>
    <w:multiLevelType w:val="hybridMultilevel"/>
    <w:tmpl w:val="C58AE9A6"/>
    <w:lvl w:ilvl="0" w:tplc="03426BB8">
      <w:start w:val="1"/>
      <w:numFmt w:val="decimal"/>
      <w:lvlText w:val="49.%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3E4E0323"/>
    <w:multiLevelType w:val="hybridMultilevel"/>
    <w:tmpl w:val="F7DC3C32"/>
    <w:lvl w:ilvl="0" w:tplc="0DEEA0AC">
      <w:start w:val="4"/>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4">
    <w:nsid w:val="3F81770D"/>
    <w:multiLevelType w:val="hybridMultilevel"/>
    <w:tmpl w:val="94CCF152"/>
    <w:lvl w:ilvl="0" w:tplc="E14E332C">
      <w:start w:val="1"/>
      <w:numFmt w:val="decimal"/>
      <w:lvlText w:val="17.%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5">
    <w:nsid w:val="405A6F49"/>
    <w:multiLevelType w:val="hybridMultilevel"/>
    <w:tmpl w:val="38BC12F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19">
      <w:start w:val="1"/>
      <w:numFmt w:val="lowerLetter"/>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41330898"/>
    <w:multiLevelType w:val="hybridMultilevel"/>
    <w:tmpl w:val="CF3E2F8E"/>
    <w:lvl w:ilvl="0" w:tplc="D5CEF9D4">
      <w:start w:val="1"/>
      <w:numFmt w:val="decimal"/>
      <w:lvlText w:val="%1."/>
      <w:lvlJc w:val="left"/>
      <w:pPr>
        <w:ind w:left="720" w:hanging="360"/>
      </w:pPr>
      <w:rPr>
        <w:rFonts w:hint="default"/>
        <w:strike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417025E6"/>
    <w:multiLevelType w:val="hybridMultilevel"/>
    <w:tmpl w:val="2938ABE2"/>
    <w:lvl w:ilvl="0" w:tplc="04210019">
      <w:start w:val="1"/>
      <w:numFmt w:val="lowerLetter"/>
      <w:lvlText w:val="%1."/>
      <w:lvlJc w:val="left"/>
      <w:pPr>
        <w:ind w:left="1282" w:hanging="360"/>
      </w:pPr>
    </w:lvl>
    <w:lvl w:ilvl="1" w:tplc="04210019">
      <w:start w:val="1"/>
      <w:numFmt w:val="lowerLetter"/>
      <w:lvlText w:val="%2."/>
      <w:lvlJc w:val="left"/>
      <w:pPr>
        <w:ind w:left="2002" w:hanging="360"/>
      </w:pPr>
    </w:lvl>
    <w:lvl w:ilvl="2" w:tplc="0421001B" w:tentative="1">
      <w:start w:val="1"/>
      <w:numFmt w:val="lowerRoman"/>
      <w:lvlText w:val="%3."/>
      <w:lvlJc w:val="right"/>
      <w:pPr>
        <w:ind w:left="2722" w:hanging="180"/>
      </w:pPr>
    </w:lvl>
    <w:lvl w:ilvl="3" w:tplc="0421000F" w:tentative="1">
      <w:start w:val="1"/>
      <w:numFmt w:val="decimal"/>
      <w:lvlText w:val="%4."/>
      <w:lvlJc w:val="left"/>
      <w:pPr>
        <w:ind w:left="3442" w:hanging="360"/>
      </w:pPr>
    </w:lvl>
    <w:lvl w:ilvl="4" w:tplc="04210019" w:tentative="1">
      <w:start w:val="1"/>
      <w:numFmt w:val="lowerLetter"/>
      <w:lvlText w:val="%5."/>
      <w:lvlJc w:val="left"/>
      <w:pPr>
        <w:ind w:left="4162" w:hanging="360"/>
      </w:pPr>
    </w:lvl>
    <w:lvl w:ilvl="5" w:tplc="0421001B" w:tentative="1">
      <w:start w:val="1"/>
      <w:numFmt w:val="lowerRoman"/>
      <w:lvlText w:val="%6."/>
      <w:lvlJc w:val="right"/>
      <w:pPr>
        <w:ind w:left="4882" w:hanging="180"/>
      </w:pPr>
    </w:lvl>
    <w:lvl w:ilvl="6" w:tplc="0421000F" w:tentative="1">
      <w:start w:val="1"/>
      <w:numFmt w:val="decimal"/>
      <w:lvlText w:val="%7."/>
      <w:lvlJc w:val="left"/>
      <w:pPr>
        <w:ind w:left="5602" w:hanging="360"/>
      </w:pPr>
    </w:lvl>
    <w:lvl w:ilvl="7" w:tplc="04210019" w:tentative="1">
      <w:start w:val="1"/>
      <w:numFmt w:val="lowerLetter"/>
      <w:lvlText w:val="%8."/>
      <w:lvlJc w:val="left"/>
      <w:pPr>
        <w:ind w:left="6322" w:hanging="360"/>
      </w:pPr>
    </w:lvl>
    <w:lvl w:ilvl="8" w:tplc="0421001B" w:tentative="1">
      <w:start w:val="1"/>
      <w:numFmt w:val="lowerRoman"/>
      <w:lvlText w:val="%9."/>
      <w:lvlJc w:val="right"/>
      <w:pPr>
        <w:ind w:left="7042" w:hanging="180"/>
      </w:pPr>
    </w:lvl>
  </w:abstractNum>
  <w:abstractNum w:abstractNumId="118">
    <w:nsid w:val="418728FB"/>
    <w:multiLevelType w:val="hybridMultilevel"/>
    <w:tmpl w:val="68EE1472"/>
    <w:lvl w:ilvl="0" w:tplc="04090011">
      <w:start w:val="1"/>
      <w:numFmt w:val="decimal"/>
      <w:lvlText w:val="%1)"/>
      <w:lvlJc w:val="left"/>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119">
    <w:nsid w:val="42D22405"/>
    <w:multiLevelType w:val="hybridMultilevel"/>
    <w:tmpl w:val="022EF494"/>
    <w:lvl w:ilvl="0" w:tplc="04210019">
      <w:start w:val="1"/>
      <w:numFmt w:val="lowerLetter"/>
      <w:lvlText w:val="%1."/>
      <w:lvlJc w:val="left"/>
      <w:pPr>
        <w:ind w:left="2291" w:hanging="360"/>
      </w:pPr>
    </w:lvl>
    <w:lvl w:ilvl="1" w:tplc="04210019">
      <w:start w:val="1"/>
      <w:numFmt w:val="lowerLetter"/>
      <w:lvlText w:val="%2."/>
      <w:lvlJc w:val="left"/>
      <w:pPr>
        <w:ind w:left="2236" w:hanging="360"/>
      </w:pPr>
    </w:lvl>
    <w:lvl w:ilvl="2" w:tplc="0421001B">
      <w:start w:val="1"/>
      <w:numFmt w:val="lowerRoman"/>
      <w:lvlText w:val="%3."/>
      <w:lvlJc w:val="right"/>
      <w:pPr>
        <w:ind w:left="2956" w:hanging="180"/>
      </w:pPr>
    </w:lvl>
    <w:lvl w:ilvl="3" w:tplc="0421000F">
      <w:start w:val="1"/>
      <w:numFmt w:val="decimal"/>
      <w:lvlText w:val="%4."/>
      <w:lvlJc w:val="left"/>
      <w:pPr>
        <w:ind w:left="3676" w:hanging="360"/>
      </w:pPr>
    </w:lvl>
    <w:lvl w:ilvl="4" w:tplc="04210019">
      <w:start w:val="1"/>
      <w:numFmt w:val="lowerLetter"/>
      <w:lvlText w:val="%5."/>
      <w:lvlJc w:val="left"/>
      <w:pPr>
        <w:ind w:left="4396" w:hanging="360"/>
      </w:pPr>
    </w:lvl>
    <w:lvl w:ilvl="5" w:tplc="0421001B">
      <w:start w:val="1"/>
      <w:numFmt w:val="lowerRoman"/>
      <w:lvlText w:val="%6."/>
      <w:lvlJc w:val="right"/>
      <w:pPr>
        <w:ind w:left="5116" w:hanging="180"/>
      </w:pPr>
    </w:lvl>
    <w:lvl w:ilvl="6" w:tplc="0421000F">
      <w:start w:val="1"/>
      <w:numFmt w:val="decimal"/>
      <w:lvlText w:val="%7."/>
      <w:lvlJc w:val="left"/>
      <w:pPr>
        <w:ind w:left="5836" w:hanging="360"/>
      </w:pPr>
    </w:lvl>
    <w:lvl w:ilvl="7" w:tplc="04210019">
      <w:start w:val="1"/>
      <w:numFmt w:val="lowerLetter"/>
      <w:lvlText w:val="%8."/>
      <w:lvlJc w:val="left"/>
      <w:pPr>
        <w:ind w:left="6556" w:hanging="360"/>
      </w:pPr>
    </w:lvl>
    <w:lvl w:ilvl="8" w:tplc="0421001B">
      <w:start w:val="1"/>
      <w:numFmt w:val="lowerRoman"/>
      <w:lvlText w:val="%9."/>
      <w:lvlJc w:val="right"/>
      <w:pPr>
        <w:ind w:left="7276" w:hanging="180"/>
      </w:pPr>
    </w:lvl>
  </w:abstractNum>
  <w:abstractNum w:abstractNumId="120">
    <w:nsid w:val="43746EA6"/>
    <w:multiLevelType w:val="hybridMultilevel"/>
    <w:tmpl w:val="38A81272"/>
    <w:lvl w:ilvl="0" w:tplc="04210019">
      <w:start w:val="1"/>
      <w:numFmt w:val="lowerLetter"/>
      <w:lvlText w:val="%1."/>
      <w:lvlJc w:val="left"/>
      <w:pPr>
        <w:ind w:left="2490" w:hanging="360"/>
      </w:pPr>
    </w:lvl>
    <w:lvl w:ilvl="1" w:tplc="04090019" w:tentative="1">
      <w:start w:val="1"/>
      <w:numFmt w:val="lowerLetter"/>
      <w:lvlText w:val="%2."/>
      <w:lvlJc w:val="left"/>
      <w:pPr>
        <w:ind w:left="1928" w:hanging="360"/>
      </w:pPr>
    </w:lvl>
    <w:lvl w:ilvl="2" w:tplc="0409001B" w:tentative="1">
      <w:start w:val="1"/>
      <w:numFmt w:val="lowerRoman"/>
      <w:lvlText w:val="%3."/>
      <w:lvlJc w:val="right"/>
      <w:pPr>
        <w:ind w:left="2648" w:hanging="180"/>
      </w:pPr>
    </w:lvl>
    <w:lvl w:ilvl="3" w:tplc="0409000F" w:tentative="1">
      <w:start w:val="1"/>
      <w:numFmt w:val="decimal"/>
      <w:lvlText w:val="%4."/>
      <w:lvlJc w:val="left"/>
      <w:pPr>
        <w:ind w:left="3368" w:hanging="360"/>
      </w:pPr>
    </w:lvl>
    <w:lvl w:ilvl="4" w:tplc="04090019" w:tentative="1">
      <w:start w:val="1"/>
      <w:numFmt w:val="lowerLetter"/>
      <w:lvlText w:val="%5."/>
      <w:lvlJc w:val="left"/>
      <w:pPr>
        <w:ind w:left="4088" w:hanging="360"/>
      </w:pPr>
    </w:lvl>
    <w:lvl w:ilvl="5" w:tplc="0409001B" w:tentative="1">
      <w:start w:val="1"/>
      <w:numFmt w:val="lowerRoman"/>
      <w:lvlText w:val="%6."/>
      <w:lvlJc w:val="right"/>
      <w:pPr>
        <w:ind w:left="4808" w:hanging="180"/>
      </w:pPr>
    </w:lvl>
    <w:lvl w:ilvl="6" w:tplc="0409000F" w:tentative="1">
      <w:start w:val="1"/>
      <w:numFmt w:val="decimal"/>
      <w:lvlText w:val="%7."/>
      <w:lvlJc w:val="left"/>
      <w:pPr>
        <w:ind w:left="5528" w:hanging="360"/>
      </w:pPr>
    </w:lvl>
    <w:lvl w:ilvl="7" w:tplc="04090019" w:tentative="1">
      <w:start w:val="1"/>
      <w:numFmt w:val="lowerLetter"/>
      <w:lvlText w:val="%8."/>
      <w:lvlJc w:val="left"/>
      <w:pPr>
        <w:ind w:left="6248" w:hanging="360"/>
      </w:pPr>
    </w:lvl>
    <w:lvl w:ilvl="8" w:tplc="0409001B" w:tentative="1">
      <w:start w:val="1"/>
      <w:numFmt w:val="lowerRoman"/>
      <w:lvlText w:val="%9."/>
      <w:lvlJc w:val="right"/>
      <w:pPr>
        <w:ind w:left="6968" w:hanging="180"/>
      </w:pPr>
    </w:lvl>
  </w:abstractNum>
  <w:abstractNum w:abstractNumId="121">
    <w:nsid w:val="44721DEA"/>
    <w:multiLevelType w:val="hybridMultilevel"/>
    <w:tmpl w:val="72FC99D2"/>
    <w:lvl w:ilvl="0" w:tplc="12AE17E0">
      <w:start w:val="1"/>
      <w:numFmt w:val="decimal"/>
      <w:lvlText w:val="33.%1"/>
      <w:lvlJc w:val="left"/>
      <w:pPr>
        <w:ind w:left="1395" w:hanging="360"/>
      </w:pPr>
      <w:rPr>
        <w:rFonts w:hint="default"/>
        <w:b w:val="0"/>
        <w:i w:val="0"/>
        <w:color w:val="auto"/>
        <w:sz w:val="24"/>
        <w:szCs w:val="24"/>
      </w:rPr>
    </w:lvl>
    <w:lvl w:ilvl="1" w:tplc="04210019" w:tentative="1">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22">
    <w:nsid w:val="449F53D5"/>
    <w:multiLevelType w:val="hybridMultilevel"/>
    <w:tmpl w:val="602849A4"/>
    <w:lvl w:ilvl="0" w:tplc="9126FD90">
      <w:start w:val="1"/>
      <w:numFmt w:val="decimal"/>
      <w:lvlText w:val="%1."/>
      <w:lvlJc w:val="left"/>
      <w:pPr>
        <w:ind w:left="720" w:hanging="360"/>
      </w:pPr>
      <w:rPr>
        <w:strike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450A488A"/>
    <w:multiLevelType w:val="hybridMultilevel"/>
    <w:tmpl w:val="1F3808E8"/>
    <w:lvl w:ilvl="0" w:tplc="04210019">
      <w:start w:val="1"/>
      <w:numFmt w:val="lowerLetter"/>
      <w:lvlText w:val="%1."/>
      <w:lvlJc w:val="left"/>
      <w:pPr>
        <w:ind w:left="1463" w:hanging="360"/>
      </w:pPr>
    </w:lvl>
    <w:lvl w:ilvl="1" w:tplc="04210019" w:tentative="1">
      <w:start w:val="1"/>
      <w:numFmt w:val="lowerLetter"/>
      <w:lvlText w:val="%2."/>
      <w:lvlJc w:val="left"/>
      <w:pPr>
        <w:ind w:left="2183" w:hanging="360"/>
      </w:pPr>
    </w:lvl>
    <w:lvl w:ilvl="2" w:tplc="0421001B" w:tentative="1">
      <w:start w:val="1"/>
      <w:numFmt w:val="lowerRoman"/>
      <w:lvlText w:val="%3."/>
      <w:lvlJc w:val="right"/>
      <w:pPr>
        <w:ind w:left="2903" w:hanging="180"/>
      </w:pPr>
    </w:lvl>
    <w:lvl w:ilvl="3" w:tplc="0421000F" w:tentative="1">
      <w:start w:val="1"/>
      <w:numFmt w:val="decimal"/>
      <w:lvlText w:val="%4."/>
      <w:lvlJc w:val="left"/>
      <w:pPr>
        <w:ind w:left="3623" w:hanging="360"/>
      </w:pPr>
    </w:lvl>
    <w:lvl w:ilvl="4" w:tplc="04210019" w:tentative="1">
      <w:start w:val="1"/>
      <w:numFmt w:val="lowerLetter"/>
      <w:lvlText w:val="%5."/>
      <w:lvlJc w:val="left"/>
      <w:pPr>
        <w:ind w:left="4343" w:hanging="360"/>
      </w:pPr>
    </w:lvl>
    <w:lvl w:ilvl="5" w:tplc="0421001B" w:tentative="1">
      <w:start w:val="1"/>
      <w:numFmt w:val="lowerRoman"/>
      <w:lvlText w:val="%6."/>
      <w:lvlJc w:val="right"/>
      <w:pPr>
        <w:ind w:left="5063" w:hanging="180"/>
      </w:pPr>
    </w:lvl>
    <w:lvl w:ilvl="6" w:tplc="0421000F" w:tentative="1">
      <w:start w:val="1"/>
      <w:numFmt w:val="decimal"/>
      <w:lvlText w:val="%7."/>
      <w:lvlJc w:val="left"/>
      <w:pPr>
        <w:ind w:left="5783" w:hanging="360"/>
      </w:pPr>
    </w:lvl>
    <w:lvl w:ilvl="7" w:tplc="04210019" w:tentative="1">
      <w:start w:val="1"/>
      <w:numFmt w:val="lowerLetter"/>
      <w:lvlText w:val="%8."/>
      <w:lvlJc w:val="left"/>
      <w:pPr>
        <w:ind w:left="6503" w:hanging="360"/>
      </w:pPr>
    </w:lvl>
    <w:lvl w:ilvl="8" w:tplc="0421001B" w:tentative="1">
      <w:start w:val="1"/>
      <w:numFmt w:val="lowerRoman"/>
      <w:lvlText w:val="%9."/>
      <w:lvlJc w:val="right"/>
      <w:pPr>
        <w:ind w:left="7223" w:hanging="180"/>
      </w:pPr>
    </w:lvl>
  </w:abstractNum>
  <w:abstractNum w:abstractNumId="124">
    <w:nsid w:val="45BA3428"/>
    <w:multiLevelType w:val="hybridMultilevel"/>
    <w:tmpl w:val="754073EA"/>
    <w:lvl w:ilvl="0" w:tplc="BE66E51C">
      <w:start w:val="1"/>
      <w:numFmt w:val="decimal"/>
      <w:lvlText w:val="%1)."/>
      <w:lvlJc w:val="left"/>
      <w:pPr>
        <w:ind w:left="1395" w:hanging="360"/>
      </w:pPr>
      <w:rPr>
        <w:rFonts w:ascii="Times New Roman" w:hAnsi="Times New Roman" w:hint="default"/>
        <w:b w:val="0"/>
        <w:i w:val="0"/>
        <w:color w:val="auto"/>
        <w:sz w:val="24"/>
        <w:szCs w:val="24"/>
      </w:r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tentative="1">
      <w:start w:val="1"/>
      <w:numFmt w:val="lowerLetter"/>
      <w:lvlText w:val="%5."/>
      <w:lvlJc w:val="left"/>
      <w:pPr>
        <w:ind w:left="4275" w:hanging="360"/>
      </w:pPr>
    </w:lvl>
    <w:lvl w:ilvl="5" w:tplc="04090011">
      <w:start w:val="1"/>
      <w:numFmt w:val="decimal"/>
      <w:lvlText w:val="%6)"/>
      <w:lvlJc w:val="lef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125">
    <w:nsid w:val="46601001"/>
    <w:multiLevelType w:val="hybridMultilevel"/>
    <w:tmpl w:val="37BEC584"/>
    <w:lvl w:ilvl="0" w:tplc="1D0825A6">
      <w:start w:val="1"/>
      <w:numFmt w:val="lowerLetter"/>
      <w:lvlText w:val="%1)"/>
      <w:lvlJc w:val="left"/>
      <w:pPr>
        <w:ind w:left="927" w:hanging="360"/>
      </w:pPr>
      <w:rPr>
        <w:rFonts w:cs="Times New Roman" w:hint="default"/>
      </w:rPr>
    </w:lvl>
    <w:lvl w:ilvl="1" w:tplc="2558EE00">
      <w:start w:val="1"/>
      <w:numFmt w:val="lowerLetter"/>
      <w:pStyle w:val="Pen-a4"/>
      <w:lvlText w:val="%2."/>
      <w:lvlJc w:val="left"/>
      <w:pPr>
        <w:ind w:left="1782" w:hanging="495"/>
      </w:pPr>
      <w:rPr>
        <w:rFonts w:ascii="Footlight MT Light" w:eastAsia="Times New Roman" w:hAnsi="Footlight MT Light" w:cs="Arial" w:hint="default"/>
      </w:rPr>
    </w:lvl>
    <w:lvl w:ilvl="2" w:tplc="FA066AB0">
      <w:start w:val="1"/>
      <w:numFmt w:val="decimal"/>
      <w:lvlText w:val="(%3)"/>
      <w:lvlJc w:val="left"/>
      <w:pPr>
        <w:ind w:left="2547" w:hanging="360"/>
      </w:pPr>
      <w:rPr>
        <w:rFonts w:cs="Times New Roman" w:hint="default"/>
      </w:rPr>
    </w:lvl>
    <w:lvl w:ilvl="3" w:tplc="83AA8A06">
      <w:start w:val="1"/>
      <w:numFmt w:val="decimal"/>
      <w:lvlText w:val="%4."/>
      <w:lvlJc w:val="left"/>
      <w:pPr>
        <w:ind w:left="3087" w:hanging="360"/>
      </w:pPr>
      <w:rPr>
        <w:rFonts w:cs="Times New Roman" w:hint="default"/>
      </w:rPr>
    </w:lvl>
    <w:lvl w:ilvl="4" w:tplc="31A4C278">
      <w:start w:val="1"/>
      <w:numFmt w:val="decimal"/>
      <w:lvlText w:val="%5)"/>
      <w:lvlJc w:val="left"/>
      <w:pPr>
        <w:ind w:left="8582" w:hanging="360"/>
      </w:pPr>
      <w:rPr>
        <w:rFonts w:cs="Times New Roman" w:hint="default"/>
        <w:b w:val="0"/>
      </w:rPr>
    </w:lvl>
    <w:lvl w:ilvl="5" w:tplc="04090017">
      <w:start w:val="1"/>
      <w:numFmt w:val="lowerLetter"/>
      <w:lvlText w:val="%6)"/>
      <w:lvlJc w:val="left"/>
      <w:pPr>
        <w:ind w:left="4707" w:hanging="360"/>
      </w:pPr>
      <w:rPr>
        <w:rFonts w:cs="Times New Roman" w:hint="default"/>
      </w:rPr>
    </w:lvl>
    <w:lvl w:ilvl="6" w:tplc="0421000F" w:tentative="1">
      <w:start w:val="1"/>
      <w:numFmt w:val="decimal"/>
      <w:lvlText w:val="%7."/>
      <w:lvlJc w:val="left"/>
      <w:pPr>
        <w:ind w:left="5247" w:hanging="360"/>
      </w:pPr>
      <w:rPr>
        <w:rFonts w:cs="Times New Roman"/>
      </w:rPr>
    </w:lvl>
    <w:lvl w:ilvl="7" w:tplc="04210019" w:tentative="1">
      <w:start w:val="1"/>
      <w:numFmt w:val="lowerLetter"/>
      <w:lvlText w:val="%8."/>
      <w:lvlJc w:val="left"/>
      <w:pPr>
        <w:ind w:left="5967" w:hanging="360"/>
      </w:pPr>
      <w:rPr>
        <w:rFonts w:cs="Times New Roman"/>
      </w:rPr>
    </w:lvl>
    <w:lvl w:ilvl="8" w:tplc="0421001B" w:tentative="1">
      <w:start w:val="1"/>
      <w:numFmt w:val="lowerRoman"/>
      <w:lvlText w:val="%9."/>
      <w:lvlJc w:val="right"/>
      <w:pPr>
        <w:ind w:left="6687" w:hanging="180"/>
      </w:pPr>
      <w:rPr>
        <w:rFonts w:cs="Times New Roman"/>
      </w:rPr>
    </w:lvl>
  </w:abstractNum>
  <w:abstractNum w:abstractNumId="126">
    <w:nsid w:val="46FA3332"/>
    <w:multiLevelType w:val="hybridMultilevel"/>
    <w:tmpl w:val="6FDE161C"/>
    <w:lvl w:ilvl="0" w:tplc="C486E43A">
      <w:start w:val="1"/>
      <w:numFmt w:val="lowerLetter"/>
      <w:lvlText w:val="%1."/>
      <w:lvlJc w:val="left"/>
      <w:pPr>
        <w:ind w:left="1537" w:hanging="360"/>
      </w:pPr>
      <w:rPr>
        <w:rFonts w:hint="default"/>
        <w:color w:val="auto"/>
        <w:sz w:val="22"/>
        <w:szCs w:val="22"/>
      </w:rPr>
    </w:lvl>
    <w:lvl w:ilvl="1" w:tplc="04210019" w:tentative="1">
      <w:start w:val="1"/>
      <w:numFmt w:val="lowerLetter"/>
      <w:lvlText w:val="%2."/>
      <w:lvlJc w:val="left"/>
      <w:pPr>
        <w:ind w:left="2257" w:hanging="360"/>
      </w:pPr>
    </w:lvl>
    <w:lvl w:ilvl="2" w:tplc="0421001B" w:tentative="1">
      <w:start w:val="1"/>
      <w:numFmt w:val="lowerRoman"/>
      <w:lvlText w:val="%3."/>
      <w:lvlJc w:val="right"/>
      <w:pPr>
        <w:ind w:left="2977" w:hanging="180"/>
      </w:pPr>
    </w:lvl>
    <w:lvl w:ilvl="3" w:tplc="0421000F" w:tentative="1">
      <w:start w:val="1"/>
      <w:numFmt w:val="decimal"/>
      <w:lvlText w:val="%4."/>
      <w:lvlJc w:val="left"/>
      <w:pPr>
        <w:ind w:left="3697" w:hanging="360"/>
      </w:pPr>
    </w:lvl>
    <w:lvl w:ilvl="4" w:tplc="04210019">
      <w:start w:val="1"/>
      <w:numFmt w:val="lowerLetter"/>
      <w:lvlText w:val="%5."/>
      <w:lvlJc w:val="left"/>
      <w:pPr>
        <w:ind w:left="4417" w:hanging="360"/>
      </w:pPr>
    </w:lvl>
    <w:lvl w:ilvl="5" w:tplc="0421001B" w:tentative="1">
      <w:start w:val="1"/>
      <w:numFmt w:val="lowerRoman"/>
      <w:lvlText w:val="%6."/>
      <w:lvlJc w:val="right"/>
      <w:pPr>
        <w:ind w:left="5137" w:hanging="180"/>
      </w:pPr>
    </w:lvl>
    <w:lvl w:ilvl="6" w:tplc="0421000F" w:tentative="1">
      <w:start w:val="1"/>
      <w:numFmt w:val="decimal"/>
      <w:lvlText w:val="%7."/>
      <w:lvlJc w:val="left"/>
      <w:pPr>
        <w:ind w:left="5857" w:hanging="360"/>
      </w:pPr>
    </w:lvl>
    <w:lvl w:ilvl="7" w:tplc="04210019" w:tentative="1">
      <w:start w:val="1"/>
      <w:numFmt w:val="lowerLetter"/>
      <w:lvlText w:val="%8."/>
      <w:lvlJc w:val="left"/>
      <w:pPr>
        <w:ind w:left="6577" w:hanging="360"/>
      </w:pPr>
    </w:lvl>
    <w:lvl w:ilvl="8" w:tplc="0421001B" w:tentative="1">
      <w:start w:val="1"/>
      <w:numFmt w:val="lowerRoman"/>
      <w:lvlText w:val="%9."/>
      <w:lvlJc w:val="right"/>
      <w:pPr>
        <w:ind w:left="7297" w:hanging="180"/>
      </w:pPr>
    </w:lvl>
  </w:abstractNum>
  <w:abstractNum w:abstractNumId="127">
    <w:nsid w:val="47BC3C92"/>
    <w:multiLevelType w:val="hybridMultilevel"/>
    <w:tmpl w:val="03A662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48582B8C"/>
    <w:multiLevelType w:val="multilevel"/>
    <w:tmpl w:val="CF7077F4"/>
    <w:lvl w:ilvl="0">
      <w:start w:val="3"/>
      <w:numFmt w:val="upperRoman"/>
      <w:lvlText w:val="BAB %1"/>
      <w:lvlJc w:val="left"/>
      <w:pPr>
        <w:tabs>
          <w:tab w:val="num" w:pos="1440"/>
        </w:tabs>
        <w:ind w:left="360" w:hanging="360"/>
      </w:pPr>
      <w:rPr>
        <w:rFonts w:ascii="Arial" w:hAnsi="Arial" w:hint="default"/>
        <w:b/>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6"/>
      <w:numFmt w:val="upperLetter"/>
      <w:lvlText w:val="%2."/>
      <w:lvlJc w:val="left"/>
      <w:pPr>
        <w:tabs>
          <w:tab w:val="num" w:pos="567"/>
        </w:tabs>
        <w:ind w:left="567" w:hanging="567"/>
      </w:pPr>
      <w:rPr>
        <w:rFonts w:ascii="Arial" w:hAnsi="Arial" w:cs="Arial" w:hint="default"/>
        <w:b/>
        <w:i w:val="0"/>
        <w:caps w:val="0"/>
        <w:strike w:val="0"/>
        <w:dstrike w:val="0"/>
        <w:vanish w:val="0"/>
        <w:color w:val="auto"/>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55"/>
      <w:numFmt w:val="decimal"/>
      <w:lvlText w:val="%3."/>
      <w:lvlJc w:val="left"/>
      <w:pPr>
        <w:tabs>
          <w:tab w:val="num" w:pos="567"/>
        </w:tabs>
        <w:ind w:left="567" w:hanging="567"/>
      </w:pPr>
      <w:rPr>
        <w:rFonts w:ascii="Arial" w:hAnsi="Arial" w:hint="default"/>
        <w:b/>
        <w:i w:val="0"/>
        <w:sz w:val="24"/>
      </w:rPr>
    </w:lvl>
    <w:lvl w:ilvl="3">
      <w:start w:val="1"/>
      <w:numFmt w:val="decimal"/>
      <w:lvlText w:val="%3.%4."/>
      <w:lvlJc w:val="left"/>
      <w:pPr>
        <w:tabs>
          <w:tab w:val="num" w:pos="624"/>
        </w:tabs>
        <w:ind w:left="624" w:hanging="624"/>
      </w:pPr>
      <w:rPr>
        <w:rFonts w:ascii="Arial" w:hAnsi="Arial" w:hint="default"/>
        <w:b w:val="0"/>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984"/>
        </w:tabs>
        <w:ind w:left="964" w:hanging="340"/>
      </w:pPr>
      <w:rPr>
        <w:rFonts w:cs="Times New Roman" w:hint="default"/>
        <w:b w:val="0"/>
        <w:i w:val="0"/>
        <w:color w:val="auto"/>
        <w:sz w:val="24"/>
        <w:szCs w:val="24"/>
      </w:rPr>
    </w:lvl>
    <w:lvl w:ilvl="5">
      <w:start w:val="1"/>
      <w:numFmt w:val="lowerLetter"/>
      <w:lvlText w:val="%6."/>
      <w:lvlJc w:val="left"/>
      <w:pPr>
        <w:tabs>
          <w:tab w:val="num" w:pos="1474"/>
        </w:tabs>
        <w:ind w:left="1474" w:hanging="510"/>
      </w:pPr>
      <w:rPr>
        <w:rFonts w:hint="default"/>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29">
    <w:nsid w:val="499B10D1"/>
    <w:multiLevelType w:val="hybridMultilevel"/>
    <w:tmpl w:val="70723A52"/>
    <w:lvl w:ilvl="0" w:tplc="EDB82B10">
      <w:start w:val="1"/>
      <w:numFmt w:val="decimal"/>
      <w:lvlText w:val="25.%1"/>
      <w:lvlJc w:val="left"/>
      <w:pPr>
        <w:ind w:left="720" w:hanging="360"/>
      </w:pPr>
      <w:rPr>
        <w:rFonts w:hint="default"/>
        <w:b w:val="0"/>
        <w:i w:val="0"/>
        <w:color w:val="auto"/>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0">
    <w:nsid w:val="49B57C01"/>
    <w:multiLevelType w:val="hybridMultilevel"/>
    <w:tmpl w:val="299462C8"/>
    <w:lvl w:ilvl="0" w:tplc="EE18979C">
      <w:start w:val="1"/>
      <w:numFmt w:val="lowerLetter"/>
      <w:lvlText w:val="%1."/>
      <w:lvlJc w:val="left"/>
      <w:pPr>
        <w:ind w:left="1395" w:hanging="360"/>
      </w:pPr>
      <w:rPr>
        <w:rFonts w:hint="default"/>
        <w:b w:val="0"/>
      </w:rPr>
    </w:lvl>
    <w:lvl w:ilvl="1" w:tplc="04210019" w:tentative="1">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31">
    <w:nsid w:val="4A695005"/>
    <w:multiLevelType w:val="hybridMultilevel"/>
    <w:tmpl w:val="4BDE16F0"/>
    <w:lvl w:ilvl="0" w:tplc="04210019">
      <w:start w:val="1"/>
      <w:numFmt w:val="lowerLetter"/>
      <w:lvlText w:val="%1."/>
      <w:lvlJc w:val="left"/>
      <w:pPr>
        <w:ind w:left="1395" w:hanging="360"/>
      </w:p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32">
    <w:nsid w:val="4B00057E"/>
    <w:multiLevelType w:val="hybridMultilevel"/>
    <w:tmpl w:val="1AFEF5D6"/>
    <w:lvl w:ilvl="0" w:tplc="04210017">
      <w:start w:val="1"/>
      <w:numFmt w:val="lowerLetter"/>
      <w:lvlText w:val="%1)"/>
      <w:lvlJc w:val="left"/>
      <w:pPr>
        <w:ind w:left="1395" w:hanging="360"/>
      </w:pPr>
    </w:lvl>
    <w:lvl w:ilvl="1" w:tplc="04210017">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33">
    <w:nsid w:val="4B20599F"/>
    <w:multiLevelType w:val="multilevel"/>
    <w:tmpl w:val="4D202B02"/>
    <w:lvl w:ilvl="0">
      <w:start w:val="1"/>
      <w:numFmt w:val="lowerLetter"/>
      <w:lvlText w:val="%1."/>
      <w:lvlJc w:val="left"/>
      <w:pPr>
        <w:tabs>
          <w:tab w:val="num" w:pos="720"/>
        </w:tabs>
        <w:ind w:left="720" w:hanging="360"/>
      </w:pPr>
      <w:rPr>
        <w:rFonts w:hint="default"/>
      </w:rPr>
    </w:lvl>
    <w:lvl w:ilvl="1">
      <w:start w:val="1"/>
      <w:numFmt w:val="decimal"/>
      <w:lvlText w:val="%2)"/>
      <w:lvlJc w:val="left"/>
      <w:pPr>
        <w:ind w:left="1620" w:hanging="360"/>
      </w:pPr>
      <w:rPr>
        <w:rFonts w:hint="default"/>
      </w:rPr>
    </w:lvl>
    <w:lvl w:ilvl="2">
      <w:start w:val="1"/>
      <w:numFmt w:val="upperLetter"/>
      <w:lvlText w:val="%3."/>
      <w:lvlJc w:val="left"/>
      <w:pPr>
        <w:ind w:left="2160" w:hanging="360"/>
      </w:pPr>
      <w:rPr>
        <w:rFonts w:hint="default"/>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4">
    <w:nsid w:val="4B275CBC"/>
    <w:multiLevelType w:val="hybridMultilevel"/>
    <w:tmpl w:val="95DA6E64"/>
    <w:lvl w:ilvl="0" w:tplc="04210011">
      <w:start w:val="1"/>
      <w:numFmt w:val="decimal"/>
      <w:lvlText w:val="%1)"/>
      <w:lvlJc w:val="left"/>
      <w:pPr>
        <w:ind w:left="1395" w:hanging="360"/>
      </w:pPr>
    </w:lvl>
    <w:lvl w:ilvl="1" w:tplc="04210011">
      <w:start w:val="1"/>
      <w:numFmt w:val="decimal"/>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35">
    <w:nsid w:val="4B82111D"/>
    <w:multiLevelType w:val="hybridMultilevel"/>
    <w:tmpl w:val="A90245F8"/>
    <w:lvl w:ilvl="0" w:tplc="58B0CC2E">
      <w:start w:val="1"/>
      <w:numFmt w:val="decimal"/>
      <w:lvlText w:val="5.%1"/>
      <w:lvlJc w:val="left"/>
      <w:pPr>
        <w:ind w:left="720" w:hanging="360"/>
      </w:pPr>
      <w:rPr>
        <w:rFonts w:hint="default"/>
        <w:color w:val="auto"/>
      </w:rPr>
    </w:lvl>
    <w:lvl w:ilvl="1" w:tplc="5ED814D8">
      <w:start w:val="1"/>
      <w:numFmt w:val="lowerLetter"/>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6">
    <w:nsid w:val="4C8B3A81"/>
    <w:multiLevelType w:val="hybridMultilevel"/>
    <w:tmpl w:val="430A2998"/>
    <w:lvl w:ilvl="0" w:tplc="CE9849EE">
      <w:start w:val="1"/>
      <w:numFmt w:val="decimal"/>
      <w:lvlText w:val="%1)"/>
      <w:lvlJc w:val="left"/>
      <w:pPr>
        <w:ind w:left="4995" w:hanging="18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4E457141"/>
    <w:multiLevelType w:val="hybridMultilevel"/>
    <w:tmpl w:val="43825E94"/>
    <w:lvl w:ilvl="0" w:tplc="4CB8B850">
      <w:start w:val="1"/>
      <w:numFmt w:val="decimal"/>
      <w:lvlText w:val="8.%1"/>
      <w:lvlJc w:val="left"/>
      <w:pPr>
        <w:ind w:left="1395"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4EFF4903"/>
    <w:multiLevelType w:val="hybridMultilevel"/>
    <w:tmpl w:val="92D67E52"/>
    <w:lvl w:ilvl="0" w:tplc="0D28F4F0">
      <w:start w:val="1"/>
      <w:numFmt w:val="decimal"/>
      <w:lvlText w:val="1.%1"/>
      <w:lvlJc w:val="left"/>
      <w:pPr>
        <w:ind w:left="720" w:hanging="360"/>
      </w:pPr>
      <w:rPr>
        <w:rFonts w:hint="default"/>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9">
    <w:nsid w:val="4F035B50"/>
    <w:multiLevelType w:val="hybridMultilevel"/>
    <w:tmpl w:val="B04CCBEA"/>
    <w:lvl w:ilvl="0" w:tplc="04210019">
      <w:start w:val="1"/>
      <w:numFmt w:val="lowerLetter"/>
      <w:lvlText w:val="%1."/>
      <w:lvlJc w:val="left"/>
      <w:pPr>
        <w:ind w:left="1395" w:hanging="360"/>
      </w:p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40">
    <w:nsid w:val="4F844807"/>
    <w:multiLevelType w:val="hybridMultilevel"/>
    <w:tmpl w:val="D3F2712C"/>
    <w:lvl w:ilvl="0" w:tplc="EE18979C">
      <w:start w:val="1"/>
      <w:numFmt w:val="lowerLetter"/>
      <w:lvlText w:val="%1."/>
      <w:lvlJc w:val="left"/>
      <w:pPr>
        <w:ind w:left="1395" w:hanging="360"/>
      </w:pPr>
      <w:rPr>
        <w:rFonts w:hint="default"/>
        <w:b w:val="0"/>
      </w:r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41">
    <w:nsid w:val="51E630DB"/>
    <w:multiLevelType w:val="hybridMultilevel"/>
    <w:tmpl w:val="FE243E4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51EA3F1B"/>
    <w:multiLevelType w:val="hybridMultilevel"/>
    <w:tmpl w:val="57FCF522"/>
    <w:lvl w:ilvl="0" w:tplc="D4C62E1E">
      <w:start w:val="1"/>
      <w:numFmt w:val="decimal"/>
      <w:lvlText w:val="%1)"/>
      <w:lvlJc w:val="left"/>
      <w:pPr>
        <w:ind w:left="216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534B1CF5"/>
    <w:multiLevelType w:val="multilevel"/>
    <w:tmpl w:val="37C63644"/>
    <w:lvl w:ilvl="0">
      <w:start w:val="3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144">
    <w:nsid w:val="53842370"/>
    <w:multiLevelType w:val="hybridMultilevel"/>
    <w:tmpl w:val="B98A6ABC"/>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45">
    <w:nsid w:val="539E166A"/>
    <w:multiLevelType w:val="hybridMultilevel"/>
    <w:tmpl w:val="26E466AA"/>
    <w:lvl w:ilvl="0" w:tplc="61241AD0">
      <w:start w:val="1"/>
      <w:numFmt w:val="decimal"/>
      <w:lvlText w:val="21.%1"/>
      <w:lvlJc w:val="left"/>
      <w:pPr>
        <w:ind w:left="720" w:hanging="360"/>
      </w:pPr>
      <w:rPr>
        <w:rFonts w:hint="default"/>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6">
    <w:nsid w:val="53B74D76"/>
    <w:multiLevelType w:val="hybridMultilevel"/>
    <w:tmpl w:val="84ECB3FE"/>
    <w:lvl w:ilvl="0" w:tplc="04210011">
      <w:start w:val="1"/>
      <w:numFmt w:val="lowerLetter"/>
      <w:lvlText w:val="%1."/>
      <w:lvlJc w:val="left"/>
      <w:pPr>
        <w:ind w:left="1395" w:hanging="360"/>
      </w:pPr>
      <w:rPr>
        <w:rFonts w:cs="Times New Roman" w:hint="default"/>
      </w:rPr>
    </w:lvl>
    <w:lvl w:ilvl="1" w:tplc="04210019">
      <w:start w:val="1"/>
      <w:numFmt w:val="lowerLetter"/>
      <w:lvlText w:val="%2."/>
      <w:lvlJc w:val="left"/>
      <w:pPr>
        <w:ind w:left="2115" w:hanging="360"/>
      </w:pPr>
    </w:lvl>
    <w:lvl w:ilvl="2" w:tplc="86608A7C">
      <w:start w:val="1"/>
      <w:numFmt w:val="decimal"/>
      <w:lvlText w:val="%3)"/>
      <w:lvlJc w:val="left"/>
      <w:pPr>
        <w:ind w:left="3015" w:hanging="360"/>
      </w:pPr>
      <w:rPr>
        <w:rFonts w:hint="default"/>
      </w:r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47">
    <w:nsid w:val="53FD5D0B"/>
    <w:multiLevelType w:val="hybridMultilevel"/>
    <w:tmpl w:val="711CC314"/>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8">
    <w:nsid w:val="53FF245C"/>
    <w:multiLevelType w:val="multilevel"/>
    <w:tmpl w:val="3842B678"/>
    <w:lvl w:ilvl="0">
      <w:start w:val="5"/>
      <w:numFmt w:val="decimal"/>
      <w:lvlText w:val="%1."/>
      <w:lvlJc w:val="left"/>
      <w:pPr>
        <w:tabs>
          <w:tab w:val="num" w:pos="360"/>
        </w:tabs>
        <w:ind w:left="340" w:hanging="340"/>
      </w:pPr>
      <w:rPr>
        <w:rFonts w:ascii="Times New Roman" w:hAnsi="Times New Roman" w:hint="default"/>
      </w:rPr>
    </w:lvl>
    <w:lvl w:ilvl="1">
      <w:start w:val="3"/>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567"/>
        </w:tabs>
        <w:ind w:left="567" w:hanging="567"/>
      </w:pPr>
      <w:rPr>
        <w:rFonts w:ascii="Footlight MT Light" w:hAnsi="Footlight MT Light" w:cs="Arial" w:hint="default"/>
        <w:b w:val="0"/>
        <w:i w:val="0"/>
        <w:sz w:val="24"/>
        <w:szCs w:val="24"/>
      </w:rPr>
    </w:lvl>
    <w:lvl w:ilvl="3">
      <w:start w:val="1"/>
      <w:numFmt w:val="decimal"/>
      <w:lvlText w:val="%3.%4."/>
      <w:lvlJc w:val="left"/>
      <w:pPr>
        <w:tabs>
          <w:tab w:val="num" w:pos="454"/>
        </w:tabs>
        <w:ind w:left="454" w:hanging="454"/>
      </w:pPr>
      <w:rPr>
        <w:rFonts w:ascii="Footlight MT Light" w:hAnsi="Footlight MT Light" w:cs="Arial" w:hint="default"/>
        <w:b w:val="0"/>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5"/>
      <w:lvlJc w:val="left"/>
      <w:pPr>
        <w:tabs>
          <w:tab w:val="num" w:pos="794"/>
        </w:tabs>
        <w:ind w:left="794" w:hanging="340"/>
      </w:pPr>
      <w:rPr>
        <w:rFonts w:hint="default"/>
        <w:b w:val="0"/>
        <w:i w:val="0"/>
        <w:strike w:val="0"/>
        <w:dstrike w:val="0"/>
        <w:color w:val="auto"/>
        <w:sz w:val="24"/>
        <w:szCs w:val="24"/>
      </w:rPr>
    </w:lvl>
    <w:lvl w:ilvl="5">
      <w:start w:val="1"/>
      <w:numFmt w:val="decimal"/>
      <w:lvlText w:val="%6)."/>
      <w:lvlJc w:val="left"/>
      <w:pPr>
        <w:tabs>
          <w:tab w:val="num" w:pos="1134"/>
        </w:tabs>
        <w:ind w:left="1134" w:hanging="340"/>
      </w:pPr>
      <w:rPr>
        <w:rFonts w:ascii="Times New Roman" w:hAnsi="Times New Roman" w:hint="default"/>
        <w:b w:val="0"/>
        <w:i w:val="0"/>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49">
    <w:nsid w:val="550B48B2"/>
    <w:multiLevelType w:val="hybridMultilevel"/>
    <w:tmpl w:val="0472DB10"/>
    <w:lvl w:ilvl="0" w:tplc="9D368B0C">
      <w:start w:val="1"/>
      <w:numFmt w:val="upperLetter"/>
      <w:lvlText w:val="%1."/>
      <w:lvlJc w:val="left"/>
      <w:pPr>
        <w:tabs>
          <w:tab w:val="num" w:pos="340"/>
        </w:tabs>
        <w:ind w:left="340" w:hanging="340"/>
      </w:pPr>
      <w:rPr>
        <w:rFonts w:hint="default"/>
        <w:b/>
        <w:strike w:val="0"/>
        <w:color w:val="auto"/>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D826A886">
      <w:start w:val="1"/>
      <w:numFmt w:val="lowerRoman"/>
      <w:lvlText w:val="(%4)"/>
      <w:lvlJc w:val="left"/>
      <w:pPr>
        <w:ind w:left="3240" w:hanging="720"/>
      </w:pPr>
      <w:rPr>
        <w:rFonts w:hint="default"/>
        <w:u w:val="none"/>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0">
    <w:nsid w:val="55846A42"/>
    <w:multiLevelType w:val="hybridMultilevel"/>
    <w:tmpl w:val="3A7E7814"/>
    <w:lvl w:ilvl="0" w:tplc="F544DB0A">
      <w:start w:val="1"/>
      <w:numFmt w:val="decimal"/>
      <w:lvlText w:val="%1."/>
      <w:lvlJc w:val="left"/>
      <w:pPr>
        <w:ind w:left="720" w:hanging="360"/>
      </w:pPr>
      <w:rPr>
        <w:rFonts w:hint="default"/>
        <w:strike w:val="0"/>
        <w:color w:val="auto"/>
        <w:sz w:val="24"/>
        <w:szCs w:val="24"/>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1">
    <w:nsid w:val="565E155C"/>
    <w:multiLevelType w:val="hybridMultilevel"/>
    <w:tmpl w:val="3334B4CA"/>
    <w:lvl w:ilvl="0" w:tplc="78F02E24">
      <w:start w:val="1"/>
      <w:numFmt w:val="decimal"/>
      <w:lvlText w:val="48.%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566C378E"/>
    <w:multiLevelType w:val="hybridMultilevel"/>
    <w:tmpl w:val="91923A7E"/>
    <w:lvl w:ilvl="0" w:tplc="04210019">
      <w:start w:val="1"/>
      <w:numFmt w:val="lowerLetter"/>
      <w:lvlText w:val="%1."/>
      <w:lvlJc w:val="left"/>
      <w:pPr>
        <w:ind w:left="4280" w:hanging="360"/>
      </w:pPr>
      <w:rPr>
        <w:rFonts w:hint="default"/>
        <w:b w:val="0"/>
        <w:i w:val="0"/>
        <w:color w:val="auto"/>
        <w:sz w:val="24"/>
        <w:szCs w:val="24"/>
      </w:rPr>
    </w:lvl>
    <w:lvl w:ilvl="1" w:tplc="04210019" w:tentative="1">
      <w:start w:val="1"/>
      <w:numFmt w:val="lowerLetter"/>
      <w:lvlText w:val="%2."/>
      <w:lvlJc w:val="left"/>
      <w:pPr>
        <w:ind w:left="5000" w:hanging="360"/>
      </w:pPr>
    </w:lvl>
    <w:lvl w:ilvl="2" w:tplc="0421001B">
      <w:start w:val="1"/>
      <w:numFmt w:val="lowerRoman"/>
      <w:lvlText w:val="%3."/>
      <w:lvlJc w:val="right"/>
      <w:pPr>
        <w:ind w:left="5720" w:hanging="180"/>
      </w:pPr>
    </w:lvl>
    <w:lvl w:ilvl="3" w:tplc="0421000F" w:tentative="1">
      <w:start w:val="1"/>
      <w:numFmt w:val="decimal"/>
      <w:lvlText w:val="%4."/>
      <w:lvlJc w:val="left"/>
      <w:pPr>
        <w:ind w:left="6440" w:hanging="360"/>
      </w:pPr>
    </w:lvl>
    <w:lvl w:ilvl="4" w:tplc="04210019" w:tentative="1">
      <w:start w:val="1"/>
      <w:numFmt w:val="lowerLetter"/>
      <w:lvlText w:val="%5."/>
      <w:lvlJc w:val="left"/>
      <w:pPr>
        <w:ind w:left="7160" w:hanging="360"/>
      </w:pPr>
    </w:lvl>
    <w:lvl w:ilvl="5" w:tplc="0421001B" w:tentative="1">
      <w:start w:val="1"/>
      <w:numFmt w:val="lowerRoman"/>
      <w:lvlText w:val="%6."/>
      <w:lvlJc w:val="right"/>
      <w:pPr>
        <w:ind w:left="7880" w:hanging="180"/>
      </w:pPr>
    </w:lvl>
    <w:lvl w:ilvl="6" w:tplc="0421000F" w:tentative="1">
      <w:start w:val="1"/>
      <w:numFmt w:val="decimal"/>
      <w:lvlText w:val="%7."/>
      <w:lvlJc w:val="left"/>
      <w:pPr>
        <w:ind w:left="8600" w:hanging="360"/>
      </w:pPr>
    </w:lvl>
    <w:lvl w:ilvl="7" w:tplc="04210019" w:tentative="1">
      <w:start w:val="1"/>
      <w:numFmt w:val="lowerLetter"/>
      <w:lvlText w:val="%8."/>
      <w:lvlJc w:val="left"/>
      <w:pPr>
        <w:ind w:left="9320" w:hanging="360"/>
      </w:pPr>
    </w:lvl>
    <w:lvl w:ilvl="8" w:tplc="0421001B" w:tentative="1">
      <w:start w:val="1"/>
      <w:numFmt w:val="lowerRoman"/>
      <w:lvlText w:val="%9."/>
      <w:lvlJc w:val="right"/>
      <w:pPr>
        <w:ind w:left="10040" w:hanging="180"/>
      </w:pPr>
    </w:lvl>
  </w:abstractNum>
  <w:abstractNum w:abstractNumId="153">
    <w:nsid w:val="5748349B"/>
    <w:multiLevelType w:val="hybridMultilevel"/>
    <w:tmpl w:val="9880CD72"/>
    <w:lvl w:ilvl="0" w:tplc="08F29370">
      <w:start w:val="1"/>
      <w:numFmt w:val="decimal"/>
      <w:lvlText w:val="16.%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574D5E6C"/>
    <w:multiLevelType w:val="multilevel"/>
    <w:tmpl w:val="5C8000E4"/>
    <w:lvl w:ilvl="0">
      <w:start w:val="32"/>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155">
    <w:nsid w:val="593E6B6D"/>
    <w:multiLevelType w:val="multilevel"/>
    <w:tmpl w:val="54DCE52E"/>
    <w:lvl w:ilvl="0">
      <w:start w:val="5"/>
      <w:numFmt w:val="decimal"/>
      <w:lvlText w:val="%1"/>
      <w:lvlJc w:val="left"/>
      <w:pPr>
        <w:ind w:left="360" w:hanging="360"/>
      </w:pPr>
      <w:rPr>
        <w:rFonts w:ascii="Times New Roman" w:hAnsi="Times New Roman" w:hint="default"/>
        <w:sz w:val="22"/>
      </w:rPr>
    </w:lvl>
    <w:lvl w:ilvl="1">
      <w:start w:val="1"/>
      <w:numFmt w:val="decimal"/>
      <w:lvlText w:val="4.%2"/>
      <w:lvlJc w:val="left"/>
      <w:pPr>
        <w:ind w:left="1440" w:hanging="720"/>
      </w:pPr>
      <w:rPr>
        <w:rFonts w:hint="default"/>
        <w:color w:val="auto"/>
        <w:sz w:val="24"/>
        <w:szCs w:val="24"/>
      </w:rPr>
    </w:lvl>
    <w:lvl w:ilvl="2">
      <w:start w:val="1"/>
      <w:numFmt w:val="decimal"/>
      <w:lvlText w:val="%1.%2.%3"/>
      <w:lvlJc w:val="left"/>
      <w:pPr>
        <w:ind w:left="2160" w:hanging="720"/>
      </w:pPr>
      <w:rPr>
        <w:rFonts w:ascii="Times New Roman" w:hAnsi="Times New Roman" w:hint="default"/>
        <w:sz w:val="22"/>
      </w:rPr>
    </w:lvl>
    <w:lvl w:ilvl="3">
      <w:start w:val="1"/>
      <w:numFmt w:val="decimal"/>
      <w:lvlText w:val="%1.%2.%3.%4"/>
      <w:lvlJc w:val="left"/>
      <w:pPr>
        <w:ind w:left="3240" w:hanging="1080"/>
      </w:pPr>
      <w:rPr>
        <w:rFonts w:ascii="Times New Roman" w:hAnsi="Times New Roman" w:hint="default"/>
        <w:sz w:val="22"/>
      </w:rPr>
    </w:lvl>
    <w:lvl w:ilvl="4">
      <w:start w:val="1"/>
      <w:numFmt w:val="decimal"/>
      <w:lvlText w:val="%1.%2.%3.%4.%5"/>
      <w:lvlJc w:val="left"/>
      <w:pPr>
        <w:ind w:left="3960" w:hanging="1080"/>
      </w:pPr>
      <w:rPr>
        <w:rFonts w:ascii="Times New Roman" w:hAnsi="Times New Roman" w:hint="default"/>
        <w:sz w:val="22"/>
      </w:rPr>
    </w:lvl>
    <w:lvl w:ilvl="5">
      <w:start w:val="1"/>
      <w:numFmt w:val="decimal"/>
      <w:lvlText w:val="%1.%2.%3.%4.%5.%6"/>
      <w:lvlJc w:val="left"/>
      <w:pPr>
        <w:ind w:left="5040" w:hanging="1440"/>
      </w:pPr>
      <w:rPr>
        <w:rFonts w:ascii="Times New Roman" w:hAnsi="Times New Roman" w:hint="default"/>
        <w:sz w:val="22"/>
      </w:rPr>
    </w:lvl>
    <w:lvl w:ilvl="6">
      <w:start w:val="1"/>
      <w:numFmt w:val="decimal"/>
      <w:lvlText w:val="%1.%2.%3.%4.%5.%6.%7"/>
      <w:lvlJc w:val="left"/>
      <w:pPr>
        <w:ind w:left="6120" w:hanging="1800"/>
      </w:pPr>
      <w:rPr>
        <w:rFonts w:ascii="Times New Roman" w:hAnsi="Times New Roman" w:hint="default"/>
        <w:sz w:val="22"/>
      </w:rPr>
    </w:lvl>
    <w:lvl w:ilvl="7">
      <w:start w:val="1"/>
      <w:numFmt w:val="decimal"/>
      <w:lvlText w:val="%1.%2.%3.%4.%5.%6.%7.%8"/>
      <w:lvlJc w:val="left"/>
      <w:pPr>
        <w:ind w:left="6840" w:hanging="1800"/>
      </w:pPr>
      <w:rPr>
        <w:rFonts w:ascii="Times New Roman" w:hAnsi="Times New Roman" w:hint="default"/>
        <w:sz w:val="22"/>
      </w:rPr>
    </w:lvl>
    <w:lvl w:ilvl="8">
      <w:start w:val="1"/>
      <w:numFmt w:val="decimal"/>
      <w:lvlText w:val="%1.%2.%3.%4.%5.%6.%7.%8.%9"/>
      <w:lvlJc w:val="left"/>
      <w:pPr>
        <w:ind w:left="7920" w:hanging="2160"/>
      </w:pPr>
      <w:rPr>
        <w:rFonts w:ascii="Times New Roman" w:hAnsi="Times New Roman" w:hint="default"/>
        <w:sz w:val="22"/>
      </w:rPr>
    </w:lvl>
  </w:abstractNum>
  <w:abstractNum w:abstractNumId="156">
    <w:nsid w:val="594C07CC"/>
    <w:multiLevelType w:val="hybridMultilevel"/>
    <w:tmpl w:val="079C323A"/>
    <w:lvl w:ilvl="0" w:tplc="BC56A29E">
      <w:start w:val="1"/>
      <w:numFmt w:val="decimal"/>
      <w:lvlText w:val="13.%1"/>
      <w:lvlJc w:val="left"/>
      <w:pPr>
        <w:ind w:left="828" w:hanging="360"/>
      </w:pPr>
      <w:rPr>
        <w:rFonts w:hint="default"/>
      </w:rPr>
    </w:lvl>
    <w:lvl w:ilvl="1" w:tplc="04210019" w:tentative="1">
      <w:start w:val="1"/>
      <w:numFmt w:val="lowerLetter"/>
      <w:lvlText w:val="%2."/>
      <w:lvlJc w:val="left"/>
      <w:pPr>
        <w:ind w:left="1548" w:hanging="360"/>
      </w:pPr>
    </w:lvl>
    <w:lvl w:ilvl="2" w:tplc="0421001B" w:tentative="1">
      <w:start w:val="1"/>
      <w:numFmt w:val="lowerRoman"/>
      <w:lvlText w:val="%3."/>
      <w:lvlJc w:val="right"/>
      <w:pPr>
        <w:ind w:left="2268" w:hanging="180"/>
      </w:pPr>
    </w:lvl>
    <w:lvl w:ilvl="3" w:tplc="0421000F" w:tentative="1">
      <w:start w:val="1"/>
      <w:numFmt w:val="decimal"/>
      <w:lvlText w:val="%4."/>
      <w:lvlJc w:val="left"/>
      <w:pPr>
        <w:ind w:left="2988" w:hanging="360"/>
      </w:pPr>
    </w:lvl>
    <w:lvl w:ilvl="4" w:tplc="04210019" w:tentative="1">
      <w:start w:val="1"/>
      <w:numFmt w:val="lowerLetter"/>
      <w:lvlText w:val="%5."/>
      <w:lvlJc w:val="left"/>
      <w:pPr>
        <w:ind w:left="3708" w:hanging="360"/>
      </w:pPr>
    </w:lvl>
    <w:lvl w:ilvl="5" w:tplc="0421001B" w:tentative="1">
      <w:start w:val="1"/>
      <w:numFmt w:val="lowerRoman"/>
      <w:lvlText w:val="%6."/>
      <w:lvlJc w:val="right"/>
      <w:pPr>
        <w:ind w:left="4428" w:hanging="180"/>
      </w:pPr>
    </w:lvl>
    <w:lvl w:ilvl="6" w:tplc="0421000F" w:tentative="1">
      <w:start w:val="1"/>
      <w:numFmt w:val="decimal"/>
      <w:lvlText w:val="%7."/>
      <w:lvlJc w:val="left"/>
      <w:pPr>
        <w:ind w:left="5148" w:hanging="360"/>
      </w:pPr>
    </w:lvl>
    <w:lvl w:ilvl="7" w:tplc="04210019" w:tentative="1">
      <w:start w:val="1"/>
      <w:numFmt w:val="lowerLetter"/>
      <w:lvlText w:val="%8."/>
      <w:lvlJc w:val="left"/>
      <w:pPr>
        <w:ind w:left="5868" w:hanging="360"/>
      </w:pPr>
    </w:lvl>
    <w:lvl w:ilvl="8" w:tplc="0421001B" w:tentative="1">
      <w:start w:val="1"/>
      <w:numFmt w:val="lowerRoman"/>
      <w:lvlText w:val="%9."/>
      <w:lvlJc w:val="right"/>
      <w:pPr>
        <w:ind w:left="6588" w:hanging="180"/>
      </w:pPr>
    </w:lvl>
  </w:abstractNum>
  <w:abstractNum w:abstractNumId="157">
    <w:nsid w:val="5AE545ED"/>
    <w:multiLevelType w:val="hybridMultilevel"/>
    <w:tmpl w:val="602849A4"/>
    <w:lvl w:ilvl="0" w:tplc="9126FD90">
      <w:start w:val="1"/>
      <w:numFmt w:val="decimal"/>
      <w:lvlText w:val="%1."/>
      <w:lvlJc w:val="left"/>
      <w:pPr>
        <w:ind w:left="720" w:hanging="360"/>
      </w:pPr>
      <w:rPr>
        <w:strike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5AEC5A9A"/>
    <w:multiLevelType w:val="hybridMultilevel"/>
    <w:tmpl w:val="1AE4FF5E"/>
    <w:lvl w:ilvl="0" w:tplc="04090019">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59">
    <w:nsid w:val="5AF832A8"/>
    <w:multiLevelType w:val="multilevel"/>
    <w:tmpl w:val="285256BC"/>
    <w:lvl w:ilvl="0">
      <w:start w:val="5"/>
      <w:numFmt w:val="decimal"/>
      <w:lvlText w:val="%1."/>
      <w:lvlJc w:val="left"/>
      <w:pPr>
        <w:tabs>
          <w:tab w:val="num" w:pos="360"/>
        </w:tabs>
        <w:ind w:left="340" w:hanging="340"/>
      </w:pPr>
      <w:rPr>
        <w:rFonts w:ascii="Times New Roman" w:hAnsi="Times New Roman" w:hint="default"/>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567"/>
        </w:tabs>
        <w:ind w:left="567" w:hanging="567"/>
      </w:pPr>
      <w:rPr>
        <w:rFonts w:ascii="Footlight MT Light" w:hAnsi="Footlight MT Light" w:cs="Arial" w:hint="default"/>
        <w:b w:val="0"/>
        <w:i w:val="0"/>
        <w:sz w:val="24"/>
        <w:szCs w:val="24"/>
      </w:rPr>
    </w:lvl>
    <w:lvl w:ilvl="3">
      <w:start w:val="1"/>
      <w:numFmt w:val="decimal"/>
      <w:lvlText w:val="%3.%4."/>
      <w:lvlJc w:val="left"/>
      <w:pPr>
        <w:tabs>
          <w:tab w:val="num" w:pos="454"/>
        </w:tabs>
        <w:ind w:left="454" w:hanging="454"/>
      </w:pPr>
      <w:rPr>
        <w:rFonts w:ascii="Footlight MT Light" w:hAnsi="Footlight MT Light" w:cs="Arial" w:hint="default"/>
        <w:b w:val="0"/>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5"/>
      <w:lvlJc w:val="left"/>
      <w:pPr>
        <w:tabs>
          <w:tab w:val="num" w:pos="794"/>
        </w:tabs>
        <w:ind w:left="794" w:hanging="340"/>
      </w:pPr>
      <w:rPr>
        <w:rFonts w:hint="default"/>
        <w:b w:val="0"/>
        <w:i w:val="0"/>
        <w:strike w:val="0"/>
        <w:dstrike w:val="0"/>
        <w:color w:val="auto"/>
        <w:sz w:val="24"/>
        <w:szCs w:val="24"/>
      </w:rPr>
    </w:lvl>
    <w:lvl w:ilvl="5">
      <w:start w:val="1"/>
      <w:numFmt w:val="decimal"/>
      <w:lvlText w:val="%6)."/>
      <w:lvlJc w:val="left"/>
      <w:pPr>
        <w:tabs>
          <w:tab w:val="num" w:pos="1134"/>
        </w:tabs>
        <w:ind w:left="1134" w:hanging="340"/>
      </w:pPr>
      <w:rPr>
        <w:rFonts w:ascii="Times New Roman" w:hAnsi="Times New Roman" w:hint="default"/>
        <w:b w:val="0"/>
        <w:i w:val="0"/>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60">
    <w:nsid w:val="5B7200A1"/>
    <w:multiLevelType w:val="multilevel"/>
    <w:tmpl w:val="9FFE4DEA"/>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3.%4"/>
      <w:lvlJc w:val="left"/>
      <w:pPr>
        <w:tabs>
          <w:tab w:val="num" w:pos="766"/>
        </w:tabs>
        <w:ind w:left="766" w:hanging="624"/>
      </w:pPr>
      <w:rPr>
        <w:rFonts w:hint="default"/>
        <w:b w:val="0"/>
        <w:i w:val="0"/>
        <w:caps w:val="0"/>
        <w:strike w:val="0"/>
        <w:dstrike w:val="0"/>
        <w:vanish w:val="0"/>
        <w:color w:val="auto"/>
        <w:sz w:val="24"/>
        <w:szCs w:val="24"/>
        <w:vertAlign w:val="baseline"/>
        <w:lang w:val="fi-FI"/>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984"/>
        </w:tabs>
        <w:ind w:left="964" w:hanging="340"/>
      </w:pPr>
      <w:rPr>
        <w:rFonts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61">
    <w:nsid w:val="5C491C5D"/>
    <w:multiLevelType w:val="hybridMultilevel"/>
    <w:tmpl w:val="B6F20922"/>
    <w:lvl w:ilvl="0" w:tplc="04210011">
      <w:start w:val="1"/>
      <w:numFmt w:val="decimal"/>
      <w:lvlText w:val="%1)"/>
      <w:lvlJc w:val="left"/>
      <w:pPr>
        <w:ind w:left="1679" w:hanging="360"/>
      </w:pPr>
    </w:lvl>
    <w:lvl w:ilvl="1" w:tplc="04210011">
      <w:start w:val="1"/>
      <w:numFmt w:val="decimal"/>
      <w:lvlText w:val="%2)"/>
      <w:lvlJc w:val="left"/>
      <w:pPr>
        <w:ind w:left="2399" w:hanging="360"/>
      </w:pPr>
    </w:lvl>
    <w:lvl w:ilvl="2" w:tplc="CD96AF60">
      <w:start w:val="1"/>
      <w:numFmt w:val="decimal"/>
      <w:lvlText w:val="%3."/>
      <w:lvlJc w:val="left"/>
      <w:pPr>
        <w:ind w:left="3299" w:hanging="360"/>
      </w:pPr>
      <w:rPr>
        <w:rFonts w:hint="default"/>
      </w:rPr>
    </w:lvl>
    <w:lvl w:ilvl="3" w:tplc="0421000F" w:tentative="1">
      <w:start w:val="1"/>
      <w:numFmt w:val="decimal"/>
      <w:lvlText w:val="%4."/>
      <w:lvlJc w:val="left"/>
      <w:pPr>
        <w:ind w:left="3839" w:hanging="360"/>
      </w:pPr>
    </w:lvl>
    <w:lvl w:ilvl="4" w:tplc="04210019" w:tentative="1">
      <w:start w:val="1"/>
      <w:numFmt w:val="lowerLetter"/>
      <w:lvlText w:val="%5."/>
      <w:lvlJc w:val="left"/>
      <w:pPr>
        <w:ind w:left="4559" w:hanging="360"/>
      </w:pPr>
    </w:lvl>
    <w:lvl w:ilvl="5" w:tplc="0421001B" w:tentative="1">
      <w:start w:val="1"/>
      <w:numFmt w:val="lowerRoman"/>
      <w:lvlText w:val="%6."/>
      <w:lvlJc w:val="right"/>
      <w:pPr>
        <w:ind w:left="5279" w:hanging="180"/>
      </w:pPr>
    </w:lvl>
    <w:lvl w:ilvl="6" w:tplc="0421000F" w:tentative="1">
      <w:start w:val="1"/>
      <w:numFmt w:val="decimal"/>
      <w:lvlText w:val="%7."/>
      <w:lvlJc w:val="left"/>
      <w:pPr>
        <w:ind w:left="5999" w:hanging="360"/>
      </w:pPr>
    </w:lvl>
    <w:lvl w:ilvl="7" w:tplc="04210019" w:tentative="1">
      <w:start w:val="1"/>
      <w:numFmt w:val="lowerLetter"/>
      <w:lvlText w:val="%8."/>
      <w:lvlJc w:val="left"/>
      <w:pPr>
        <w:ind w:left="6719" w:hanging="360"/>
      </w:pPr>
    </w:lvl>
    <w:lvl w:ilvl="8" w:tplc="0421001B" w:tentative="1">
      <w:start w:val="1"/>
      <w:numFmt w:val="lowerRoman"/>
      <w:lvlText w:val="%9."/>
      <w:lvlJc w:val="right"/>
      <w:pPr>
        <w:ind w:left="7439" w:hanging="180"/>
      </w:pPr>
    </w:lvl>
  </w:abstractNum>
  <w:abstractNum w:abstractNumId="162">
    <w:nsid w:val="5C9744E4"/>
    <w:multiLevelType w:val="hybridMultilevel"/>
    <w:tmpl w:val="29224B14"/>
    <w:lvl w:ilvl="0" w:tplc="0421000F">
      <w:start w:val="1"/>
      <w:numFmt w:val="decimal"/>
      <w:lvlText w:val="%1."/>
      <w:lvlJc w:val="left"/>
      <w:pPr>
        <w:ind w:left="643" w:hanging="360"/>
      </w:pPr>
      <w:rPr>
        <w:rFonts w:cs="Times New Roman" w:hint="default"/>
        <w:b w:val="0"/>
        <w:i w:val="0"/>
        <w:color w:val="auto"/>
        <w:sz w:val="24"/>
        <w:szCs w:val="24"/>
      </w:rPr>
    </w:lvl>
    <w:lvl w:ilvl="1" w:tplc="04210019" w:tentative="1">
      <w:start w:val="1"/>
      <w:numFmt w:val="lowerLetter"/>
      <w:lvlText w:val="%2."/>
      <w:lvlJc w:val="left"/>
      <w:pPr>
        <w:ind w:left="1363" w:hanging="360"/>
      </w:pPr>
    </w:lvl>
    <w:lvl w:ilvl="2" w:tplc="0421001B" w:tentative="1">
      <w:start w:val="1"/>
      <w:numFmt w:val="lowerRoman"/>
      <w:lvlText w:val="%3."/>
      <w:lvlJc w:val="right"/>
      <w:pPr>
        <w:ind w:left="2083" w:hanging="180"/>
      </w:pPr>
    </w:lvl>
    <w:lvl w:ilvl="3" w:tplc="0421000F" w:tentative="1">
      <w:start w:val="1"/>
      <w:numFmt w:val="decimal"/>
      <w:lvlText w:val="%4."/>
      <w:lvlJc w:val="left"/>
      <w:pPr>
        <w:ind w:left="2803" w:hanging="360"/>
      </w:pPr>
    </w:lvl>
    <w:lvl w:ilvl="4" w:tplc="04210019" w:tentative="1">
      <w:start w:val="1"/>
      <w:numFmt w:val="lowerLetter"/>
      <w:lvlText w:val="%5."/>
      <w:lvlJc w:val="left"/>
      <w:pPr>
        <w:ind w:left="3523" w:hanging="360"/>
      </w:pPr>
    </w:lvl>
    <w:lvl w:ilvl="5" w:tplc="0421001B" w:tentative="1">
      <w:start w:val="1"/>
      <w:numFmt w:val="lowerRoman"/>
      <w:lvlText w:val="%6."/>
      <w:lvlJc w:val="right"/>
      <w:pPr>
        <w:ind w:left="4243" w:hanging="180"/>
      </w:pPr>
    </w:lvl>
    <w:lvl w:ilvl="6" w:tplc="0421000F" w:tentative="1">
      <w:start w:val="1"/>
      <w:numFmt w:val="decimal"/>
      <w:lvlText w:val="%7."/>
      <w:lvlJc w:val="left"/>
      <w:pPr>
        <w:ind w:left="4963" w:hanging="360"/>
      </w:pPr>
    </w:lvl>
    <w:lvl w:ilvl="7" w:tplc="04210019" w:tentative="1">
      <w:start w:val="1"/>
      <w:numFmt w:val="lowerLetter"/>
      <w:lvlText w:val="%8."/>
      <w:lvlJc w:val="left"/>
      <w:pPr>
        <w:ind w:left="5683" w:hanging="360"/>
      </w:pPr>
    </w:lvl>
    <w:lvl w:ilvl="8" w:tplc="0421001B" w:tentative="1">
      <w:start w:val="1"/>
      <w:numFmt w:val="lowerRoman"/>
      <w:lvlText w:val="%9."/>
      <w:lvlJc w:val="right"/>
      <w:pPr>
        <w:ind w:left="6403" w:hanging="180"/>
      </w:pPr>
    </w:lvl>
  </w:abstractNum>
  <w:abstractNum w:abstractNumId="163">
    <w:nsid w:val="5CCF28D6"/>
    <w:multiLevelType w:val="hybridMultilevel"/>
    <w:tmpl w:val="A362606A"/>
    <w:lvl w:ilvl="0" w:tplc="C3EA629E">
      <w:start w:val="1"/>
      <w:numFmt w:val="decimal"/>
      <w:lvlText w:val="23.%1"/>
      <w:lvlJc w:val="left"/>
      <w:pPr>
        <w:ind w:left="1395" w:hanging="360"/>
      </w:pPr>
      <w:rPr>
        <w:rFonts w:hint="default"/>
        <w:color w:val="auto"/>
      </w:rPr>
    </w:lvl>
    <w:lvl w:ilvl="1" w:tplc="04210019" w:tentative="1">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64">
    <w:nsid w:val="5D462230"/>
    <w:multiLevelType w:val="hybridMultilevel"/>
    <w:tmpl w:val="06C4F660"/>
    <w:lvl w:ilvl="0" w:tplc="04210019">
      <w:start w:val="1"/>
      <w:numFmt w:val="lowerLetter"/>
      <w:lvlText w:val="%1."/>
      <w:lvlJc w:val="left"/>
      <w:pPr>
        <w:ind w:left="5040" w:hanging="360"/>
      </w:pPr>
    </w:lvl>
    <w:lvl w:ilvl="1" w:tplc="04090011">
      <w:start w:val="1"/>
      <w:numFmt w:val="decimal"/>
      <w:lvlText w:val="%2)"/>
      <w:lvlJc w:val="left"/>
      <w:pPr>
        <w:ind w:left="5760" w:hanging="360"/>
      </w:pPr>
    </w:lvl>
    <w:lvl w:ilvl="2" w:tplc="0421001B" w:tentative="1">
      <w:start w:val="1"/>
      <w:numFmt w:val="lowerRoman"/>
      <w:lvlText w:val="%3."/>
      <w:lvlJc w:val="right"/>
      <w:pPr>
        <w:ind w:left="6480" w:hanging="180"/>
      </w:pPr>
    </w:lvl>
    <w:lvl w:ilvl="3" w:tplc="0421000F" w:tentative="1">
      <w:start w:val="1"/>
      <w:numFmt w:val="decimal"/>
      <w:lvlText w:val="%4."/>
      <w:lvlJc w:val="left"/>
      <w:pPr>
        <w:ind w:left="7200" w:hanging="360"/>
      </w:pPr>
    </w:lvl>
    <w:lvl w:ilvl="4" w:tplc="04210019" w:tentative="1">
      <w:start w:val="1"/>
      <w:numFmt w:val="lowerLetter"/>
      <w:lvlText w:val="%5."/>
      <w:lvlJc w:val="left"/>
      <w:pPr>
        <w:ind w:left="7920" w:hanging="360"/>
      </w:pPr>
    </w:lvl>
    <w:lvl w:ilvl="5" w:tplc="0421001B" w:tentative="1">
      <w:start w:val="1"/>
      <w:numFmt w:val="lowerRoman"/>
      <w:lvlText w:val="%6."/>
      <w:lvlJc w:val="right"/>
      <w:pPr>
        <w:ind w:left="8640" w:hanging="180"/>
      </w:pPr>
    </w:lvl>
    <w:lvl w:ilvl="6" w:tplc="0421000F" w:tentative="1">
      <w:start w:val="1"/>
      <w:numFmt w:val="decimal"/>
      <w:lvlText w:val="%7."/>
      <w:lvlJc w:val="left"/>
      <w:pPr>
        <w:ind w:left="9360" w:hanging="360"/>
      </w:pPr>
    </w:lvl>
    <w:lvl w:ilvl="7" w:tplc="04210019" w:tentative="1">
      <w:start w:val="1"/>
      <w:numFmt w:val="lowerLetter"/>
      <w:lvlText w:val="%8."/>
      <w:lvlJc w:val="left"/>
      <w:pPr>
        <w:ind w:left="10080" w:hanging="360"/>
      </w:pPr>
    </w:lvl>
    <w:lvl w:ilvl="8" w:tplc="0421001B" w:tentative="1">
      <w:start w:val="1"/>
      <w:numFmt w:val="lowerRoman"/>
      <w:lvlText w:val="%9."/>
      <w:lvlJc w:val="right"/>
      <w:pPr>
        <w:ind w:left="10800" w:hanging="180"/>
      </w:pPr>
    </w:lvl>
  </w:abstractNum>
  <w:abstractNum w:abstractNumId="165">
    <w:nsid w:val="5D5E1A83"/>
    <w:multiLevelType w:val="hybridMultilevel"/>
    <w:tmpl w:val="6F966E70"/>
    <w:lvl w:ilvl="0" w:tplc="09181F88">
      <w:start w:val="1"/>
      <w:numFmt w:val="decimal"/>
      <w:lvlText w:val="52.%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5D8F7861"/>
    <w:multiLevelType w:val="hybridMultilevel"/>
    <w:tmpl w:val="F028CF8E"/>
    <w:lvl w:ilvl="0" w:tplc="04090019">
      <w:start w:val="1"/>
      <w:numFmt w:val="lowerLetter"/>
      <w:lvlText w:val="%1."/>
      <w:lvlJc w:val="left"/>
      <w:pPr>
        <w:ind w:left="1395" w:hanging="360"/>
      </w:p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167">
    <w:nsid w:val="5E7E5031"/>
    <w:multiLevelType w:val="hybridMultilevel"/>
    <w:tmpl w:val="8D3A78D4"/>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19">
      <w:start w:val="1"/>
      <w:numFmt w:val="lowerLetter"/>
      <w:lvlText w:val="%7."/>
      <w:lvlJc w:val="left"/>
      <w:pPr>
        <w:ind w:left="5040" w:hanging="360"/>
      </w:pPr>
    </w:lvl>
    <w:lvl w:ilvl="7" w:tplc="04210019">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8">
    <w:nsid w:val="5F2B3C04"/>
    <w:multiLevelType w:val="hybridMultilevel"/>
    <w:tmpl w:val="4F2A7352"/>
    <w:lvl w:ilvl="0" w:tplc="04210019">
      <w:start w:val="1"/>
      <w:numFmt w:val="lowerLetter"/>
      <w:lvlText w:val="%1."/>
      <w:lvlJc w:val="left"/>
      <w:pPr>
        <w:ind w:left="1684" w:hanging="360"/>
      </w:pPr>
    </w:lvl>
    <w:lvl w:ilvl="1" w:tplc="04210019" w:tentative="1">
      <w:start w:val="1"/>
      <w:numFmt w:val="lowerLetter"/>
      <w:lvlText w:val="%2."/>
      <w:lvlJc w:val="left"/>
      <w:pPr>
        <w:ind w:left="2404" w:hanging="360"/>
      </w:pPr>
    </w:lvl>
    <w:lvl w:ilvl="2" w:tplc="0421001B" w:tentative="1">
      <w:start w:val="1"/>
      <w:numFmt w:val="lowerRoman"/>
      <w:lvlText w:val="%3."/>
      <w:lvlJc w:val="right"/>
      <w:pPr>
        <w:ind w:left="3124" w:hanging="180"/>
      </w:pPr>
    </w:lvl>
    <w:lvl w:ilvl="3" w:tplc="0421000F" w:tentative="1">
      <w:start w:val="1"/>
      <w:numFmt w:val="decimal"/>
      <w:lvlText w:val="%4."/>
      <w:lvlJc w:val="left"/>
      <w:pPr>
        <w:ind w:left="3844" w:hanging="360"/>
      </w:pPr>
    </w:lvl>
    <w:lvl w:ilvl="4" w:tplc="04210019" w:tentative="1">
      <w:start w:val="1"/>
      <w:numFmt w:val="lowerLetter"/>
      <w:lvlText w:val="%5."/>
      <w:lvlJc w:val="left"/>
      <w:pPr>
        <w:ind w:left="4564" w:hanging="360"/>
      </w:pPr>
    </w:lvl>
    <w:lvl w:ilvl="5" w:tplc="0421001B" w:tentative="1">
      <w:start w:val="1"/>
      <w:numFmt w:val="lowerRoman"/>
      <w:lvlText w:val="%6."/>
      <w:lvlJc w:val="right"/>
      <w:pPr>
        <w:ind w:left="5284" w:hanging="180"/>
      </w:pPr>
    </w:lvl>
    <w:lvl w:ilvl="6" w:tplc="0421000F" w:tentative="1">
      <w:start w:val="1"/>
      <w:numFmt w:val="decimal"/>
      <w:lvlText w:val="%7."/>
      <w:lvlJc w:val="left"/>
      <w:pPr>
        <w:ind w:left="6004" w:hanging="360"/>
      </w:pPr>
    </w:lvl>
    <w:lvl w:ilvl="7" w:tplc="04210019" w:tentative="1">
      <w:start w:val="1"/>
      <w:numFmt w:val="lowerLetter"/>
      <w:lvlText w:val="%8."/>
      <w:lvlJc w:val="left"/>
      <w:pPr>
        <w:ind w:left="6724" w:hanging="360"/>
      </w:pPr>
    </w:lvl>
    <w:lvl w:ilvl="8" w:tplc="0421001B" w:tentative="1">
      <w:start w:val="1"/>
      <w:numFmt w:val="lowerRoman"/>
      <w:lvlText w:val="%9."/>
      <w:lvlJc w:val="right"/>
      <w:pPr>
        <w:ind w:left="7444" w:hanging="180"/>
      </w:pPr>
    </w:lvl>
  </w:abstractNum>
  <w:abstractNum w:abstractNumId="169">
    <w:nsid w:val="5FA20FB9"/>
    <w:multiLevelType w:val="hybridMultilevel"/>
    <w:tmpl w:val="182A4214"/>
    <w:lvl w:ilvl="0" w:tplc="60F62FCC">
      <w:start w:val="1"/>
      <w:numFmt w:val="decimal"/>
      <w:lvlText w:val="%1."/>
      <w:lvlJc w:val="left"/>
      <w:pPr>
        <w:ind w:left="720" w:hanging="360"/>
      </w:pPr>
      <w:rPr>
        <w:rFonts w:hint="default"/>
        <w:strike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60463229"/>
    <w:multiLevelType w:val="hybridMultilevel"/>
    <w:tmpl w:val="FC086168"/>
    <w:lvl w:ilvl="0" w:tplc="72BC2C74">
      <w:start w:val="1"/>
      <w:numFmt w:val="decimal"/>
      <w:lvlText w:val="25.%1"/>
      <w:lvlJc w:val="left"/>
      <w:pPr>
        <w:ind w:left="1395"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60641F30"/>
    <w:multiLevelType w:val="hybridMultilevel"/>
    <w:tmpl w:val="4A32B786"/>
    <w:lvl w:ilvl="0" w:tplc="0421000F">
      <w:start w:val="1"/>
      <w:numFmt w:val="decimal"/>
      <w:lvlText w:val="%1."/>
      <w:lvlJc w:val="left"/>
      <w:pPr>
        <w:ind w:left="720" w:hanging="360"/>
      </w:pPr>
      <w:rPr>
        <w:rFonts w:cs="Times New Roman" w:hint="default"/>
        <w:b w:val="0"/>
        <w:i w:val="0"/>
        <w:color w:val="auto"/>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2">
    <w:nsid w:val="60E1571F"/>
    <w:multiLevelType w:val="hybridMultilevel"/>
    <w:tmpl w:val="FE8A9E46"/>
    <w:lvl w:ilvl="0" w:tplc="19623D72">
      <w:start w:val="3"/>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3">
    <w:nsid w:val="61221A23"/>
    <w:multiLevelType w:val="hybridMultilevel"/>
    <w:tmpl w:val="D556D58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4">
    <w:nsid w:val="61A82FA2"/>
    <w:multiLevelType w:val="hybridMultilevel"/>
    <w:tmpl w:val="989AE912"/>
    <w:lvl w:ilvl="0" w:tplc="8EC8119A">
      <w:start w:val="1"/>
      <w:numFmt w:val="decimal"/>
      <w:lvlText w:val="%1."/>
      <w:lvlJc w:val="left"/>
      <w:pPr>
        <w:ind w:left="1920" w:hanging="360"/>
      </w:pPr>
      <w:rPr>
        <w:rFonts w:ascii="Footlight MT Light" w:hAnsi="Footlight MT Light" w:cs="Times New Roman" w:hint="default"/>
        <w:b w:val="0"/>
        <w:i w:val="0"/>
        <w:strike w:val="0"/>
        <w:color w:val="000000"/>
        <w:sz w:val="24"/>
        <w:szCs w:val="24"/>
      </w:rPr>
    </w:lvl>
    <w:lvl w:ilvl="1" w:tplc="24646922">
      <w:start w:val="1"/>
      <w:numFmt w:val="decimal"/>
      <w:lvlText w:val="(%2)"/>
      <w:lvlJc w:val="left"/>
      <w:pPr>
        <w:ind w:left="2487" w:hanging="360"/>
      </w:pPr>
      <w:rPr>
        <w:rFonts w:hint="default"/>
        <w:sz w:val="26"/>
        <w:szCs w:val="26"/>
      </w:r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210011">
      <w:start w:val="1"/>
      <w:numFmt w:val="decimal"/>
      <w:lvlText w:val="%6)"/>
      <w:lvlJc w:val="left"/>
      <w:pPr>
        <w:ind w:left="5580" w:hanging="180"/>
      </w:pPr>
      <w:rPr>
        <w:rFonts w:hint="default"/>
        <w:color w:val="000000"/>
        <w:sz w:val="26"/>
        <w:szCs w:val="26"/>
      </w:r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75">
    <w:nsid w:val="623C5398"/>
    <w:multiLevelType w:val="hybridMultilevel"/>
    <w:tmpl w:val="68EE1472"/>
    <w:lvl w:ilvl="0" w:tplc="04090011">
      <w:start w:val="1"/>
      <w:numFmt w:val="decimal"/>
      <w:lvlText w:val="%1)"/>
      <w:lvlJc w:val="left"/>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176">
    <w:nsid w:val="625D4781"/>
    <w:multiLevelType w:val="hybridMultilevel"/>
    <w:tmpl w:val="54048C58"/>
    <w:lvl w:ilvl="0" w:tplc="0F6E6D80">
      <w:start w:val="1"/>
      <w:numFmt w:val="decimal"/>
      <w:lvlText w:val="19.%1"/>
      <w:lvlJc w:val="left"/>
      <w:pPr>
        <w:ind w:left="720" w:hanging="360"/>
      </w:pPr>
      <w:rPr>
        <w:rFonts w:hint="default"/>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7">
    <w:nsid w:val="62633552"/>
    <w:multiLevelType w:val="multilevel"/>
    <w:tmpl w:val="FA648F78"/>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2"/>
      <w:numFmt w:val="decimal"/>
      <w:lvlText w:val="%3."/>
      <w:lvlJc w:val="left"/>
      <w:pPr>
        <w:tabs>
          <w:tab w:val="num" w:pos="340"/>
        </w:tabs>
        <w:ind w:left="340" w:hanging="340"/>
      </w:pPr>
      <w:rPr>
        <w:rFonts w:ascii="Arial" w:hAnsi="Arial" w:cs="Arial" w:hint="default"/>
        <w:b/>
        <w:i w:val="0"/>
        <w:sz w:val="22"/>
        <w:szCs w:val="22"/>
      </w:rPr>
    </w:lvl>
    <w:lvl w:ilvl="3">
      <w:start w:val="1"/>
      <w:numFmt w:val="decimal"/>
      <w:lvlText w:val="%3.%4."/>
      <w:lvlJc w:val="left"/>
      <w:pPr>
        <w:tabs>
          <w:tab w:val="num" w:pos="766"/>
        </w:tabs>
        <w:ind w:left="766" w:hanging="624"/>
      </w:pPr>
      <w:rPr>
        <w:rFonts w:ascii="Arial" w:hAnsi="Arial" w:cs="Arial" w:hint="default"/>
        <w:b w:val="0"/>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984"/>
        </w:tabs>
        <w:ind w:left="964" w:hanging="340"/>
      </w:pPr>
      <w:rPr>
        <w:rFonts w:ascii="Arial" w:hAnsi="Arial" w:cs="Arial" w:hint="default"/>
        <w:b w:val="0"/>
        <w:i w:val="0"/>
        <w:strike w:val="0"/>
        <w:color w:val="auto"/>
        <w:sz w:val="22"/>
        <w:szCs w:val="22"/>
      </w:rPr>
    </w:lvl>
    <w:lvl w:ilvl="5">
      <w:start w:val="1"/>
      <w:numFmt w:val="lowerLetter"/>
      <w:lvlText w:val="%6)."/>
      <w:lvlJc w:val="left"/>
      <w:pPr>
        <w:tabs>
          <w:tab w:val="num" w:pos="1361"/>
        </w:tabs>
        <w:ind w:left="1361" w:hanging="397"/>
      </w:pPr>
      <w:rPr>
        <w:rFonts w:hint="default"/>
        <w:sz w:val="22"/>
        <w:szCs w:val="22"/>
      </w:rPr>
    </w:lvl>
    <w:lvl w:ilvl="6">
      <w:start w:val="1"/>
      <w:numFmt w:val="decimal"/>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78">
    <w:nsid w:val="62867CB5"/>
    <w:multiLevelType w:val="hybridMultilevel"/>
    <w:tmpl w:val="3BD0262A"/>
    <w:lvl w:ilvl="0" w:tplc="43545AA0">
      <w:start w:val="1"/>
      <w:numFmt w:val="decimal"/>
      <w:lvlText w:val="35.%1"/>
      <w:lvlJc w:val="left"/>
      <w:pPr>
        <w:ind w:left="1440" w:hanging="360"/>
      </w:pPr>
      <w:rPr>
        <w:rFonts w:hint="default"/>
        <w:b w:val="0"/>
        <w:i w:val="0"/>
        <w:color w:val="auto"/>
        <w:sz w:val="24"/>
        <w:szCs w:val="24"/>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79">
    <w:nsid w:val="63922BC2"/>
    <w:multiLevelType w:val="hybridMultilevel"/>
    <w:tmpl w:val="0010D396"/>
    <w:lvl w:ilvl="0" w:tplc="8B0234C0">
      <w:start w:val="1"/>
      <w:numFmt w:val="decimal"/>
      <w:lvlText w:val="33.%1"/>
      <w:lvlJc w:val="left"/>
      <w:pPr>
        <w:ind w:left="720" w:hanging="360"/>
      </w:pPr>
      <w:rPr>
        <w:rFonts w:hint="default"/>
        <w:b w:val="0"/>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0">
    <w:nsid w:val="64892F53"/>
    <w:multiLevelType w:val="multilevel"/>
    <w:tmpl w:val="0EC63528"/>
    <w:lvl w:ilvl="0">
      <w:start w:val="20"/>
      <w:numFmt w:val="decimal"/>
      <w:lvlText w:val="%1"/>
      <w:lvlJc w:val="left"/>
      <w:pPr>
        <w:ind w:left="465" w:hanging="465"/>
      </w:pPr>
      <w:rPr>
        <w:rFonts w:hint="default"/>
      </w:rPr>
    </w:lvl>
    <w:lvl w:ilvl="1">
      <w:start w:val="1"/>
      <w:numFmt w:val="decimal"/>
      <w:lvlText w:val="29.%2"/>
      <w:lvlJc w:val="left"/>
      <w:pPr>
        <w:ind w:left="1440" w:hanging="720"/>
      </w:pPr>
      <w:rPr>
        <w:rFonts w:hint="default"/>
        <w:b w:val="0"/>
        <w:i w:val="0"/>
        <w:color w:val="auto"/>
        <w:sz w:val="24"/>
        <w:szCs w:val="24"/>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81">
    <w:nsid w:val="66DD0358"/>
    <w:multiLevelType w:val="multilevel"/>
    <w:tmpl w:val="9FFE4DEA"/>
    <w:lvl w:ilvl="0">
      <w:start w:val="1"/>
      <w:numFmt w:val="upperRoman"/>
      <w:lvlText w:val="BAB %1"/>
      <w:lvlJc w:val="left"/>
      <w:pPr>
        <w:tabs>
          <w:tab w:val="num" w:pos="1440"/>
        </w:tabs>
        <w:ind w:left="360" w:hanging="360"/>
      </w:pPr>
      <w:rPr>
        <w:rFonts w:ascii="Times New Roman" w:hAnsi="Times New Roman" w:hint="default"/>
        <w:b/>
        <w:i w:val="0"/>
        <w:caps w:val="0"/>
        <w:strike w:val="0"/>
        <w:dstrike w:val="0"/>
        <w:shadow w:val="0"/>
        <w:emboss w:val="0"/>
        <w:imprint w:val="0"/>
        <w:vanish w:val="0"/>
        <w:color w:val="auto"/>
        <w:sz w:val="24"/>
        <w:szCs w:val="24"/>
        <w:vertAlign w:val="base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shadow w:val="0"/>
        <w:emboss w:val="0"/>
        <w:imprint w:val="0"/>
        <w:vanish w:val="0"/>
        <w:color w:val="auto"/>
        <w:sz w:val="24"/>
        <w:szCs w:val="24"/>
        <w:vertAlign w:val="base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3.%4"/>
      <w:lvlJc w:val="left"/>
      <w:pPr>
        <w:tabs>
          <w:tab w:val="num" w:pos="766"/>
        </w:tabs>
        <w:ind w:left="766" w:hanging="624"/>
      </w:pPr>
      <w:rPr>
        <w:rFonts w:hint="default"/>
        <w:b w:val="0"/>
        <w:i w:val="0"/>
        <w:caps w:val="0"/>
        <w:strike w:val="0"/>
        <w:dstrike w:val="0"/>
        <w:outline w:val="0"/>
        <w:shadow w:val="0"/>
        <w:emboss w:val="0"/>
        <w:imprint w:val="0"/>
        <w:vanish w:val="0"/>
        <w:color w:val="auto"/>
        <w:sz w:val="24"/>
        <w:szCs w:val="24"/>
        <w:vertAlign w:val="baseline"/>
        <w:lang w:val="fi-FI"/>
      </w:rPr>
    </w:lvl>
    <w:lvl w:ilvl="4">
      <w:start w:val="1"/>
      <w:numFmt w:val="lowerLetter"/>
      <w:lvlText w:val="%5."/>
      <w:lvlJc w:val="left"/>
      <w:pPr>
        <w:tabs>
          <w:tab w:val="num" w:pos="984"/>
        </w:tabs>
        <w:ind w:left="964" w:hanging="340"/>
      </w:pPr>
      <w:rPr>
        <w:rFonts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82">
    <w:nsid w:val="67877B78"/>
    <w:multiLevelType w:val="hybridMultilevel"/>
    <w:tmpl w:val="060416B8"/>
    <w:lvl w:ilvl="0" w:tplc="04210019">
      <w:start w:val="1"/>
      <w:numFmt w:val="lowerLetter"/>
      <w:lvlText w:val="%1."/>
      <w:lvlJc w:val="left"/>
      <w:pPr>
        <w:ind w:left="1080" w:hanging="360"/>
      </w:pPr>
      <w:rPr>
        <w:b w:val="0"/>
        <w:color w:val="auto"/>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3">
    <w:nsid w:val="67FE4842"/>
    <w:multiLevelType w:val="hybridMultilevel"/>
    <w:tmpl w:val="D79CFC6A"/>
    <w:lvl w:ilvl="0" w:tplc="D8A0EF9C">
      <w:start w:val="1"/>
      <w:numFmt w:val="upperLetter"/>
      <w:lvlText w:val="%1."/>
      <w:lvlJc w:val="left"/>
      <w:pPr>
        <w:ind w:left="1866"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4">
    <w:nsid w:val="68D91C47"/>
    <w:multiLevelType w:val="hybridMultilevel"/>
    <w:tmpl w:val="283E1A50"/>
    <w:lvl w:ilvl="0" w:tplc="47D2C058">
      <w:start w:val="1"/>
      <w:numFmt w:val="decimal"/>
      <w:lvlText w:val="47.%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nsid w:val="69604457"/>
    <w:multiLevelType w:val="hybridMultilevel"/>
    <w:tmpl w:val="11347452"/>
    <w:lvl w:ilvl="0" w:tplc="04210019">
      <w:start w:val="1"/>
      <w:numFmt w:val="lowerLetter"/>
      <w:lvlText w:val="%1."/>
      <w:lvlJc w:val="left"/>
      <w:pPr>
        <w:ind w:left="872" w:hanging="360"/>
      </w:pPr>
      <w:rPr>
        <w:rFonts w:hint="default"/>
      </w:rPr>
    </w:lvl>
    <w:lvl w:ilvl="1" w:tplc="04210019" w:tentative="1">
      <w:start w:val="1"/>
      <w:numFmt w:val="lowerLetter"/>
      <w:lvlText w:val="%2."/>
      <w:lvlJc w:val="left"/>
      <w:pPr>
        <w:ind w:left="1592" w:hanging="360"/>
      </w:pPr>
    </w:lvl>
    <w:lvl w:ilvl="2" w:tplc="0421001B" w:tentative="1">
      <w:start w:val="1"/>
      <w:numFmt w:val="lowerRoman"/>
      <w:lvlText w:val="%3."/>
      <w:lvlJc w:val="right"/>
      <w:pPr>
        <w:ind w:left="2312" w:hanging="180"/>
      </w:pPr>
    </w:lvl>
    <w:lvl w:ilvl="3" w:tplc="0421000F" w:tentative="1">
      <w:start w:val="1"/>
      <w:numFmt w:val="decimal"/>
      <w:lvlText w:val="%4."/>
      <w:lvlJc w:val="left"/>
      <w:pPr>
        <w:ind w:left="3032" w:hanging="360"/>
      </w:pPr>
    </w:lvl>
    <w:lvl w:ilvl="4" w:tplc="04210019" w:tentative="1">
      <w:start w:val="1"/>
      <w:numFmt w:val="lowerLetter"/>
      <w:lvlText w:val="%5."/>
      <w:lvlJc w:val="left"/>
      <w:pPr>
        <w:ind w:left="3752" w:hanging="360"/>
      </w:pPr>
    </w:lvl>
    <w:lvl w:ilvl="5" w:tplc="0421001B" w:tentative="1">
      <w:start w:val="1"/>
      <w:numFmt w:val="lowerRoman"/>
      <w:lvlText w:val="%6."/>
      <w:lvlJc w:val="right"/>
      <w:pPr>
        <w:ind w:left="4472" w:hanging="180"/>
      </w:pPr>
    </w:lvl>
    <w:lvl w:ilvl="6" w:tplc="0421000F" w:tentative="1">
      <w:start w:val="1"/>
      <w:numFmt w:val="decimal"/>
      <w:lvlText w:val="%7."/>
      <w:lvlJc w:val="left"/>
      <w:pPr>
        <w:ind w:left="5192" w:hanging="360"/>
      </w:pPr>
    </w:lvl>
    <w:lvl w:ilvl="7" w:tplc="04210019" w:tentative="1">
      <w:start w:val="1"/>
      <w:numFmt w:val="lowerLetter"/>
      <w:lvlText w:val="%8."/>
      <w:lvlJc w:val="left"/>
      <w:pPr>
        <w:ind w:left="5912" w:hanging="360"/>
      </w:pPr>
    </w:lvl>
    <w:lvl w:ilvl="8" w:tplc="0421001B" w:tentative="1">
      <w:start w:val="1"/>
      <w:numFmt w:val="lowerRoman"/>
      <w:lvlText w:val="%9."/>
      <w:lvlJc w:val="right"/>
      <w:pPr>
        <w:ind w:left="6632" w:hanging="180"/>
      </w:pPr>
    </w:lvl>
  </w:abstractNum>
  <w:abstractNum w:abstractNumId="186">
    <w:nsid w:val="6B154BD1"/>
    <w:multiLevelType w:val="hybridMultilevel"/>
    <w:tmpl w:val="7FE85146"/>
    <w:lvl w:ilvl="0" w:tplc="7E82D274">
      <w:start w:val="1"/>
      <w:numFmt w:val="upperLetter"/>
      <w:lvlText w:val="%1."/>
      <w:lvlJc w:val="left"/>
      <w:pPr>
        <w:ind w:left="720" w:hanging="360"/>
      </w:pPr>
      <w:rPr>
        <w:rFonts w:hint="default"/>
        <w:color w:val="0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7">
    <w:nsid w:val="6B9A39CE"/>
    <w:multiLevelType w:val="hybridMultilevel"/>
    <w:tmpl w:val="BDFC1888"/>
    <w:lvl w:ilvl="0" w:tplc="04210019">
      <w:start w:val="1"/>
      <w:numFmt w:val="lowerLetter"/>
      <w:lvlText w:val="%1."/>
      <w:lvlJc w:val="left"/>
      <w:pPr>
        <w:ind w:left="1395" w:hanging="360"/>
      </w:p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88">
    <w:nsid w:val="6C4F72AB"/>
    <w:multiLevelType w:val="multilevel"/>
    <w:tmpl w:val="4332516E"/>
    <w:lvl w:ilvl="0">
      <w:start w:val="1"/>
      <w:numFmt w:val="decimal"/>
      <w:lvlText w:val="%1."/>
      <w:lvlJc w:val="left"/>
      <w:pPr>
        <w:ind w:left="720" w:hanging="360"/>
      </w:pPr>
      <w:rPr>
        <w:i w:val="0"/>
      </w:rPr>
    </w:lvl>
    <w:lvl w:ilvl="1">
      <w:start w:val="1"/>
      <w:numFmt w:val="decimal"/>
      <w:isLgl/>
      <w:lvlText w:val="%1.%2"/>
      <w:lvlJc w:val="left"/>
      <w:pPr>
        <w:ind w:left="1080" w:hanging="72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9">
    <w:nsid w:val="6D052DDC"/>
    <w:multiLevelType w:val="hybridMultilevel"/>
    <w:tmpl w:val="91923A7E"/>
    <w:lvl w:ilvl="0" w:tplc="04210019">
      <w:start w:val="1"/>
      <w:numFmt w:val="lowerLetter"/>
      <w:lvlText w:val="%1."/>
      <w:lvlJc w:val="left"/>
      <w:pPr>
        <w:ind w:left="4280" w:hanging="360"/>
      </w:pPr>
      <w:rPr>
        <w:rFonts w:hint="default"/>
        <w:b w:val="0"/>
        <w:i w:val="0"/>
        <w:color w:val="auto"/>
        <w:sz w:val="24"/>
        <w:szCs w:val="24"/>
      </w:rPr>
    </w:lvl>
    <w:lvl w:ilvl="1" w:tplc="04210019" w:tentative="1">
      <w:start w:val="1"/>
      <w:numFmt w:val="lowerLetter"/>
      <w:lvlText w:val="%2."/>
      <w:lvlJc w:val="left"/>
      <w:pPr>
        <w:ind w:left="5000" w:hanging="360"/>
      </w:pPr>
    </w:lvl>
    <w:lvl w:ilvl="2" w:tplc="0421001B" w:tentative="1">
      <w:start w:val="1"/>
      <w:numFmt w:val="lowerRoman"/>
      <w:lvlText w:val="%3."/>
      <w:lvlJc w:val="right"/>
      <w:pPr>
        <w:ind w:left="5720" w:hanging="180"/>
      </w:pPr>
    </w:lvl>
    <w:lvl w:ilvl="3" w:tplc="0421000F" w:tentative="1">
      <w:start w:val="1"/>
      <w:numFmt w:val="decimal"/>
      <w:lvlText w:val="%4."/>
      <w:lvlJc w:val="left"/>
      <w:pPr>
        <w:ind w:left="6440" w:hanging="360"/>
      </w:pPr>
    </w:lvl>
    <w:lvl w:ilvl="4" w:tplc="04210019" w:tentative="1">
      <w:start w:val="1"/>
      <w:numFmt w:val="lowerLetter"/>
      <w:lvlText w:val="%5."/>
      <w:lvlJc w:val="left"/>
      <w:pPr>
        <w:ind w:left="7160" w:hanging="360"/>
      </w:pPr>
    </w:lvl>
    <w:lvl w:ilvl="5" w:tplc="0421001B" w:tentative="1">
      <w:start w:val="1"/>
      <w:numFmt w:val="lowerRoman"/>
      <w:lvlText w:val="%6."/>
      <w:lvlJc w:val="right"/>
      <w:pPr>
        <w:ind w:left="7880" w:hanging="180"/>
      </w:pPr>
    </w:lvl>
    <w:lvl w:ilvl="6" w:tplc="0421000F" w:tentative="1">
      <w:start w:val="1"/>
      <w:numFmt w:val="decimal"/>
      <w:lvlText w:val="%7."/>
      <w:lvlJc w:val="left"/>
      <w:pPr>
        <w:ind w:left="8600" w:hanging="360"/>
      </w:pPr>
    </w:lvl>
    <w:lvl w:ilvl="7" w:tplc="04210019" w:tentative="1">
      <w:start w:val="1"/>
      <w:numFmt w:val="lowerLetter"/>
      <w:lvlText w:val="%8."/>
      <w:lvlJc w:val="left"/>
      <w:pPr>
        <w:ind w:left="9320" w:hanging="360"/>
      </w:pPr>
    </w:lvl>
    <w:lvl w:ilvl="8" w:tplc="0421001B" w:tentative="1">
      <w:start w:val="1"/>
      <w:numFmt w:val="lowerRoman"/>
      <w:lvlText w:val="%9."/>
      <w:lvlJc w:val="right"/>
      <w:pPr>
        <w:ind w:left="10040" w:hanging="180"/>
      </w:pPr>
    </w:lvl>
  </w:abstractNum>
  <w:abstractNum w:abstractNumId="190">
    <w:nsid w:val="6D077287"/>
    <w:multiLevelType w:val="hybridMultilevel"/>
    <w:tmpl w:val="E7C87A5C"/>
    <w:lvl w:ilvl="0" w:tplc="EE18979C">
      <w:start w:val="1"/>
      <w:numFmt w:val="lowerLetter"/>
      <w:lvlText w:val="%1."/>
      <w:lvlJc w:val="left"/>
      <w:pPr>
        <w:ind w:left="1395" w:hanging="360"/>
      </w:pPr>
      <w:rPr>
        <w:rFonts w:hint="default"/>
        <w:b w:val="0"/>
      </w:r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91">
    <w:nsid w:val="6E9D5B05"/>
    <w:multiLevelType w:val="hybridMultilevel"/>
    <w:tmpl w:val="6FE07ABC"/>
    <w:lvl w:ilvl="0" w:tplc="04210019">
      <w:start w:val="1"/>
      <w:numFmt w:val="lowerLetter"/>
      <w:lvlText w:val="%1."/>
      <w:lvlJc w:val="left"/>
      <w:pPr>
        <w:ind w:left="1866" w:hanging="360"/>
      </w:pPr>
      <w:rPr>
        <w:rFonts w:hint="default"/>
        <w:b w:val="0"/>
        <w:i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2">
    <w:nsid w:val="6EDD6F00"/>
    <w:multiLevelType w:val="hybridMultilevel"/>
    <w:tmpl w:val="83D6362C"/>
    <w:lvl w:ilvl="0" w:tplc="EE18979C">
      <w:start w:val="1"/>
      <w:numFmt w:val="lowerLetter"/>
      <w:lvlText w:val="%1."/>
      <w:lvlJc w:val="left"/>
      <w:pPr>
        <w:ind w:left="1395" w:hanging="360"/>
      </w:pPr>
      <w:rPr>
        <w:rFonts w:hint="default"/>
        <w:b w:val="0"/>
      </w:rPr>
    </w:lvl>
    <w:lvl w:ilvl="1" w:tplc="7DD83068">
      <w:start w:val="1"/>
      <w:numFmt w:val="decimal"/>
      <w:lvlText w:val="%2."/>
      <w:lvlJc w:val="left"/>
      <w:pPr>
        <w:ind w:left="2115" w:hanging="360"/>
      </w:pPr>
      <w:rPr>
        <w:rFonts w:hint="default"/>
      </w:r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9">
      <w:start w:val="1"/>
      <w:numFmt w:val="lowerLetter"/>
      <w:lvlText w:val="%6."/>
      <w:lvlJc w:val="lef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93">
    <w:nsid w:val="6FDE6305"/>
    <w:multiLevelType w:val="hybridMultilevel"/>
    <w:tmpl w:val="9D8C7A78"/>
    <w:lvl w:ilvl="0" w:tplc="7882B202">
      <w:start w:val="1"/>
      <w:numFmt w:val="decimal"/>
      <w:lvlText w:val="20.%1"/>
      <w:lvlJc w:val="left"/>
      <w:pPr>
        <w:ind w:left="720" w:hanging="360"/>
      </w:pPr>
      <w:rPr>
        <w:rFonts w:hint="default"/>
        <w:b w:val="0"/>
        <w:i w:val="0"/>
        <w:color w:val="auto"/>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4">
    <w:nsid w:val="6FFD134B"/>
    <w:multiLevelType w:val="hybridMultilevel"/>
    <w:tmpl w:val="D6CCD1DA"/>
    <w:lvl w:ilvl="0" w:tplc="EE18979C">
      <w:start w:val="1"/>
      <w:numFmt w:val="lowerLetter"/>
      <w:lvlText w:val="%1."/>
      <w:lvlJc w:val="left"/>
      <w:pPr>
        <w:ind w:left="1395" w:hanging="360"/>
      </w:pPr>
      <w:rPr>
        <w:rFonts w:hint="default"/>
        <w:b w:val="0"/>
      </w:r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95">
    <w:nsid w:val="709C6FB9"/>
    <w:multiLevelType w:val="hybridMultilevel"/>
    <w:tmpl w:val="CA0A6ACA"/>
    <w:lvl w:ilvl="0" w:tplc="595A3184">
      <w:start w:val="1"/>
      <w:numFmt w:val="decimal"/>
      <w:lvlText w:val="51.%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71023CD3"/>
    <w:multiLevelType w:val="hybridMultilevel"/>
    <w:tmpl w:val="B87E6B72"/>
    <w:lvl w:ilvl="0" w:tplc="04210011">
      <w:start w:val="1"/>
      <w:numFmt w:val="decimal"/>
      <w:lvlText w:val="%1)"/>
      <w:lvlJc w:val="left"/>
      <w:pPr>
        <w:ind w:left="1440" w:hanging="360"/>
      </w:pPr>
    </w:lvl>
    <w:lvl w:ilvl="1" w:tplc="68B0C926">
      <w:start w:val="1"/>
      <w:numFmt w:val="lowerLetter"/>
      <w:lvlText w:val="%2)"/>
      <w:lvlJc w:val="left"/>
      <w:pPr>
        <w:ind w:left="2160" w:hanging="360"/>
      </w:pPr>
      <w:rPr>
        <w:i w:val="0"/>
      </w:r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97">
    <w:nsid w:val="730A130D"/>
    <w:multiLevelType w:val="hybridMultilevel"/>
    <w:tmpl w:val="1B583DD2"/>
    <w:lvl w:ilvl="0" w:tplc="04210011">
      <w:start w:val="1"/>
      <w:numFmt w:val="decimal"/>
      <w:lvlText w:val="%1)"/>
      <w:lvlJc w:val="left"/>
      <w:pPr>
        <w:ind w:left="1713" w:hanging="360"/>
      </w:pPr>
    </w:lvl>
    <w:lvl w:ilvl="1" w:tplc="04210019" w:tentative="1">
      <w:start w:val="1"/>
      <w:numFmt w:val="lowerLetter"/>
      <w:lvlText w:val="%2."/>
      <w:lvlJc w:val="left"/>
      <w:pPr>
        <w:ind w:left="2433" w:hanging="360"/>
      </w:pPr>
    </w:lvl>
    <w:lvl w:ilvl="2" w:tplc="0421001B" w:tentative="1">
      <w:start w:val="1"/>
      <w:numFmt w:val="lowerRoman"/>
      <w:lvlText w:val="%3."/>
      <w:lvlJc w:val="right"/>
      <w:pPr>
        <w:ind w:left="3153" w:hanging="180"/>
      </w:pPr>
    </w:lvl>
    <w:lvl w:ilvl="3" w:tplc="0421000F" w:tentative="1">
      <w:start w:val="1"/>
      <w:numFmt w:val="decimal"/>
      <w:lvlText w:val="%4."/>
      <w:lvlJc w:val="left"/>
      <w:pPr>
        <w:ind w:left="3873" w:hanging="360"/>
      </w:pPr>
    </w:lvl>
    <w:lvl w:ilvl="4" w:tplc="04210019" w:tentative="1">
      <w:start w:val="1"/>
      <w:numFmt w:val="lowerLetter"/>
      <w:lvlText w:val="%5."/>
      <w:lvlJc w:val="left"/>
      <w:pPr>
        <w:ind w:left="4593" w:hanging="360"/>
      </w:pPr>
    </w:lvl>
    <w:lvl w:ilvl="5" w:tplc="0421001B" w:tentative="1">
      <w:start w:val="1"/>
      <w:numFmt w:val="lowerRoman"/>
      <w:lvlText w:val="%6."/>
      <w:lvlJc w:val="right"/>
      <w:pPr>
        <w:ind w:left="5313" w:hanging="180"/>
      </w:pPr>
    </w:lvl>
    <w:lvl w:ilvl="6" w:tplc="0421000F" w:tentative="1">
      <w:start w:val="1"/>
      <w:numFmt w:val="decimal"/>
      <w:lvlText w:val="%7."/>
      <w:lvlJc w:val="left"/>
      <w:pPr>
        <w:ind w:left="6033" w:hanging="360"/>
      </w:pPr>
    </w:lvl>
    <w:lvl w:ilvl="7" w:tplc="04210019" w:tentative="1">
      <w:start w:val="1"/>
      <w:numFmt w:val="lowerLetter"/>
      <w:lvlText w:val="%8."/>
      <w:lvlJc w:val="left"/>
      <w:pPr>
        <w:ind w:left="6753" w:hanging="360"/>
      </w:pPr>
    </w:lvl>
    <w:lvl w:ilvl="8" w:tplc="0421001B" w:tentative="1">
      <w:start w:val="1"/>
      <w:numFmt w:val="lowerRoman"/>
      <w:lvlText w:val="%9."/>
      <w:lvlJc w:val="right"/>
      <w:pPr>
        <w:ind w:left="7473" w:hanging="180"/>
      </w:pPr>
    </w:lvl>
  </w:abstractNum>
  <w:abstractNum w:abstractNumId="198">
    <w:nsid w:val="740D5A45"/>
    <w:multiLevelType w:val="multilevel"/>
    <w:tmpl w:val="0928BBD0"/>
    <w:lvl w:ilvl="0">
      <w:start w:val="2"/>
      <w:numFmt w:val="upperRoman"/>
      <w:lvlText w:val="BAB %1"/>
      <w:lvlJc w:val="left"/>
      <w:pPr>
        <w:tabs>
          <w:tab w:val="num" w:pos="1440"/>
        </w:tabs>
        <w:ind w:left="360" w:hanging="360"/>
      </w:pPr>
      <w:rPr>
        <w:rFonts w:ascii="Arial" w:hAnsi="Arial" w:hint="default"/>
        <w:b/>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Footlight MT Light" w:hAnsi="Footlight MT Light" w:cs="Arial"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55"/>
      <w:numFmt w:val="decimal"/>
      <w:lvlText w:val="%3."/>
      <w:lvlJc w:val="left"/>
      <w:pPr>
        <w:tabs>
          <w:tab w:val="num" w:pos="567"/>
        </w:tabs>
        <w:ind w:left="567" w:hanging="567"/>
      </w:pPr>
      <w:rPr>
        <w:rFonts w:ascii="Arial" w:hAnsi="Arial" w:hint="default"/>
        <w:b/>
        <w:i w:val="0"/>
        <w:sz w:val="24"/>
      </w:rPr>
    </w:lvl>
    <w:lvl w:ilvl="3">
      <w:start w:val="1"/>
      <w:numFmt w:val="decimal"/>
      <w:lvlText w:val="%3.%4."/>
      <w:lvlJc w:val="left"/>
      <w:pPr>
        <w:tabs>
          <w:tab w:val="num" w:pos="624"/>
        </w:tabs>
        <w:ind w:left="624" w:hanging="624"/>
      </w:pPr>
      <w:rPr>
        <w:rFonts w:ascii="Arial" w:hAnsi="Arial" w:hint="default"/>
        <w:b w:val="0"/>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984"/>
        </w:tabs>
        <w:ind w:left="964" w:hanging="340"/>
      </w:pPr>
      <w:rPr>
        <w:rFonts w:hint="default"/>
        <w:color w:val="auto"/>
      </w:rPr>
    </w:lvl>
    <w:lvl w:ilvl="5">
      <w:start w:val="1"/>
      <w:numFmt w:val="decimal"/>
      <w:lvlText w:val="%6)"/>
      <w:lvlJc w:val="left"/>
      <w:pPr>
        <w:tabs>
          <w:tab w:val="num" w:pos="1474"/>
        </w:tabs>
        <w:ind w:left="1474" w:hanging="510"/>
      </w:pPr>
      <w:rPr>
        <w:rFonts w:hint="default"/>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99">
    <w:nsid w:val="75410A5E"/>
    <w:multiLevelType w:val="hybridMultilevel"/>
    <w:tmpl w:val="CCF67116"/>
    <w:lvl w:ilvl="0" w:tplc="04210017">
      <w:start w:val="1"/>
      <w:numFmt w:val="lowerLetter"/>
      <w:lvlText w:val="%1)"/>
      <w:lvlJc w:val="left"/>
      <w:pPr>
        <w:ind w:left="2104" w:hanging="360"/>
      </w:pPr>
    </w:lvl>
    <w:lvl w:ilvl="1" w:tplc="745A2A88">
      <w:start w:val="1"/>
      <w:numFmt w:val="decimal"/>
      <w:lvlText w:val="%2."/>
      <w:lvlJc w:val="left"/>
      <w:pPr>
        <w:ind w:left="2824" w:hanging="360"/>
      </w:pPr>
      <w:rPr>
        <w:b w:val="0"/>
      </w:rPr>
    </w:lvl>
    <w:lvl w:ilvl="2" w:tplc="0421001B" w:tentative="1">
      <w:start w:val="1"/>
      <w:numFmt w:val="lowerRoman"/>
      <w:lvlText w:val="%3."/>
      <w:lvlJc w:val="right"/>
      <w:pPr>
        <w:ind w:left="3544" w:hanging="180"/>
      </w:pPr>
    </w:lvl>
    <w:lvl w:ilvl="3" w:tplc="0421000F" w:tentative="1">
      <w:start w:val="1"/>
      <w:numFmt w:val="decimal"/>
      <w:lvlText w:val="%4."/>
      <w:lvlJc w:val="left"/>
      <w:pPr>
        <w:ind w:left="4264" w:hanging="360"/>
      </w:pPr>
    </w:lvl>
    <w:lvl w:ilvl="4" w:tplc="04210019" w:tentative="1">
      <w:start w:val="1"/>
      <w:numFmt w:val="lowerLetter"/>
      <w:lvlText w:val="%5."/>
      <w:lvlJc w:val="left"/>
      <w:pPr>
        <w:ind w:left="4984" w:hanging="360"/>
      </w:pPr>
    </w:lvl>
    <w:lvl w:ilvl="5" w:tplc="0421001B" w:tentative="1">
      <w:start w:val="1"/>
      <w:numFmt w:val="lowerRoman"/>
      <w:lvlText w:val="%6."/>
      <w:lvlJc w:val="right"/>
      <w:pPr>
        <w:ind w:left="5704" w:hanging="180"/>
      </w:pPr>
    </w:lvl>
    <w:lvl w:ilvl="6" w:tplc="0421000F" w:tentative="1">
      <w:start w:val="1"/>
      <w:numFmt w:val="decimal"/>
      <w:lvlText w:val="%7."/>
      <w:lvlJc w:val="left"/>
      <w:pPr>
        <w:ind w:left="6424" w:hanging="360"/>
      </w:pPr>
    </w:lvl>
    <w:lvl w:ilvl="7" w:tplc="04210019" w:tentative="1">
      <w:start w:val="1"/>
      <w:numFmt w:val="lowerLetter"/>
      <w:lvlText w:val="%8."/>
      <w:lvlJc w:val="left"/>
      <w:pPr>
        <w:ind w:left="7144" w:hanging="360"/>
      </w:pPr>
    </w:lvl>
    <w:lvl w:ilvl="8" w:tplc="0421001B" w:tentative="1">
      <w:start w:val="1"/>
      <w:numFmt w:val="lowerRoman"/>
      <w:lvlText w:val="%9."/>
      <w:lvlJc w:val="right"/>
      <w:pPr>
        <w:ind w:left="7864" w:hanging="180"/>
      </w:pPr>
    </w:lvl>
  </w:abstractNum>
  <w:abstractNum w:abstractNumId="200">
    <w:nsid w:val="7542393C"/>
    <w:multiLevelType w:val="hybridMultilevel"/>
    <w:tmpl w:val="8DDCA750"/>
    <w:lvl w:ilvl="0" w:tplc="0AC6C340">
      <w:start w:val="1"/>
      <w:numFmt w:val="lowerLetter"/>
      <w:lvlText w:val="%1."/>
      <w:lvlJc w:val="left"/>
      <w:pPr>
        <w:ind w:left="1395" w:hanging="360"/>
      </w:pPr>
    </w:lvl>
    <w:lvl w:ilvl="1" w:tplc="04090019">
      <w:start w:val="1"/>
      <w:numFmt w:val="lowerLetter"/>
      <w:lvlText w:val="%2."/>
      <w:lvlJc w:val="left"/>
      <w:pPr>
        <w:ind w:left="2115" w:hanging="360"/>
      </w:pPr>
      <w:rPr>
        <w:rFonts w:hint="default"/>
      </w:rPr>
    </w:lvl>
    <w:lvl w:ilvl="2" w:tplc="3EC09644">
      <w:start w:val="7"/>
      <w:numFmt w:val="upperLetter"/>
      <w:lvlText w:val="%3."/>
      <w:lvlJc w:val="left"/>
      <w:pPr>
        <w:ind w:left="3015" w:hanging="360"/>
      </w:pPr>
      <w:rPr>
        <w:rFonts w:hint="default"/>
      </w:rPr>
    </w:lvl>
    <w:lvl w:ilvl="3" w:tplc="0409000F" w:tentative="1">
      <w:start w:val="1"/>
      <w:numFmt w:val="decimal"/>
      <w:lvlText w:val="%4."/>
      <w:lvlJc w:val="left"/>
      <w:pPr>
        <w:ind w:left="3555" w:hanging="360"/>
      </w:pPr>
    </w:lvl>
    <w:lvl w:ilvl="4" w:tplc="04090019" w:tentative="1">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201">
    <w:nsid w:val="75713B94"/>
    <w:multiLevelType w:val="hybridMultilevel"/>
    <w:tmpl w:val="F6ACBACE"/>
    <w:lvl w:ilvl="0" w:tplc="A822CBE0">
      <w:start w:val="1"/>
      <w:numFmt w:val="decimal"/>
      <w:lvlText w:val="37.%1"/>
      <w:lvlJc w:val="left"/>
      <w:pPr>
        <w:ind w:left="1395" w:hanging="360"/>
      </w:pPr>
      <w:rPr>
        <w:rFonts w:hint="default"/>
        <w:b w:val="0"/>
        <w:i w:val="0"/>
        <w:color w:val="auto"/>
        <w:sz w:val="24"/>
        <w:szCs w:val="24"/>
      </w:rPr>
    </w:lvl>
    <w:lvl w:ilvl="1" w:tplc="04210019" w:tentative="1">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202">
    <w:nsid w:val="76277BF1"/>
    <w:multiLevelType w:val="hybridMultilevel"/>
    <w:tmpl w:val="6D2A4C36"/>
    <w:lvl w:ilvl="0" w:tplc="2B7CB1AA">
      <w:start w:val="1"/>
      <w:numFmt w:val="decimal"/>
      <w:lvlText w:val="11.%1"/>
      <w:lvlJc w:val="left"/>
      <w:pPr>
        <w:ind w:left="753" w:hanging="360"/>
      </w:pPr>
      <w:rPr>
        <w:rFonts w:hint="default"/>
        <w:strike w:val="0"/>
      </w:rPr>
    </w:lvl>
    <w:lvl w:ilvl="1" w:tplc="04090019" w:tentative="1">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203">
    <w:nsid w:val="76E16F60"/>
    <w:multiLevelType w:val="hybridMultilevel"/>
    <w:tmpl w:val="3118F1AC"/>
    <w:lvl w:ilvl="0" w:tplc="FF3E82C2">
      <w:start w:val="2"/>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4">
    <w:nsid w:val="76FE39BF"/>
    <w:multiLevelType w:val="hybridMultilevel"/>
    <w:tmpl w:val="10DAF8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nsid w:val="77106700"/>
    <w:multiLevelType w:val="hybridMultilevel"/>
    <w:tmpl w:val="65CCA9C4"/>
    <w:lvl w:ilvl="0" w:tplc="335A6B2C">
      <w:start w:val="1"/>
      <w:numFmt w:val="decimal"/>
      <w:lvlText w:val="%1."/>
      <w:lvlJc w:val="left"/>
      <w:pPr>
        <w:ind w:left="720" w:hanging="360"/>
      </w:pPr>
      <w:rPr>
        <w:rFonts w:hint="default"/>
        <w:strike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6">
    <w:nsid w:val="7713742D"/>
    <w:multiLevelType w:val="hybridMultilevel"/>
    <w:tmpl w:val="42CA92AE"/>
    <w:lvl w:ilvl="0" w:tplc="04090011">
      <w:start w:val="1"/>
      <w:numFmt w:val="decimal"/>
      <w:lvlText w:val="%1)"/>
      <w:lvlJc w:val="left"/>
      <w:pPr>
        <w:ind w:left="5175" w:hanging="360"/>
      </w:pPr>
    </w:lvl>
    <w:lvl w:ilvl="1" w:tplc="04090019" w:tentative="1">
      <w:start w:val="1"/>
      <w:numFmt w:val="lowerLetter"/>
      <w:lvlText w:val="%2."/>
      <w:lvlJc w:val="left"/>
      <w:pPr>
        <w:ind w:left="5895" w:hanging="360"/>
      </w:pPr>
    </w:lvl>
    <w:lvl w:ilvl="2" w:tplc="0409001B" w:tentative="1">
      <w:start w:val="1"/>
      <w:numFmt w:val="lowerRoman"/>
      <w:lvlText w:val="%3."/>
      <w:lvlJc w:val="right"/>
      <w:pPr>
        <w:ind w:left="6615" w:hanging="180"/>
      </w:pPr>
    </w:lvl>
    <w:lvl w:ilvl="3" w:tplc="0409000F" w:tentative="1">
      <w:start w:val="1"/>
      <w:numFmt w:val="decimal"/>
      <w:lvlText w:val="%4."/>
      <w:lvlJc w:val="left"/>
      <w:pPr>
        <w:ind w:left="7335" w:hanging="360"/>
      </w:pPr>
    </w:lvl>
    <w:lvl w:ilvl="4" w:tplc="04090019" w:tentative="1">
      <w:start w:val="1"/>
      <w:numFmt w:val="lowerLetter"/>
      <w:lvlText w:val="%5."/>
      <w:lvlJc w:val="left"/>
      <w:pPr>
        <w:ind w:left="8055" w:hanging="360"/>
      </w:pPr>
    </w:lvl>
    <w:lvl w:ilvl="5" w:tplc="0409001B" w:tentative="1">
      <w:start w:val="1"/>
      <w:numFmt w:val="lowerRoman"/>
      <w:lvlText w:val="%6."/>
      <w:lvlJc w:val="right"/>
      <w:pPr>
        <w:ind w:left="8775" w:hanging="180"/>
      </w:pPr>
    </w:lvl>
    <w:lvl w:ilvl="6" w:tplc="0409000F" w:tentative="1">
      <w:start w:val="1"/>
      <w:numFmt w:val="decimal"/>
      <w:lvlText w:val="%7."/>
      <w:lvlJc w:val="left"/>
      <w:pPr>
        <w:ind w:left="9495" w:hanging="360"/>
      </w:pPr>
    </w:lvl>
    <w:lvl w:ilvl="7" w:tplc="04090019" w:tentative="1">
      <w:start w:val="1"/>
      <w:numFmt w:val="lowerLetter"/>
      <w:lvlText w:val="%8."/>
      <w:lvlJc w:val="left"/>
      <w:pPr>
        <w:ind w:left="10215" w:hanging="360"/>
      </w:pPr>
    </w:lvl>
    <w:lvl w:ilvl="8" w:tplc="0409001B" w:tentative="1">
      <w:start w:val="1"/>
      <w:numFmt w:val="lowerRoman"/>
      <w:lvlText w:val="%9."/>
      <w:lvlJc w:val="right"/>
      <w:pPr>
        <w:ind w:left="10935" w:hanging="180"/>
      </w:pPr>
    </w:lvl>
  </w:abstractNum>
  <w:abstractNum w:abstractNumId="207">
    <w:nsid w:val="772A4992"/>
    <w:multiLevelType w:val="hybridMultilevel"/>
    <w:tmpl w:val="5A409FD6"/>
    <w:lvl w:ilvl="0" w:tplc="C486E43A">
      <w:start w:val="1"/>
      <w:numFmt w:val="lowerLetter"/>
      <w:lvlText w:val="%1."/>
      <w:lvlJc w:val="left"/>
      <w:pPr>
        <w:ind w:left="1395" w:hanging="360"/>
      </w:pPr>
      <w:rPr>
        <w:rFonts w:hint="default"/>
        <w:color w:val="auto"/>
        <w:sz w:val="22"/>
        <w:szCs w:val="22"/>
      </w:r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208">
    <w:nsid w:val="772A62AE"/>
    <w:multiLevelType w:val="hybridMultilevel"/>
    <w:tmpl w:val="37B0C240"/>
    <w:lvl w:ilvl="0" w:tplc="8BB421A8">
      <w:start w:val="1"/>
      <w:numFmt w:val="decimal"/>
      <w:lvlText w:val="5.%1"/>
      <w:lvlJc w:val="left"/>
      <w:pPr>
        <w:ind w:left="1179" w:hanging="360"/>
      </w:pPr>
      <w:rPr>
        <w:rFonts w:hint="default"/>
        <w:b w:val="0"/>
        <w:i w:val="0"/>
        <w:color w:val="auto"/>
        <w:sz w:val="24"/>
        <w:szCs w:val="24"/>
      </w:rPr>
    </w:lvl>
    <w:lvl w:ilvl="1" w:tplc="04210019" w:tentative="1">
      <w:start w:val="1"/>
      <w:numFmt w:val="lowerLetter"/>
      <w:lvlText w:val="%2."/>
      <w:lvlJc w:val="left"/>
      <w:pPr>
        <w:ind w:left="1899" w:hanging="360"/>
      </w:pPr>
    </w:lvl>
    <w:lvl w:ilvl="2" w:tplc="0421001B" w:tentative="1">
      <w:start w:val="1"/>
      <w:numFmt w:val="lowerRoman"/>
      <w:lvlText w:val="%3."/>
      <w:lvlJc w:val="right"/>
      <w:pPr>
        <w:ind w:left="2619" w:hanging="180"/>
      </w:pPr>
    </w:lvl>
    <w:lvl w:ilvl="3" w:tplc="0421000F" w:tentative="1">
      <w:start w:val="1"/>
      <w:numFmt w:val="decimal"/>
      <w:lvlText w:val="%4."/>
      <w:lvlJc w:val="left"/>
      <w:pPr>
        <w:ind w:left="3339" w:hanging="360"/>
      </w:pPr>
    </w:lvl>
    <w:lvl w:ilvl="4" w:tplc="04210019" w:tentative="1">
      <w:start w:val="1"/>
      <w:numFmt w:val="lowerLetter"/>
      <w:lvlText w:val="%5."/>
      <w:lvlJc w:val="left"/>
      <w:pPr>
        <w:ind w:left="4059" w:hanging="360"/>
      </w:pPr>
    </w:lvl>
    <w:lvl w:ilvl="5" w:tplc="12D495AA">
      <w:start w:val="1"/>
      <w:numFmt w:val="decimal"/>
      <w:lvlText w:val="22.%6"/>
      <w:lvlJc w:val="left"/>
      <w:pPr>
        <w:ind w:left="4779" w:hanging="180"/>
      </w:pPr>
      <w:rPr>
        <w:rFonts w:hint="default"/>
        <w:color w:val="auto"/>
      </w:rPr>
    </w:lvl>
    <w:lvl w:ilvl="6" w:tplc="0421000F" w:tentative="1">
      <w:start w:val="1"/>
      <w:numFmt w:val="decimal"/>
      <w:lvlText w:val="%7."/>
      <w:lvlJc w:val="left"/>
      <w:pPr>
        <w:ind w:left="5499" w:hanging="360"/>
      </w:pPr>
    </w:lvl>
    <w:lvl w:ilvl="7" w:tplc="04210019" w:tentative="1">
      <w:start w:val="1"/>
      <w:numFmt w:val="lowerLetter"/>
      <w:lvlText w:val="%8."/>
      <w:lvlJc w:val="left"/>
      <w:pPr>
        <w:ind w:left="6219" w:hanging="360"/>
      </w:pPr>
    </w:lvl>
    <w:lvl w:ilvl="8" w:tplc="0421001B" w:tentative="1">
      <w:start w:val="1"/>
      <w:numFmt w:val="lowerRoman"/>
      <w:lvlText w:val="%9."/>
      <w:lvlJc w:val="right"/>
      <w:pPr>
        <w:ind w:left="6939" w:hanging="180"/>
      </w:pPr>
    </w:lvl>
  </w:abstractNum>
  <w:abstractNum w:abstractNumId="209">
    <w:nsid w:val="78AF1DA5"/>
    <w:multiLevelType w:val="multilevel"/>
    <w:tmpl w:val="B7AA6FC8"/>
    <w:lvl w:ilvl="0">
      <w:start w:val="1"/>
      <w:numFmt w:val="decimal"/>
      <w:lvlText w:val="%1."/>
      <w:lvlJc w:val="left"/>
      <w:pPr>
        <w:ind w:left="720" w:hanging="360"/>
      </w:pPr>
      <w:rPr>
        <w:rFonts w:hint="default"/>
        <w:strike w:val="0"/>
        <w:color w:val="auto"/>
        <w:sz w:val="22"/>
        <w:szCs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0">
    <w:nsid w:val="79254A49"/>
    <w:multiLevelType w:val="hybridMultilevel"/>
    <w:tmpl w:val="0DD8854E"/>
    <w:lvl w:ilvl="0" w:tplc="EE18979C">
      <w:start w:val="1"/>
      <w:numFmt w:val="lowerLetter"/>
      <w:lvlText w:val="%1."/>
      <w:lvlJc w:val="left"/>
      <w:pPr>
        <w:ind w:left="1395" w:hanging="360"/>
      </w:pPr>
      <w:rPr>
        <w:rFonts w:hint="default"/>
        <w:b w:val="0"/>
      </w:rPr>
    </w:lvl>
    <w:lvl w:ilvl="1" w:tplc="6D36225E">
      <w:start w:val="1"/>
      <w:numFmt w:val="decimal"/>
      <w:lvlText w:val="%2."/>
      <w:lvlJc w:val="left"/>
      <w:pPr>
        <w:ind w:left="2115" w:hanging="360"/>
      </w:pPr>
      <w:rPr>
        <w:rFonts w:hint="default"/>
      </w:r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9">
      <w:start w:val="1"/>
      <w:numFmt w:val="lowerLetter"/>
      <w:lvlText w:val="%6."/>
      <w:lvlJc w:val="lef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211">
    <w:nsid w:val="7936606D"/>
    <w:multiLevelType w:val="hybridMultilevel"/>
    <w:tmpl w:val="07523296"/>
    <w:lvl w:ilvl="0" w:tplc="04210011">
      <w:start w:val="1"/>
      <w:numFmt w:val="decimal"/>
      <w:lvlText w:val="%1)"/>
      <w:lvlJc w:val="left"/>
      <w:pPr>
        <w:tabs>
          <w:tab w:val="num" w:pos="720"/>
        </w:tabs>
        <w:ind w:left="720" w:hanging="360"/>
      </w:pPr>
      <w:rPr>
        <w:rFonts w:hint="default"/>
      </w:rPr>
    </w:lvl>
    <w:lvl w:ilvl="1" w:tplc="693CB90E">
      <w:start w:val="1"/>
      <w:numFmt w:val="decimal"/>
      <w:lvlText w:val="(%2)"/>
      <w:lvlJc w:val="left"/>
      <w:pPr>
        <w:ind w:left="1800" w:hanging="720"/>
      </w:pPr>
      <w:rPr>
        <w:rFonts w:hint="default"/>
      </w:rPr>
    </w:lvl>
    <w:lvl w:ilvl="2" w:tplc="0421001B" w:tentative="1">
      <w:start w:val="1"/>
      <w:numFmt w:val="lowerRoman"/>
      <w:lvlText w:val="%3."/>
      <w:lvlJc w:val="right"/>
      <w:pPr>
        <w:tabs>
          <w:tab w:val="num" w:pos="2160"/>
        </w:tabs>
        <w:ind w:left="2160" w:hanging="180"/>
      </w:pPr>
    </w:lvl>
    <w:lvl w:ilvl="3" w:tplc="0421000F" w:tentative="1">
      <w:start w:val="1"/>
      <w:numFmt w:val="decimal"/>
      <w:lvlText w:val="%4."/>
      <w:lvlJc w:val="left"/>
      <w:pPr>
        <w:tabs>
          <w:tab w:val="num" w:pos="2880"/>
        </w:tabs>
        <w:ind w:left="2880" w:hanging="360"/>
      </w:pPr>
    </w:lvl>
    <w:lvl w:ilvl="4" w:tplc="04210019" w:tentative="1">
      <w:start w:val="1"/>
      <w:numFmt w:val="lowerLetter"/>
      <w:lvlText w:val="%5."/>
      <w:lvlJc w:val="left"/>
      <w:pPr>
        <w:tabs>
          <w:tab w:val="num" w:pos="3600"/>
        </w:tabs>
        <w:ind w:left="3600" w:hanging="360"/>
      </w:pPr>
    </w:lvl>
    <w:lvl w:ilvl="5" w:tplc="0421001B" w:tentative="1">
      <w:start w:val="1"/>
      <w:numFmt w:val="lowerRoman"/>
      <w:lvlText w:val="%6."/>
      <w:lvlJc w:val="right"/>
      <w:pPr>
        <w:tabs>
          <w:tab w:val="num" w:pos="4320"/>
        </w:tabs>
        <w:ind w:left="4320" w:hanging="180"/>
      </w:pPr>
    </w:lvl>
    <w:lvl w:ilvl="6" w:tplc="0421000F" w:tentative="1">
      <w:start w:val="1"/>
      <w:numFmt w:val="decimal"/>
      <w:lvlText w:val="%7."/>
      <w:lvlJc w:val="left"/>
      <w:pPr>
        <w:tabs>
          <w:tab w:val="num" w:pos="5040"/>
        </w:tabs>
        <w:ind w:left="5040" w:hanging="360"/>
      </w:pPr>
    </w:lvl>
    <w:lvl w:ilvl="7" w:tplc="04210019" w:tentative="1">
      <w:start w:val="1"/>
      <w:numFmt w:val="lowerLetter"/>
      <w:lvlText w:val="%8."/>
      <w:lvlJc w:val="left"/>
      <w:pPr>
        <w:tabs>
          <w:tab w:val="num" w:pos="5760"/>
        </w:tabs>
        <w:ind w:left="5760" w:hanging="360"/>
      </w:pPr>
    </w:lvl>
    <w:lvl w:ilvl="8" w:tplc="0421001B" w:tentative="1">
      <w:start w:val="1"/>
      <w:numFmt w:val="lowerRoman"/>
      <w:lvlText w:val="%9."/>
      <w:lvlJc w:val="right"/>
      <w:pPr>
        <w:tabs>
          <w:tab w:val="num" w:pos="6480"/>
        </w:tabs>
        <w:ind w:left="6480" w:hanging="180"/>
      </w:pPr>
    </w:lvl>
  </w:abstractNum>
  <w:abstractNum w:abstractNumId="212">
    <w:nsid w:val="7A4C1169"/>
    <w:multiLevelType w:val="hybridMultilevel"/>
    <w:tmpl w:val="3056C20E"/>
    <w:lvl w:ilvl="0" w:tplc="5FBAEE9A">
      <w:start w:val="1"/>
      <w:numFmt w:val="decimal"/>
      <w:lvlText w:val="18.%1"/>
      <w:lvlJc w:val="left"/>
      <w:pPr>
        <w:ind w:left="828" w:hanging="360"/>
      </w:pPr>
      <w:rPr>
        <w:rFonts w:hint="default"/>
        <w:color w:val="auto"/>
      </w:r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213">
    <w:nsid w:val="7A903D76"/>
    <w:multiLevelType w:val="hybridMultilevel"/>
    <w:tmpl w:val="27A8E026"/>
    <w:lvl w:ilvl="0" w:tplc="04210019">
      <w:start w:val="1"/>
      <w:numFmt w:val="lowerLetter"/>
      <w:lvlText w:val="%1."/>
      <w:lvlJc w:val="left"/>
      <w:pPr>
        <w:ind w:left="5175" w:hanging="360"/>
      </w:pPr>
    </w:lvl>
    <w:lvl w:ilvl="1" w:tplc="04210019" w:tentative="1">
      <w:start w:val="1"/>
      <w:numFmt w:val="lowerLetter"/>
      <w:lvlText w:val="%2."/>
      <w:lvlJc w:val="left"/>
      <w:pPr>
        <w:ind w:left="5895" w:hanging="360"/>
      </w:pPr>
    </w:lvl>
    <w:lvl w:ilvl="2" w:tplc="0421001B" w:tentative="1">
      <w:start w:val="1"/>
      <w:numFmt w:val="lowerRoman"/>
      <w:lvlText w:val="%3."/>
      <w:lvlJc w:val="right"/>
      <w:pPr>
        <w:ind w:left="6615" w:hanging="180"/>
      </w:pPr>
    </w:lvl>
    <w:lvl w:ilvl="3" w:tplc="0421000F" w:tentative="1">
      <w:start w:val="1"/>
      <w:numFmt w:val="decimal"/>
      <w:lvlText w:val="%4."/>
      <w:lvlJc w:val="left"/>
      <w:pPr>
        <w:ind w:left="7335" w:hanging="360"/>
      </w:pPr>
    </w:lvl>
    <w:lvl w:ilvl="4" w:tplc="04210019" w:tentative="1">
      <w:start w:val="1"/>
      <w:numFmt w:val="lowerLetter"/>
      <w:lvlText w:val="%5."/>
      <w:lvlJc w:val="left"/>
      <w:pPr>
        <w:ind w:left="8055" w:hanging="360"/>
      </w:pPr>
    </w:lvl>
    <w:lvl w:ilvl="5" w:tplc="0421001B" w:tentative="1">
      <w:start w:val="1"/>
      <w:numFmt w:val="lowerRoman"/>
      <w:lvlText w:val="%6."/>
      <w:lvlJc w:val="right"/>
      <w:pPr>
        <w:ind w:left="8775" w:hanging="180"/>
      </w:pPr>
    </w:lvl>
    <w:lvl w:ilvl="6" w:tplc="0421000F" w:tentative="1">
      <w:start w:val="1"/>
      <w:numFmt w:val="decimal"/>
      <w:lvlText w:val="%7."/>
      <w:lvlJc w:val="left"/>
      <w:pPr>
        <w:ind w:left="9495" w:hanging="360"/>
      </w:pPr>
    </w:lvl>
    <w:lvl w:ilvl="7" w:tplc="04210019" w:tentative="1">
      <w:start w:val="1"/>
      <w:numFmt w:val="lowerLetter"/>
      <w:lvlText w:val="%8."/>
      <w:lvlJc w:val="left"/>
      <w:pPr>
        <w:ind w:left="10215" w:hanging="360"/>
      </w:pPr>
    </w:lvl>
    <w:lvl w:ilvl="8" w:tplc="0421001B" w:tentative="1">
      <w:start w:val="1"/>
      <w:numFmt w:val="lowerRoman"/>
      <w:lvlText w:val="%9."/>
      <w:lvlJc w:val="right"/>
      <w:pPr>
        <w:ind w:left="10935" w:hanging="180"/>
      </w:pPr>
    </w:lvl>
  </w:abstractNum>
  <w:abstractNum w:abstractNumId="214">
    <w:nsid w:val="7B7466CD"/>
    <w:multiLevelType w:val="hybridMultilevel"/>
    <w:tmpl w:val="18A029C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5">
    <w:nsid w:val="7B9679C9"/>
    <w:multiLevelType w:val="multilevel"/>
    <w:tmpl w:val="4782D01C"/>
    <w:lvl w:ilvl="0">
      <w:start w:val="20"/>
      <w:numFmt w:val="decimal"/>
      <w:lvlText w:val="%1"/>
      <w:lvlJc w:val="left"/>
      <w:pPr>
        <w:ind w:left="465" w:hanging="465"/>
      </w:pPr>
      <w:rPr>
        <w:rFonts w:hint="default"/>
      </w:rPr>
    </w:lvl>
    <w:lvl w:ilvl="1">
      <w:start w:val="1"/>
      <w:numFmt w:val="decimal"/>
      <w:lvlText w:val="30.%2"/>
      <w:lvlJc w:val="left"/>
      <w:pPr>
        <w:ind w:left="1440" w:hanging="720"/>
      </w:pPr>
      <w:rPr>
        <w:rFonts w:hint="default"/>
        <w:b w:val="0"/>
        <w:i w:val="0"/>
        <w:color w:val="auto"/>
        <w:sz w:val="24"/>
        <w:szCs w:val="24"/>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16">
    <w:nsid w:val="7BF06BA5"/>
    <w:multiLevelType w:val="hybridMultilevel"/>
    <w:tmpl w:val="0F28C0BE"/>
    <w:lvl w:ilvl="0" w:tplc="509CFE58">
      <w:start w:val="1"/>
      <w:numFmt w:val="decimal"/>
      <w:lvlText w:val="10.%1"/>
      <w:lvlJc w:val="left"/>
      <w:pPr>
        <w:ind w:left="753" w:hanging="360"/>
      </w:pPr>
      <w:rPr>
        <w:rFonts w:hint="default"/>
      </w:rPr>
    </w:lvl>
    <w:lvl w:ilvl="1" w:tplc="04090019" w:tentative="1">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217">
    <w:nsid w:val="7CA81D4E"/>
    <w:multiLevelType w:val="hybridMultilevel"/>
    <w:tmpl w:val="C4A813AC"/>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18">
    <w:nsid w:val="7CCC7E18"/>
    <w:multiLevelType w:val="hybridMultilevel"/>
    <w:tmpl w:val="787CAE9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9">
    <w:nsid w:val="7FC90D1A"/>
    <w:multiLevelType w:val="hybridMultilevel"/>
    <w:tmpl w:val="B98A6ABC"/>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20">
    <w:nsid w:val="7FE95804"/>
    <w:multiLevelType w:val="multilevel"/>
    <w:tmpl w:val="9FFE4DEA"/>
    <w:lvl w:ilvl="0">
      <w:start w:val="1"/>
      <w:numFmt w:val="upperRoman"/>
      <w:lvlText w:val="BAB %1"/>
      <w:lvlJc w:val="left"/>
      <w:pPr>
        <w:tabs>
          <w:tab w:val="num" w:pos="1440"/>
        </w:tabs>
        <w:ind w:left="360" w:hanging="360"/>
      </w:pPr>
      <w:rPr>
        <w:rFonts w:ascii="Times New Roman" w:hAnsi="Times New Roman" w:hint="default"/>
        <w:b/>
        <w:i w:val="0"/>
        <w:caps w:val="0"/>
        <w:strike w:val="0"/>
        <w:dstrike w:val="0"/>
        <w:shadow w:val="0"/>
        <w:emboss w:val="0"/>
        <w:imprint w:val="0"/>
        <w:vanish w:val="0"/>
        <w:color w:val="auto"/>
        <w:sz w:val="24"/>
        <w:szCs w:val="24"/>
        <w:vertAlign w:val="base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shadow w:val="0"/>
        <w:emboss w:val="0"/>
        <w:imprint w:val="0"/>
        <w:vanish w:val="0"/>
        <w:color w:val="auto"/>
        <w:sz w:val="24"/>
        <w:szCs w:val="24"/>
        <w:vertAlign w:val="base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3.%4"/>
      <w:lvlJc w:val="left"/>
      <w:pPr>
        <w:tabs>
          <w:tab w:val="num" w:pos="766"/>
        </w:tabs>
        <w:ind w:left="766" w:hanging="624"/>
      </w:pPr>
      <w:rPr>
        <w:rFonts w:hint="default"/>
        <w:b w:val="0"/>
        <w:i w:val="0"/>
        <w:caps w:val="0"/>
        <w:strike w:val="0"/>
        <w:dstrike w:val="0"/>
        <w:outline w:val="0"/>
        <w:shadow w:val="0"/>
        <w:emboss w:val="0"/>
        <w:imprint w:val="0"/>
        <w:vanish w:val="0"/>
        <w:color w:val="auto"/>
        <w:sz w:val="24"/>
        <w:szCs w:val="24"/>
        <w:vertAlign w:val="baseline"/>
        <w:lang w:val="fi-FI"/>
      </w:rPr>
    </w:lvl>
    <w:lvl w:ilvl="4">
      <w:start w:val="1"/>
      <w:numFmt w:val="lowerLetter"/>
      <w:lvlText w:val="%5."/>
      <w:lvlJc w:val="left"/>
      <w:pPr>
        <w:tabs>
          <w:tab w:val="num" w:pos="984"/>
        </w:tabs>
        <w:ind w:left="964" w:hanging="340"/>
      </w:pPr>
      <w:rPr>
        <w:rFonts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num w:numId="1">
    <w:abstractNumId w:val="98"/>
  </w:num>
  <w:num w:numId="2">
    <w:abstractNumId w:val="35"/>
  </w:num>
  <w:num w:numId="3">
    <w:abstractNumId w:val="155"/>
  </w:num>
  <w:num w:numId="4">
    <w:abstractNumId w:val="135"/>
  </w:num>
  <w:num w:numId="5">
    <w:abstractNumId w:val="18"/>
  </w:num>
  <w:num w:numId="6">
    <w:abstractNumId w:val="180"/>
  </w:num>
  <w:num w:numId="7">
    <w:abstractNumId w:val="47"/>
  </w:num>
  <w:num w:numId="8">
    <w:abstractNumId w:val="137"/>
  </w:num>
  <w:num w:numId="9">
    <w:abstractNumId w:val="84"/>
  </w:num>
  <w:num w:numId="10">
    <w:abstractNumId w:val="117"/>
  </w:num>
  <w:num w:numId="11">
    <w:abstractNumId w:val="185"/>
  </w:num>
  <w:num w:numId="12">
    <w:abstractNumId w:val="163"/>
  </w:num>
  <w:num w:numId="13">
    <w:abstractNumId w:val="176"/>
  </w:num>
  <w:num w:numId="14">
    <w:abstractNumId w:val="133"/>
  </w:num>
  <w:num w:numId="15">
    <w:abstractNumId w:val="174"/>
  </w:num>
  <w:num w:numId="16">
    <w:abstractNumId w:val="70"/>
  </w:num>
  <w:num w:numId="17">
    <w:abstractNumId w:val="105"/>
  </w:num>
  <w:num w:numId="18">
    <w:abstractNumId w:val="168"/>
  </w:num>
  <w:num w:numId="19">
    <w:abstractNumId w:val="139"/>
  </w:num>
  <w:num w:numId="20">
    <w:abstractNumId w:val="53"/>
  </w:num>
  <w:num w:numId="21">
    <w:abstractNumId w:val="61"/>
  </w:num>
  <w:num w:numId="22">
    <w:abstractNumId w:val="131"/>
  </w:num>
  <w:num w:numId="23">
    <w:abstractNumId w:val="134"/>
  </w:num>
  <w:num w:numId="24">
    <w:abstractNumId w:val="132"/>
  </w:num>
  <w:num w:numId="25">
    <w:abstractNumId w:val="6"/>
  </w:num>
  <w:num w:numId="26">
    <w:abstractNumId w:val="5"/>
  </w:num>
  <w:num w:numId="27">
    <w:abstractNumId w:val="77"/>
  </w:num>
  <w:num w:numId="28">
    <w:abstractNumId w:val="43"/>
  </w:num>
  <w:num w:numId="29">
    <w:abstractNumId w:val="200"/>
  </w:num>
  <w:num w:numId="30">
    <w:abstractNumId w:val="121"/>
  </w:num>
  <w:num w:numId="31">
    <w:abstractNumId w:val="187"/>
  </w:num>
  <w:num w:numId="32">
    <w:abstractNumId w:val="89"/>
  </w:num>
  <w:num w:numId="33">
    <w:abstractNumId w:val="178"/>
  </w:num>
  <w:num w:numId="34">
    <w:abstractNumId w:val="20"/>
  </w:num>
  <w:num w:numId="35">
    <w:abstractNumId w:val="140"/>
  </w:num>
  <w:num w:numId="36">
    <w:abstractNumId w:val="190"/>
  </w:num>
  <w:num w:numId="37">
    <w:abstractNumId w:val="194"/>
  </w:num>
  <w:num w:numId="38">
    <w:abstractNumId w:val="55"/>
  </w:num>
  <w:num w:numId="39">
    <w:abstractNumId w:val="130"/>
  </w:num>
  <w:num w:numId="40">
    <w:abstractNumId w:val="201"/>
  </w:num>
  <w:num w:numId="41">
    <w:abstractNumId w:val="210"/>
  </w:num>
  <w:num w:numId="42">
    <w:abstractNumId w:val="192"/>
  </w:num>
  <w:num w:numId="43">
    <w:abstractNumId w:val="51"/>
  </w:num>
  <w:num w:numId="44">
    <w:abstractNumId w:val="161"/>
  </w:num>
  <w:num w:numId="45">
    <w:abstractNumId w:val="83"/>
  </w:num>
  <w:num w:numId="46">
    <w:abstractNumId w:val="1"/>
  </w:num>
  <w:num w:numId="47">
    <w:abstractNumId w:val="171"/>
  </w:num>
  <w:num w:numId="48">
    <w:abstractNumId w:val="128"/>
  </w:num>
  <w:num w:numId="49">
    <w:abstractNumId w:val="162"/>
  </w:num>
  <w:num w:numId="50">
    <w:abstractNumId w:val="159"/>
  </w:num>
  <w:num w:numId="51">
    <w:abstractNumId w:val="198"/>
  </w:num>
  <w:num w:numId="52">
    <w:abstractNumId w:val="65"/>
  </w:num>
  <w:num w:numId="53">
    <w:abstractNumId w:val="173"/>
  </w:num>
  <w:num w:numId="54">
    <w:abstractNumId w:val="209"/>
  </w:num>
  <w:num w:numId="55">
    <w:abstractNumId w:val="79"/>
  </w:num>
  <w:num w:numId="56">
    <w:abstractNumId w:val="31"/>
  </w:num>
  <w:num w:numId="57">
    <w:abstractNumId w:val="127"/>
  </w:num>
  <w:num w:numId="58">
    <w:abstractNumId w:val="17"/>
  </w:num>
  <w:num w:numId="59">
    <w:abstractNumId w:val="118"/>
  </w:num>
  <w:num w:numId="60">
    <w:abstractNumId w:val="26"/>
  </w:num>
  <w:num w:numId="61">
    <w:abstractNumId w:val="125"/>
  </w:num>
  <w:num w:numId="62">
    <w:abstractNumId w:val="208"/>
  </w:num>
  <w:num w:numId="63">
    <w:abstractNumId w:val="129"/>
  </w:num>
  <w:num w:numId="64">
    <w:abstractNumId w:val="46"/>
  </w:num>
  <w:num w:numId="65">
    <w:abstractNumId w:val="175"/>
  </w:num>
  <w:num w:numId="66">
    <w:abstractNumId w:val="92"/>
  </w:num>
  <w:num w:numId="67">
    <w:abstractNumId w:val="115"/>
  </w:num>
  <w:num w:numId="68">
    <w:abstractNumId w:val="29"/>
  </w:num>
  <w:num w:numId="69">
    <w:abstractNumId w:val="177"/>
  </w:num>
  <w:num w:numId="70">
    <w:abstractNumId w:val="160"/>
  </w:num>
  <w:num w:numId="71">
    <w:abstractNumId w:val="16"/>
  </w:num>
  <w:num w:numId="72">
    <w:abstractNumId w:val="78"/>
  </w:num>
  <w:num w:numId="73">
    <w:abstractNumId w:val="110"/>
  </w:num>
  <w:num w:numId="74">
    <w:abstractNumId w:val="167"/>
  </w:num>
  <w:num w:numId="75">
    <w:abstractNumId w:val="37"/>
  </w:num>
  <w:num w:numId="76">
    <w:abstractNumId w:val="21"/>
  </w:num>
  <w:num w:numId="77">
    <w:abstractNumId w:val="14"/>
  </w:num>
  <w:num w:numId="78">
    <w:abstractNumId w:val="82"/>
  </w:num>
  <w:num w:numId="79">
    <w:abstractNumId w:val="186"/>
  </w:num>
  <w:num w:numId="80">
    <w:abstractNumId w:val="54"/>
  </w:num>
  <w:num w:numId="81">
    <w:abstractNumId w:val="197"/>
  </w:num>
  <w:num w:numId="82">
    <w:abstractNumId w:val="81"/>
  </w:num>
  <w:num w:numId="83">
    <w:abstractNumId w:val="58"/>
  </w:num>
  <w:num w:numId="84">
    <w:abstractNumId w:val="80"/>
  </w:num>
  <w:num w:numId="85">
    <w:abstractNumId w:val="90"/>
  </w:num>
  <w:num w:numId="86">
    <w:abstractNumId w:val="138"/>
  </w:num>
  <w:num w:numId="87">
    <w:abstractNumId w:val="59"/>
  </w:num>
  <w:num w:numId="88">
    <w:abstractNumId w:val="25"/>
  </w:num>
  <w:num w:numId="89">
    <w:abstractNumId w:val="62"/>
  </w:num>
  <w:num w:numId="90">
    <w:abstractNumId w:val="108"/>
  </w:num>
  <w:num w:numId="91">
    <w:abstractNumId w:val="207"/>
  </w:num>
  <w:num w:numId="92">
    <w:abstractNumId w:val="13"/>
  </w:num>
  <w:num w:numId="93">
    <w:abstractNumId w:val="12"/>
  </w:num>
  <w:num w:numId="94">
    <w:abstractNumId w:val="100"/>
  </w:num>
  <w:num w:numId="95">
    <w:abstractNumId w:val="216"/>
  </w:num>
  <w:num w:numId="96">
    <w:abstractNumId w:val="202"/>
  </w:num>
  <w:num w:numId="97">
    <w:abstractNumId w:val="91"/>
  </w:num>
  <w:num w:numId="98">
    <w:abstractNumId w:val="57"/>
  </w:num>
  <w:num w:numId="99">
    <w:abstractNumId w:val="124"/>
  </w:num>
  <w:num w:numId="100">
    <w:abstractNumId w:val="67"/>
  </w:num>
  <w:num w:numId="101">
    <w:abstractNumId w:val="24"/>
  </w:num>
  <w:num w:numId="102">
    <w:abstractNumId w:val="23"/>
  </w:num>
  <w:num w:numId="103">
    <w:abstractNumId w:val="212"/>
  </w:num>
  <w:num w:numId="104">
    <w:abstractNumId w:val="76"/>
  </w:num>
  <w:num w:numId="105">
    <w:abstractNumId w:val="145"/>
  </w:num>
  <w:num w:numId="106">
    <w:abstractNumId w:val="214"/>
  </w:num>
  <w:num w:numId="107">
    <w:abstractNumId w:val="193"/>
  </w:num>
  <w:num w:numId="108">
    <w:abstractNumId w:val="33"/>
  </w:num>
  <w:num w:numId="109">
    <w:abstractNumId w:val="8"/>
  </w:num>
  <w:num w:numId="110">
    <w:abstractNumId w:val="66"/>
  </w:num>
  <w:num w:numId="111">
    <w:abstractNumId w:val="126"/>
  </w:num>
  <w:num w:numId="112">
    <w:abstractNumId w:val="34"/>
  </w:num>
  <w:num w:numId="113">
    <w:abstractNumId w:val="102"/>
  </w:num>
  <w:num w:numId="114">
    <w:abstractNumId w:val="41"/>
  </w:num>
  <w:num w:numId="115">
    <w:abstractNumId w:val="196"/>
  </w:num>
  <w:num w:numId="116">
    <w:abstractNumId w:val="64"/>
  </w:num>
  <w:num w:numId="117">
    <w:abstractNumId w:val="28"/>
  </w:num>
  <w:num w:numId="118">
    <w:abstractNumId w:val="111"/>
  </w:num>
  <w:num w:numId="119">
    <w:abstractNumId w:val="211"/>
  </w:num>
  <w:num w:numId="120">
    <w:abstractNumId w:val="147"/>
  </w:num>
  <w:num w:numId="121">
    <w:abstractNumId w:val="156"/>
  </w:num>
  <w:num w:numId="122">
    <w:abstractNumId w:val="146"/>
  </w:num>
  <w:num w:numId="123">
    <w:abstractNumId w:val="69"/>
  </w:num>
  <w:num w:numId="124">
    <w:abstractNumId w:val="75"/>
  </w:num>
  <w:num w:numId="125">
    <w:abstractNumId w:val="96"/>
  </w:num>
  <w:num w:numId="126">
    <w:abstractNumId w:val="199"/>
  </w:num>
  <w:num w:numId="127">
    <w:abstractNumId w:val="213"/>
  </w:num>
  <w:num w:numId="128">
    <w:abstractNumId w:val="30"/>
  </w:num>
  <w:num w:numId="129">
    <w:abstractNumId w:val="120"/>
  </w:num>
  <w:num w:numId="130">
    <w:abstractNumId w:val="49"/>
  </w:num>
  <w:num w:numId="131">
    <w:abstractNumId w:val="4"/>
  </w:num>
  <w:num w:numId="132">
    <w:abstractNumId w:val="36"/>
  </w:num>
  <w:num w:numId="133">
    <w:abstractNumId w:val="204"/>
  </w:num>
  <w:num w:numId="134">
    <w:abstractNumId w:val="218"/>
  </w:num>
  <w:num w:numId="135">
    <w:abstractNumId w:val="32"/>
  </w:num>
  <w:num w:numId="136">
    <w:abstractNumId w:val="183"/>
  </w:num>
  <w:num w:numId="137">
    <w:abstractNumId w:val="191"/>
  </w:num>
  <w:num w:numId="138">
    <w:abstractNumId w:val="74"/>
  </w:num>
  <w:num w:numId="139">
    <w:abstractNumId w:val="56"/>
  </w:num>
  <w:num w:numId="140">
    <w:abstractNumId w:val="11"/>
  </w:num>
  <w:num w:numId="141">
    <w:abstractNumId w:val="188"/>
  </w:num>
  <w:num w:numId="142">
    <w:abstractNumId w:val="150"/>
  </w:num>
  <w:num w:numId="143">
    <w:abstractNumId w:val="93"/>
  </w:num>
  <w:num w:numId="144">
    <w:abstractNumId w:val="203"/>
  </w:num>
  <w:num w:numId="145">
    <w:abstractNumId w:val="148"/>
  </w:num>
  <w:num w:numId="146">
    <w:abstractNumId w:val="172"/>
  </w:num>
  <w:num w:numId="147">
    <w:abstractNumId w:val="113"/>
  </w:num>
  <w:num w:numId="148">
    <w:abstractNumId w:val="106"/>
  </w:num>
  <w:num w:numId="149">
    <w:abstractNumId w:val="182"/>
  </w:num>
  <w:num w:numId="150">
    <w:abstractNumId w:val="170"/>
  </w:num>
  <w:num w:numId="151">
    <w:abstractNumId w:val="27"/>
  </w:num>
  <w:num w:numId="152">
    <w:abstractNumId w:val="97"/>
  </w:num>
  <w:num w:numId="153">
    <w:abstractNumId w:val="143"/>
  </w:num>
  <w:num w:numId="154">
    <w:abstractNumId w:val="154"/>
  </w:num>
  <w:num w:numId="155">
    <w:abstractNumId w:val="15"/>
  </w:num>
  <w:num w:numId="156">
    <w:abstractNumId w:val="72"/>
  </w:num>
  <w:num w:numId="157">
    <w:abstractNumId w:val="38"/>
  </w:num>
  <w:num w:numId="158">
    <w:abstractNumId w:val="40"/>
  </w:num>
  <w:num w:numId="159">
    <w:abstractNumId w:val="215"/>
  </w:num>
  <w:num w:numId="160">
    <w:abstractNumId w:val="7"/>
  </w:num>
  <w:num w:numId="161">
    <w:abstractNumId w:val="0"/>
  </w:num>
  <w:num w:numId="162">
    <w:abstractNumId w:val="136"/>
  </w:num>
  <w:num w:numId="163">
    <w:abstractNumId w:val="206"/>
  </w:num>
  <w:num w:numId="164">
    <w:abstractNumId w:val="142"/>
  </w:num>
  <w:num w:numId="165">
    <w:abstractNumId w:val="166"/>
  </w:num>
  <w:num w:numId="166">
    <w:abstractNumId w:val="141"/>
  </w:num>
  <w:num w:numId="167">
    <w:abstractNumId w:val="95"/>
  </w:num>
  <w:num w:numId="168">
    <w:abstractNumId w:val="86"/>
  </w:num>
  <w:num w:numId="169">
    <w:abstractNumId w:val="1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1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2"/>
  </w:num>
  <w:num w:numId="172">
    <w:abstractNumId w:val="153"/>
  </w:num>
  <w:num w:numId="173">
    <w:abstractNumId w:val="71"/>
  </w:num>
  <w:num w:numId="174">
    <w:abstractNumId w:val="22"/>
  </w:num>
  <w:num w:numId="175">
    <w:abstractNumId w:val="73"/>
  </w:num>
  <w:num w:numId="176">
    <w:abstractNumId w:val="109"/>
  </w:num>
  <w:num w:numId="177">
    <w:abstractNumId w:val="63"/>
  </w:num>
  <w:num w:numId="178">
    <w:abstractNumId w:val="87"/>
  </w:num>
  <w:num w:numId="179">
    <w:abstractNumId w:val="103"/>
  </w:num>
  <w:num w:numId="180">
    <w:abstractNumId w:val="60"/>
  </w:num>
  <w:num w:numId="181">
    <w:abstractNumId w:val="68"/>
  </w:num>
  <w:num w:numId="182">
    <w:abstractNumId w:val="9"/>
  </w:num>
  <w:num w:numId="183">
    <w:abstractNumId w:val="179"/>
  </w:num>
  <w:num w:numId="184">
    <w:abstractNumId w:val="85"/>
  </w:num>
  <w:num w:numId="185">
    <w:abstractNumId w:val="158"/>
  </w:num>
  <w:num w:numId="186">
    <w:abstractNumId w:val="10"/>
  </w:num>
  <w:num w:numId="187">
    <w:abstractNumId w:val="107"/>
  </w:num>
  <w:num w:numId="188">
    <w:abstractNumId w:val="99"/>
  </w:num>
  <w:num w:numId="189">
    <w:abstractNumId w:val="44"/>
  </w:num>
  <w:num w:numId="190">
    <w:abstractNumId w:val="123"/>
  </w:num>
  <w:num w:numId="191">
    <w:abstractNumId w:val="48"/>
  </w:num>
  <w:num w:numId="192">
    <w:abstractNumId w:val="219"/>
  </w:num>
  <w:num w:numId="193">
    <w:abstractNumId w:val="217"/>
  </w:num>
  <w:num w:numId="194">
    <w:abstractNumId w:val="144"/>
  </w:num>
  <w:num w:numId="195">
    <w:abstractNumId w:val="42"/>
  </w:num>
  <w:num w:numId="196">
    <w:abstractNumId w:val="101"/>
  </w:num>
  <w:num w:numId="197">
    <w:abstractNumId w:val="39"/>
  </w:num>
  <w:num w:numId="198">
    <w:abstractNumId w:val="164"/>
  </w:num>
  <w:num w:numId="199">
    <w:abstractNumId w:val="88"/>
  </w:num>
  <w:num w:numId="200">
    <w:abstractNumId w:val="45"/>
  </w:num>
  <w:num w:numId="201">
    <w:abstractNumId w:val="184"/>
  </w:num>
  <w:num w:numId="202">
    <w:abstractNumId w:val="19"/>
  </w:num>
  <w:num w:numId="203">
    <w:abstractNumId w:val="220"/>
  </w:num>
  <w:num w:numId="204">
    <w:abstractNumId w:val="151"/>
  </w:num>
  <w:num w:numId="205">
    <w:abstractNumId w:val="119"/>
  </w:num>
  <w:num w:numId="206">
    <w:abstractNumId w:val="112"/>
  </w:num>
  <w:num w:numId="207">
    <w:abstractNumId w:val="195"/>
  </w:num>
  <w:num w:numId="208">
    <w:abstractNumId w:val="52"/>
  </w:num>
  <w:num w:numId="209">
    <w:abstractNumId w:val="165"/>
  </w:num>
  <w:num w:numId="210">
    <w:abstractNumId w:val="181"/>
  </w:num>
  <w:num w:numId="211">
    <w:abstractNumId w:val="50"/>
  </w:num>
  <w:num w:numId="212">
    <w:abstractNumId w:val="3"/>
  </w:num>
  <w:num w:numId="213">
    <w:abstractNumId w:val="149"/>
  </w:num>
  <w:num w:numId="214">
    <w:abstractNumId w:val="94"/>
  </w:num>
  <w:num w:numId="215">
    <w:abstractNumId w:val="114"/>
  </w:num>
  <w:num w:numId="216">
    <w:abstractNumId w:val="169"/>
  </w:num>
  <w:num w:numId="217">
    <w:abstractNumId w:val="104"/>
  </w:num>
  <w:num w:numId="218">
    <w:abstractNumId w:val="205"/>
  </w:num>
  <w:num w:numId="219">
    <w:abstractNumId w:val="122"/>
  </w:num>
  <w:num w:numId="220">
    <w:abstractNumId w:val="116"/>
  </w:num>
  <w:num w:numId="221">
    <w:abstractNumId w:val="157"/>
  </w:num>
  <w:numIdMacAtCleanup w:val="2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hideSpellingErrors/>
  <w:hideGrammaticalError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50">
      <o:colormenu v:ext="edit" fillcolor="white" strokecolor="black"/>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5AD"/>
    <w:rsid w:val="000001B0"/>
    <w:rsid w:val="000025BC"/>
    <w:rsid w:val="000028D5"/>
    <w:rsid w:val="00002CA6"/>
    <w:rsid w:val="00004058"/>
    <w:rsid w:val="0000496B"/>
    <w:rsid w:val="000049C2"/>
    <w:rsid w:val="000058EC"/>
    <w:rsid w:val="000070AA"/>
    <w:rsid w:val="000072F8"/>
    <w:rsid w:val="00007618"/>
    <w:rsid w:val="00007ADB"/>
    <w:rsid w:val="00007D1C"/>
    <w:rsid w:val="000122BD"/>
    <w:rsid w:val="00013B56"/>
    <w:rsid w:val="00014C98"/>
    <w:rsid w:val="000167F2"/>
    <w:rsid w:val="00016EF6"/>
    <w:rsid w:val="00017007"/>
    <w:rsid w:val="000173B5"/>
    <w:rsid w:val="00017DDC"/>
    <w:rsid w:val="0002168B"/>
    <w:rsid w:val="0002181E"/>
    <w:rsid w:val="00021AE7"/>
    <w:rsid w:val="00022A09"/>
    <w:rsid w:val="000233DC"/>
    <w:rsid w:val="00025DA3"/>
    <w:rsid w:val="00026276"/>
    <w:rsid w:val="00026742"/>
    <w:rsid w:val="00026BF6"/>
    <w:rsid w:val="00026F55"/>
    <w:rsid w:val="00027805"/>
    <w:rsid w:val="00030E9C"/>
    <w:rsid w:val="00031459"/>
    <w:rsid w:val="00032AFC"/>
    <w:rsid w:val="00034C28"/>
    <w:rsid w:val="00035A66"/>
    <w:rsid w:val="00036A1B"/>
    <w:rsid w:val="0003716A"/>
    <w:rsid w:val="0003792C"/>
    <w:rsid w:val="00037937"/>
    <w:rsid w:val="00040978"/>
    <w:rsid w:val="00041C2D"/>
    <w:rsid w:val="000426A6"/>
    <w:rsid w:val="00042B43"/>
    <w:rsid w:val="00042B47"/>
    <w:rsid w:val="00042DC5"/>
    <w:rsid w:val="000433AF"/>
    <w:rsid w:val="00044579"/>
    <w:rsid w:val="00044C42"/>
    <w:rsid w:val="000459DF"/>
    <w:rsid w:val="00046219"/>
    <w:rsid w:val="00046D56"/>
    <w:rsid w:val="000470A8"/>
    <w:rsid w:val="000475CB"/>
    <w:rsid w:val="000514AA"/>
    <w:rsid w:val="00051805"/>
    <w:rsid w:val="0005227E"/>
    <w:rsid w:val="00052281"/>
    <w:rsid w:val="000535FE"/>
    <w:rsid w:val="00054E9C"/>
    <w:rsid w:val="00055812"/>
    <w:rsid w:val="00055C2A"/>
    <w:rsid w:val="000566E1"/>
    <w:rsid w:val="00056E82"/>
    <w:rsid w:val="00060713"/>
    <w:rsid w:val="0006451A"/>
    <w:rsid w:val="0006516F"/>
    <w:rsid w:val="000656B2"/>
    <w:rsid w:val="00065A83"/>
    <w:rsid w:val="00065B60"/>
    <w:rsid w:val="00067B60"/>
    <w:rsid w:val="00070428"/>
    <w:rsid w:val="00070FD6"/>
    <w:rsid w:val="0007145B"/>
    <w:rsid w:val="000717E1"/>
    <w:rsid w:val="00071D0D"/>
    <w:rsid w:val="00072361"/>
    <w:rsid w:val="000741E1"/>
    <w:rsid w:val="000750FB"/>
    <w:rsid w:val="00075832"/>
    <w:rsid w:val="00075DA6"/>
    <w:rsid w:val="000769DA"/>
    <w:rsid w:val="00080105"/>
    <w:rsid w:val="00080112"/>
    <w:rsid w:val="00080E9A"/>
    <w:rsid w:val="00081574"/>
    <w:rsid w:val="00081939"/>
    <w:rsid w:val="00081CF1"/>
    <w:rsid w:val="00082CCC"/>
    <w:rsid w:val="00085756"/>
    <w:rsid w:val="00085BDA"/>
    <w:rsid w:val="00086732"/>
    <w:rsid w:val="00086891"/>
    <w:rsid w:val="00086C46"/>
    <w:rsid w:val="00087B2C"/>
    <w:rsid w:val="00087D78"/>
    <w:rsid w:val="000901EA"/>
    <w:rsid w:val="00091107"/>
    <w:rsid w:val="0009130F"/>
    <w:rsid w:val="000914BB"/>
    <w:rsid w:val="000914C8"/>
    <w:rsid w:val="000922D0"/>
    <w:rsid w:val="00093DDB"/>
    <w:rsid w:val="0009488F"/>
    <w:rsid w:val="00094DE6"/>
    <w:rsid w:val="00095B88"/>
    <w:rsid w:val="00095CED"/>
    <w:rsid w:val="00095F1F"/>
    <w:rsid w:val="00096AEB"/>
    <w:rsid w:val="00097547"/>
    <w:rsid w:val="00097863"/>
    <w:rsid w:val="00097BB7"/>
    <w:rsid w:val="000A0461"/>
    <w:rsid w:val="000A057F"/>
    <w:rsid w:val="000A13BF"/>
    <w:rsid w:val="000A21E3"/>
    <w:rsid w:val="000A30EE"/>
    <w:rsid w:val="000A3410"/>
    <w:rsid w:val="000A621C"/>
    <w:rsid w:val="000A6413"/>
    <w:rsid w:val="000A6D4A"/>
    <w:rsid w:val="000A6ECE"/>
    <w:rsid w:val="000A7993"/>
    <w:rsid w:val="000B0B3C"/>
    <w:rsid w:val="000B177E"/>
    <w:rsid w:val="000B181F"/>
    <w:rsid w:val="000B18BE"/>
    <w:rsid w:val="000B2C41"/>
    <w:rsid w:val="000B45DC"/>
    <w:rsid w:val="000B46BD"/>
    <w:rsid w:val="000B5C9A"/>
    <w:rsid w:val="000B63DB"/>
    <w:rsid w:val="000B6F4F"/>
    <w:rsid w:val="000B6FA1"/>
    <w:rsid w:val="000B72D4"/>
    <w:rsid w:val="000C050D"/>
    <w:rsid w:val="000C0F42"/>
    <w:rsid w:val="000C237D"/>
    <w:rsid w:val="000C31AE"/>
    <w:rsid w:val="000C33FD"/>
    <w:rsid w:val="000C4C1A"/>
    <w:rsid w:val="000C75B1"/>
    <w:rsid w:val="000C7723"/>
    <w:rsid w:val="000C7B5D"/>
    <w:rsid w:val="000C7F7C"/>
    <w:rsid w:val="000D0022"/>
    <w:rsid w:val="000D01D8"/>
    <w:rsid w:val="000D046A"/>
    <w:rsid w:val="000D0808"/>
    <w:rsid w:val="000D0B2B"/>
    <w:rsid w:val="000D106D"/>
    <w:rsid w:val="000D2168"/>
    <w:rsid w:val="000D2982"/>
    <w:rsid w:val="000D2A3B"/>
    <w:rsid w:val="000D31AC"/>
    <w:rsid w:val="000D609C"/>
    <w:rsid w:val="000D68AB"/>
    <w:rsid w:val="000E0541"/>
    <w:rsid w:val="000E0803"/>
    <w:rsid w:val="000E0955"/>
    <w:rsid w:val="000E0D6F"/>
    <w:rsid w:val="000E0DB8"/>
    <w:rsid w:val="000E1A29"/>
    <w:rsid w:val="000E1A6D"/>
    <w:rsid w:val="000E1B8E"/>
    <w:rsid w:val="000E25B9"/>
    <w:rsid w:val="000E2A0B"/>
    <w:rsid w:val="000E2BEC"/>
    <w:rsid w:val="000E43CE"/>
    <w:rsid w:val="000E5475"/>
    <w:rsid w:val="000E55CB"/>
    <w:rsid w:val="000E7353"/>
    <w:rsid w:val="000E7540"/>
    <w:rsid w:val="000E7F7D"/>
    <w:rsid w:val="000F064B"/>
    <w:rsid w:val="000F1136"/>
    <w:rsid w:val="000F362A"/>
    <w:rsid w:val="000F3775"/>
    <w:rsid w:val="000F38F6"/>
    <w:rsid w:val="000F3E0E"/>
    <w:rsid w:val="000F4010"/>
    <w:rsid w:val="000F4BAB"/>
    <w:rsid w:val="000F4BC8"/>
    <w:rsid w:val="000F5E78"/>
    <w:rsid w:val="000F6075"/>
    <w:rsid w:val="000F70BC"/>
    <w:rsid w:val="0010121B"/>
    <w:rsid w:val="00101FFF"/>
    <w:rsid w:val="00102E53"/>
    <w:rsid w:val="001030A7"/>
    <w:rsid w:val="00103466"/>
    <w:rsid w:val="001050AD"/>
    <w:rsid w:val="001063FB"/>
    <w:rsid w:val="00106B6C"/>
    <w:rsid w:val="00107077"/>
    <w:rsid w:val="00107595"/>
    <w:rsid w:val="00110C29"/>
    <w:rsid w:val="00111DA7"/>
    <w:rsid w:val="001125D4"/>
    <w:rsid w:val="0011327B"/>
    <w:rsid w:val="00113F01"/>
    <w:rsid w:val="00113FDB"/>
    <w:rsid w:val="00115056"/>
    <w:rsid w:val="0011690C"/>
    <w:rsid w:val="00117944"/>
    <w:rsid w:val="00117DEC"/>
    <w:rsid w:val="00117F29"/>
    <w:rsid w:val="00117F3E"/>
    <w:rsid w:val="001200BC"/>
    <w:rsid w:val="00121036"/>
    <w:rsid w:val="00121442"/>
    <w:rsid w:val="0012176F"/>
    <w:rsid w:val="001217D9"/>
    <w:rsid w:val="00121A66"/>
    <w:rsid w:val="001224CC"/>
    <w:rsid w:val="00122C7E"/>
    <w:rsid w:val="00123E98"/>
    <w:rsid w:val="00124949"/>
    <w:rsid w:val="00125512"/>
    <w:rsid w:val="001255E0"/>
    <w:rsid w:val="001257A7"/>
    <w:rsid w:val="00126212"/>
    <w:rsid w:val="001269E1"/>
    <w:rsid w:val="0012737D"/>
    <w:rsid w:val="00130638"/>
    <w:rsid w:val="0013132B"/>
    <w:rsid w:val="001315CB"/>
    <w:rsid w:val="00131933"/>
    <w:rsid w:val="00131F06"/>
    <w:rsid w:val="001322DD"/>
    <w:rsid w:val="00132E20"/>
    <w:rsid w:val="00132E35"/>
    <w:rsid w:val="0013345F"/>
    <w:rsid w:val="00133823"/>
    <w:rsid w:val="00133CD9"/>
    <w:rsid w:val="0013537F"/>
    <w:rsid w:val="001359B6"/>
    <w:rsid w:val="00135A09"/>
    <w:rsid w:val="0013787D"/>
    <w:rsid w:val="001378A8"/>
    <w:rsid w:val="00140262"/>
    <w:rsid w:val="00141D8A"/>
    <w:rsid w:val="00141E4C"/>
    <w:rsid w:val="00141F8A"/>
    <w:rsid w:val="00142E3A"/>
    <w:rsid w:val="00143D14"/>
    <w:rsid w:val="001446EB"/>
    <w:rsid w:val="00145826"/>
    <w:rsid w:val="00146298"/>
    <w:rsid w:val="00146C33"/>
    <w:rsid w:val="00146D5D"/>
    <w:rsid w:val="00147689"/>
    <w:rsid w:val="001479F7"/>
    <w:rsid w:val="00152316"/>
    <w:rsid w:val="001526A4"/>
    <w:rsid w:val="00152E6A"/>
    <w:rsid w:val="00152EF6"/>
    <w:rsid w:val="001532F6"/>
    <w:rsid w:val="0015370C"/>
    <w:rsid w:val="00153A6B"/>
    <w:rsid w:val="00154243"/>
    <w:rsid w:val="001552C2"/>
    <w:rsid w:val="00155E0C"/>
    <w:rsid w:val="00156582"/>
    <w:rsid w:val="00156B66"/>
    <w:rsid w:val="00156FA6"/>
    <w:rsid w:val="00160694"/>
    <w:rsid w:val="00160788"/>
    <w:rsid w:val="001612AB"/>
    <w:rsid w:val="001614A4"/>
    <w:rsid w:val="001614BB"/>
    <w:rsid w:val="00161DAC"/>
    <w:rsid w:val="00161E51"/>
    <w:rsid w:val="00161E5A"/>
    <w:rsid w:val="00162428"/>
    <w:rsid w:val="00162FF1"/>
    <w:rsid w:val="00162FF5"/>
    <w:rsid w:val="00165122"/>
    <w:rsid w:val="00165306"/>
    <w:rsid w:val="00165497"/>
    <w:rsid w:val="001668E4"/>
    <w:rsid w:val="00167037"/>
    <w:rsid w:val="001671B1"/>
    <w:rsid w:val="00167CB4"/>
    <w:rsid w:val="00171148"/>
    <w:rsid w:val="0017257B"/>
    <w:rsid w:val="0017315F"/>
    <w:rsid w:val="00173254"/>
    <w:rsid w:val="00173D6B"/>
    <w:rsid w:val="001751FE"/>
    <w:rsid w:val="00175346"/>
    <w:rsid w:val="0017538F"/>
    <w:rsid w:val="00175D0A"/>
    <w:rsid w:val="001779FA"/>
    <w:rsid w:val="00180B70"/>
    <w:rsid w:val="00180CF5"/>
    <w:rsid w:val="001819FA"/>
    <w:rsid w:val="00182255"/>
    <w:rsid w:val="00183140"/>
    <w:rsid w:val="00183B02"/>
    <w:rsid w:val="00183DDD"/>
    <w:rsid w:val="00184733"/>
    <w:rsid w:val="00184AEF"/>
    <w:rsid w:val="001857C9"/>
    <w:rsid w:val="00185A03"/>
    <w:rsid w:val="00186168"/>
    <w:rsid w:val="0018629E"/>
    <w:rsid w:val="00187904"/>
    <w:rsid w:val="00187EB4"/>
    <w:rsid w:val="00190AD7"/>
    <w:rsid w:val="001919B4"/>
    <w:rsid w:val="00192BA7"/>
    <w:rsid w:val="00192DE4"/>
    <w:rsid w:val="00193C5B"/>
    <w:rsid w:val="00194604"/>
    <w:rsid w:val="00195BBB"/>
    <w:rsid w:val="00195BF5"/>
    <w:rsid w:val="00196A7F"/>
    <w:rsid w:val="00197F24"/>
    <w:rsid w:val="001A0A30"/>
    <w:rsid w:val="001A10E5"/>
    <w:rsid w:val="001A15F4"/>
    <w:rsid w:val="001A1D09"/>
    <w:rsid w:val="001A2892"/>
    <w:rsid w:val="001A3232"/>
    <w:rsid w:val="001A70AC"/>
    <w:rsid w:val="001A760C"/>
    <w:rsid w:val="001A7647"/>
    <w:rsid w:val="001B006B"/>
    <w:rsid w:val="001B19E9"/>
    <w:rsid w:val="001B2637"/>
    <w:rsid w:val="001B26D1"/>
    <w:rsid w:val="001B280A"/>
    <w:rsid w:val="001B4380"/>
    <w:rsid w:val="001B444D"/>
    <w:rsid w:val="001B4FFA"/>
    <w:rsid w:val="001B52FD"/>
    <w:rsid w:val="001B58B3"/>
    <w:rsid w:val="001B65E9"/>
    <w:rsid w:val="001B68BD"/>
    <w:rsid w:val="001B6F63"/>
    <w:rsid w:val="001B75D4"/>
    <w:rsid w:val="001B79C8"/>
    <w:rsid w:val="001B7B79"/>
    <w:rsid w:val="001C1560"/>
    <w:rsid w:val="001C16B4"/>
    <w:rsid w:val="001C2854"/>
    <w:rsid w:val="001C2876"/>
    <w:rsid w:val="001C3B2B"/>
    <w:rsid w:val="001C5398"/>
    <w:rsid w:val="001C59F8"/>
    <w:rsid w:val="001C5CCC"/>
    <w:rsid w:val="001C6075"/>
    <w:rsid w:val="001C6A23"/>
    <w:rsid w:val="001C739B"/>
    <w:rsid w:val="001C765C"/>
    <w:rsid w:val="001C7FD5"/>
    <w:rsid w:val="001D0029"/>
    <w:rsid w:val="001D060D"/>
    <w:rsid w:val="001D0E5E"/>
    <w:rsid w:val="001D104A"/>
    <w:rsid w:val="001D27DE"/>
    <w:rsid w:val="001D2C38"/>
    <w:rsid w:val="001D2CAB"/>
    <w:rsid w:val="001D3657"/>
    <w:rsid w:val="001D37E0"/>
    <w:rsid w:val="001D3A6C"/>
    <w:rsid w:val="001D3AAC"/>
    <w:rsid w:val="001D4636"/>
    <w:rsid w:val="001D53CD"/>
    <w:rsid w:val="001D5C0F"/>
    <w:rsid w:val="001D6498"/>
    <w:rsid w:val="001D7E68"/>
    <w:rsid w:val="001E0915"/>
    <w:rsid w:val="001E146A"/>
    <w:rsid w:val="001E2B0A"/>
    <w:rsid w:val="001E2C38"/>
    <w:rsid w:val="001E2EC3"/>
    <w:rsid w:val="001E2F9B"/>
    <w:rsid w:val="001E3BEC"/>
    <w:rsid w:val="001E64D3"/>
    <w:rsid w:val="001E7170"/>
    <w:rsid w:val="001F03A9"/>
    <w:rsid w:val="001F0773"/>
    <w:rsid w:val="001F0C7A"/>
    <w:rsid w:val="001F338B"/>
    <w:rsid w:val="001F3854"/>
    <w:rsid w:val="001F5840"/>
    <w:rsid w:val="001F5F6F"/>
    <w:rsid w:val="001F723D"/>
    <w:rsid w:val="00200296"/>
    <w:rsid w:val="00200661"/>
    <w:rsid w:val="00200895"/>
    <w:rsid w:val="002009E1"/>
    <w:rsid w:val="00200C83"/>
    <w:rsid w:val="0020113F"/>
    <w:rsid w:val="00201FEA"/>
    <w:rsid w:val="002028C3"/>
    <w:rsid w:val="00204262"/>
    <w:rsid w:val="0020516C"/>
    <w:rsid w:val="002058E1"/>
    <w:rsid w:val="00207A41"/>
    <w:rsid w:val="002118D6"/>
    <w:rsid w:val="00212463"/>
    <w:rsid w:val="00213678"/>
    <w:rsid w:val="00213C32"/>
    <w:rsid w:val="00213FCA"/>
    <w:rsid w:val="00214672"/>
    <w:rsid w:val="002152BF"/>
    <w:rsid w:val="00215362"/>
    <w:rsid w:val="002162F8"/>
    <w:rsid w:val="002201D3"/>
    <w:rsid w:val="002204E7"/>
    <w:rsid w:val="0022075D"/>
    <w:rsid w:val="00220A35"/>
    <w:rsid w:val="00220CB4"/>
    <w:rsid w:val="00220EB9"/>
    <w:rsid w:val="002219DC"/>
    <w:rsid w:val="002220BE"/>
    <w:rsid w:val="00222358"/>
    <w:rsid w:val="00222622"/>
    <w:rsid w:val="00222647"/>
    <w:rsid w:val="002232F3"/>
    <w:rsid w:val="0022420C"/>
    <w:rsid w:val="00224643"/>
    <w:rsid w:val="002249EF"/>
    <w:rsid w:val="00224C44"/>
    <w:rsid w:val="00226377"/>
    <w:rsid w:val="00226A18"/>
    <w:rsid w:val="0022718C"/>
    <w:rsid w:val="00227E17"/>
    <w:rsid w:val="00231599"/>
    <w:rsid w:val="0023177F"/>
    <w:rsid w:val="00231F55"/>
    <w:rsid w:val="002343FE"/>
    <w:rsid w:val="00234FB6"/>
    <w:rsid w:val="00235055"/>
    <w:rsid w:val="002354D2"/>
    <w:rsid w:val="00235755"/>
    <w:rsid w:val="002358FE"/>
    <w:rsid w:val="00237A02"/>
    <w:rsid w:val="00237E89"/>
    <w:rsid w:val="00240054"/>
    <w:rsid w:val="0024036B"/>
    <w:rsid w:val="00241A57"/>
    <w:rsid w:val="00242136"/>
    <w:rsid w:val="00242700"/>
    <w:rsid w:val="0024280D"/>
    <w:rsid w:val="00242882"/>
    <w:rsid w:val="002448C8"/>
    <w:rsid w:val="00244AA7"/>
    <w:rsid w:val="002450A0"/>
    <w:rsid w:val="002461A8"/>
    <w:rsid w:val="002477CB"/>
    <w:rsid w:val="002529CA"/>
    <w:rsid w:val="00252C3B"/>
    <w:rsid w:val="0025398A"/>
    <w:rsid w:val="00253B7C"/>
    <w:rsid w:val="00253DCF"/>
    <w:rsid w:val="00254073"/>
    <w:rsid w:val="002540A1"/>
    <w:rsid w:val="00254158"/>
    <w:rsid w:val="0025457C"/>
    <w:rsid w:val="00254A91"/>
    <w:rsid w:val="00254D0C"/>
    <w:rsid w:val="00254FA2"/>
    <w:rsid w:val="002551BA"/>
    <w:rsid w:val="00255232"/>
    <w:rsid w:val="00257E82"/>
    <w:rsid w:val="00257FF9"/>
    <w:rsid w:val="0026024F"/>
    <w:rsid w:val="0026169D"/>
    <w:rsid w:val="00261BC9"/>
    <w:rsid w:val="002624E3"/>
    <w:rsid w:val="00262631"/>
    <w:rsid w:val="00262B88"/>
    <w:rsid w:val="00263366"/>
    <w:rsid w:val="00263BDD"/>
    <w:rsid w:val="00264687"/>
    <w:rsid w:val="00264793"/>
    <w:rsid w:val="00265765"/>
    <w:rsid w:val="00266D01"/>
    <w:rsid w:val="002703F4"/>
    <w:rsid w:val="0027122B"/>
    <w:rsid w:val="002713B4"/>
    <w:rsid w:val="00271DAB"/>
    <w:rsid w:val="002720EF"/>
    <w:rsid w:val="00272873"/>
    <w:rsid w:val="0027321C"/>
    <w:rsid w:val="002733C7"/>
    <w:rsid w:val="00273D94"/>
    <w:rsid w:val="002745C3"/>
    <w:rsid w:val="00274B05"/>
    <w:rsid w:val="00275533"/>
    <w:rsid w:val="00276652"/>
    <w:rsid w:val="002766E8"/>
    <w:rsid w:val="002768CD"/>
    <w:rsid w:val="00276B1D"/>
    <w:rsid w:val="00276DCD"/>
    <w:rsid w:val="00277140"/>
    <w:rsid w:val="00277286"/>
    <w:rsid w:val="002779A0"/>
    <w:rsid w:val="0028015D"/>
    <w:rsid w:val="0028095E"/>
    <w:rsid w:val="00280BCC"/>
    <w:rsid w:val="002813AD"/>
    <w:rsid w:val="00281FB9"/>
    <w:rsid w:val="00282F31"/>
    <w:rsid w:val="00283259"/>
    <w:rsid w:val="0028381F"/>
    <w:rsid w:val="00283F05"/>
    <w:rsid w:val="00283FD5"/>
    <w:rsid w:val="002840F1"/>
    <w:rsid w:val="0028469C"/>
    <w:rsid w:val="00284A87"/>
    <w:rsid w:val="002851F9"/>
    <w:rsid w:val="00286128"/>
    <w:rsid w:val="0028668A"/>
    <w:rsid w:val="0028684D"/>
    <w:rsid w:val="002873EA"/>
    <w:rsid w:val="00287A21"/>
    <w:rsid w:val="00287D55"/>
    <w:rsid w:val="00291F16"/>
    <w:rsid w:val="002925E6"/>
    <w:rsid w:val="0029286F"/>
    <w:rsid w:val="00292B3F"/>
    <w:rsid w:val="002935CD"/>
    <w:rsid w:val="00293C6B"/>
    <w:rsid w:val="00293D8C"/>
    <w:rsid w:val="00294A42"/>
    <w:rsid w:val="00294D04"/>
    <w:rsid w:val="00295B18"/>
    <w:rsid w:val="00295C61"/>
    <w:rsid w:val="0029627F"/>
    <w:rsid w:val="002970C8"/>
    <w:rsid w:val="00297DC9"/>
    <w:rsid w:val="002A2528"/>
    <w:rsid w:val="002A2F7A"/>
    <w:rsid w:val="002A3127"/>
    <w:rsid w:val="002A3C83"/>
    <w:rsid w:val="002A43D1"/>
    <w:rsid w:val="002A463D"/>
    <w:rsid w:val="002A5015"/>
    <w:rsid w:val="002A596B"/>
    <w:rsid w:val="002A5C3E"/>
    <w:rsid w:val="002A62CB"/>
    <w:rsid w:val="002A647C"/>
    <w:rsid w:val="002A70B8"/>
    <w:rsid w:val="002A738B"/>
    <w:rsid w:val="002A797F"/>
    <w:rsid w:val="002B06B9"/>
    <w:rsid w:val="002B26CB"/>
    <w:rsid w:val="002B35D8"/>
    <w:rsid w:val="002B360F"/>
    <w:rsid w:val="002B49CF"/>
    <w:rsid w:val="002B5B88"/>
    <w:rsid w:val="002B6342"/>
    <w:rsid w:val="002B7892"/>
    <w:rsid w:val="002C0C62"/>
    <w:rsid w:val="002C2154"/>
    <w:rsid w:val="002C318C"/>
    <w:rsid w:val="002C3429"/>
    <w:rsid w:val="002C3723"/>
    <w:rsid w:val="002C3B6D"/>
    <w:rsid w:val="002C3F6A"/>
    <w:rsid w:val="002C4588"/>
    <w:rsid w:val="002C50B7"/>
    <w:rsid w:val="002C572B"/>
    <w:rsid w:val="002C5834"/>
    <w:rsid w:val="002C6F89"/>
    <w:rsid w:val="002D11DF"/>
    <w:rsid w:val="002D1BE0"/>
    <w:rsid w:val="002D3A07"/>
    <w:rsid w:val="002D3A3A"/>
    <w:rsid w:val="002D4232"/>
    <w:rsid w:val="002D5339"/>
    <w:rsid w:val="002D6D01"/>
    <w:rsid w:val="002D6D98"/>
    <w:rsid w:val="002D6E05"/>
    <w:rsid w:val="002D7447"/>
    <w:rsid w:val="002D7741"/>
    <w:rsid w:val="002D780E"/>
    <w:rsid w:val="002E0BE0"/>
    <w:rsid w:val="002E0E45"/>
    <w:rsid w:val="002E17AD"/>
    <w:rsid w:val="002E1B92"/>
    <w:rsid w:val="002E2153"/>
    <w:rsid w:val="002E26C5"/>
    <w:rsid w:val="002E32D8"/>
    <w:rsid w:val="002E333B"/>
    <w:rsid w:val="002E3C30"/>
    <w:rsid w:val="002E45F1"/>
    <w:rsid w:val="002E5244"/>
    <w:rsid w:val="002E532B"/>
    <w:rsid w:val="002E560C"/>
    <w:rsid w:val="002E5D1E"/>
    <w:rsid w:val="002E5EF1"/>
    <w:rsid w:val="002F0606"/>
    <w:rsid w:val="002F071F"/>
    <w:rsid w:val="002F1713"/>
    <w:rsid w:val="002F179C"/>
    <w:rsid w:val="002F255D"/>
    <w:rsid w:val="002F294E"/>
    <w:rsid w:val="002F29C9"/>
    <w:rsid w:val="002F2C03"/>
    <w:rsid w:val="002F2CE7"/>
    <w:rsid w:val="002F344C"/>
    <w:rsid w:val="002F3F1B"/>
    <w:rsid w:val="002F3F53"/>
    <w:rsid w:val="002F499B"/>
    <w:rsid w:val="002F6024"/>
    <w:rsid w:val="002F6A71"/>
    <w:rsid w:val="002F7441"/>
    <w:rsid w:val="002F7513"/>
    <w:rsid w:val="002F7F49"/>
    <w:rsid w:val="003011C8"/>
    <w:rsid w:val="003016E2"/>
    <w:rsid w:val="00301FE9"/>
    <w:rsid w:val="00302956"/>
    <w:rsid w:val="00303559"/>
    <w:rsid w:val="00303A34"/>
    <w:rsid w:val="00307235"/>
    <w:rsid w:val="003076F1"/>
    <w:rsid w:val="00307709"/>
    <w:rsid w:val="0030789C"/>
    <w:rsid w:val="00310EE4"/>
    <w:rsid w:val="00311838"/>
    <w:rsid w:val="00313BC4"/>
    <w:rsid w:val="00314963"/>
    <w:rsid w:val="00314CFD"/>
    <w:rsid w:val="003165DD"/>
    <w:rsid w:val="00316796"/>
    <w:rsid w:val="00317230"/>
    <w:rsid w:val="003176D5"/>
    <w:rsid w:val="003178FF"/>
    <w:rsid w:val="00320404"/>
    <w:rsid w:val="00320510"/>
    <w:rsid w:val="003205BA"/>
    <w:rsid w:val="00320BCE"/>
    <w:rsid w:val="003211CA"/>
    <w:rsid w:val="00321F1D"/>
    <w:rsid w:val="00321FFF"/>
    <w:rsid w:val="003225AE"/>
    <w:rsid w:val="003238FF"/>
    <w:rsid w:val="0032428C"/>
    <w:rsid w:val="0032482C"/>
    <w:rsid w:val="003249E8"/>
    <w:rsid w:val="0033051C"/>
    <w:rsid w:val="00330E1E"/>
    <w:rsid w:val="003313FA"/>
    <w:rsid w:val="00332C04"/>
    <w:rsid w:val="00333E64"/>
    <w:rsid w:val="00334BC0"/>
    <w:rsid w:val="0033564D"/>
    <w:rsid w:val="0033568D"/>
    <w:rsid w:val="00335729"/>
    <w:rsid w:val="00335FC5"/>
    <w:rsid w:val="003360DC"/>
    <w:rsid w:val="003369F9"/>
    <w:rsid w:val="00336A98"/>
    <w:rsid w:val="00340923"/>
    <w:rsid w:val="00340CAE"/>
    <w:rsid w:val="00341A1B"/>
    <w:rsid w:val="00341E25"/>
    <w:rsid w:val="003433EC"/>
    <w:rsid w:val="0034341B"/>
    <w:rsid w:val="003437BF"/>
    <w:rsid w:val="00343E15"/>
    <w:rsid w:val="00344506"/>
    <w:rsid w:val="0034576C"/>
    <w:rsid w:val="00345797"/>
    <w:rsid w:val="003462CE"/>
    <w:rsid w:val="00346877"/>
    <w:rsid w:val="00346CFC"/>
    <w:rsid w:val="00347136"/>
    <w:rsid w:val="003475B3"/>
    <w:rsid w:val="003501AD"/>
    <w:rsid w:val="00350869"/>
    <w:rsid w:val="00351170"/>
    <w:rsid w:val="003511A9"/>
    <w:rsid w:val="003513D2"/>
    <w:rsid w:val="00351F2F"/>
    <w:rsid w:val="00352760"/>
    <w:rsid w:val="003529F5"/>
    <w:rsid w:val="00353E4D"/>
    <w:rsid w:val="00355834"/>
    <w:rsid w:val="003558BF"/>
    <w:rsid w:val="00355B31"/>
    <w:rsid w:val="00362259"/>
    <w:rsid w:val="00363175"/>
    <w:rsid w:val="00363703"/>
    <w:rsid w:val="00363A14"/>
    <w:rsid w:val="003644E5"/>
    <w:rsid w:val="0036451F"/>
    <w:rsid w:val="00364597"/>
    <w:rsid w:val="00364D65"/>
    <w:rsid w:val="00364E89"/>
    <w:rsid w:val="00366D73"/>
    <w:rsid w:val="00371541"/>
    <w:rsid w:val="00371816"/>
    <w:rsid w:val="00372CB8"/>
    <w:rsid w:val="00372E49"/>
    <w:rsid w:val="003737C1"/>
    <w:rsid w:val="00373AE5"/>
    <w:rsid w:val="00373E52"/>
    <w:rsid w:val="00374031"/>
    <w:rsid w:val="00374CBD"/>
    <w:rsid w:val="00374E65"/>
    <w:rsid w:val="0037708C"/>
    <w:rsid w:val="00377443"/>
    <w:rsid w:val="00377531"/>
    <w:rsid w:val="00377878"/>
    <w:rsid w:val="0038006F"/>
    <w:rsid w:val="00381C54"/>
    <w:rsid w:val="0038235A"/>
    <w:rsid w:val="00382818"/>
    <w:rsid w:val="00382B4A"/>
    <w:rsid w:val="00384E22"/>
    <w:rsid w:val="00385DCF"/>
    <w:rsid w:val="00385F66"/>
    <w:rsid w:val="00387520"/>
    <w:rsid w:val="0038771D"/>
    <w:rsid w:val="00387AEB"/>
    <w:rsid w:val="003907BF"/>
    <w:rsid w:val="00391DB8"/>
    <w:rsid w:val="00391F3F"/>
    <w:rsid w:val="00394595"/>
    <w:rsid w:val="00394C8C"/>
    <w:rsid w:val="003955E0"/>
    <w:rsid w:val="00395A7E"/>
    <w:rsid w:val="00396A38"/>
    <w:rsid w:val="00396B83"/>
    <w:rsid w:val="00397AD1"/>
    <w:rsid w:val="003A16A3"/>
    <w:rsid w:val="003A237A"/>
    <w:rsid w:val="003A29EB"/>
    <w:rsid w:val="003A34D7"/>
    <w:rsid w:val="003A37B4"/>
    <w:rsid w:val="003A3DAA"/>
    <w:rsid w:val="003A6190"/>
    <w:rsid w:val="003A6AE3"/>
    <w:rsid w:val="003A720C"/>
    <w:rsid w:val="003B0422"/>
    <w:rsid w:val="003B0A93"/>
    <w:rsid w:val="003B1EE4"/>
    <w:rsid w:val="003B25E6"/>
    <w:rsid w:val="003B2BD3"/>
    <w:rsid w:val="003B4A1E"/>
    <w:rsid w:val="003B5422"/>
    <w:rsid w:val="003B7F5E"/>
    <w:rsid w:val="003C10D6"/>
    <w:rsid w:val="003C308F"/>
    <w:rsid w:val="003C3DAD"/>
    <w:rsid w:val="003C506F"/>
    <w:rsid w:val="003C5931"/>
    <w:rsid w:val="003C6249"/>
    <w:rsid w:val="003C6531"/>
    <w:rsid w:val="003C6A7A"/>
    <w:rsid w:val="003C6CF6"/>
    <w:rsid w:val="003C76A9"/>
    <w:rsid w:val="003C7848"/>
    <w:rsid w:val="003C7DA1"/>
    <w:rsid w:val="003D1B21"/>
    <w:rsid w:val="003D1B53"/>
    <w:rsid w:val="003D2252"/>
    <w:rsid w:val="003D369A"/>
    <w:rsid w:val="003D4823"/>
    <w:rsid w:val="003D4A77"/>
    <w:rsid w:val="003D55D6"/>
    <w:rsid w:val="003D5917"/>
    <w:rsid w:val="003D5ACA"/>
    <w:rsid w:val="003D5B7B"/>
    <w:rsid w:val="003D5C02"/>
    <w:rsid w:val="003D5C4C"/>
    <w:rsid w:val="003D5F15"/>
    <w:rsid w:val="003D6444"/>
    <w:rsid w:val="003D67DC"/>
    <w:rsid w:val="003E026D"/>
    <w:rsid w:val="003E02BE"/>
    <w:rsid w:val="003E04FE"/>
    <w:rsid w:val="003E1B98"/>
    <w:rsid w:val="003E211B"/>
    <w:rsid w:val="003E29D1"/>
    <w:rsid w:val="003E3B94"/>
    <w:rsid w:val="003E4743"/>
    <w:rsid w:val="003E59B9"/>
    <w:rsid w:val="003E5EC1"/>
    <w:rsid w:val="003E6718"/>
    <w:rsid w:val="003E7C71"/>
    <w:rsid w:val="003F0EBD"/>
    <w:rsid w:val="003F1B99"/>
    <w:rsid w:val="003F2131"/>
    <w:rsid w:val="003F2708"/>
    <w:rsid w:val="003F358B"/>
    <w:rsid w:val="003F364F"/>
    <w:rsid w:val="003F36EA"/>
    <w:rsid w:val="003F4312"/>
    <w:rsid w:val="003F4ED4"/>
    <w:rsid w:val="003F5945"/>
    <w:rsid w:val="003F63F3"/>
    <w:rsid w:val="003F6C87"/>
    <w:rsid w:val="003F6E13"/>
    <w:rsid w:val="003F72F6"/>
    <w:rsid w:val="003F7583"/>
    <w:rsid w:val="003F77AC"/>
    <w:rsid w:val="003F7B5A"/>
    <w:rsid w:val="00400BED"/>
    <w:rsid w:val="0040216F"/>
    <w:rsid w:val="004034C2"/>
    <w:rsid w:val="00404753"/>
    <w:rsid w:val="0040528A"/>
    <w:rsid w:val="00405E5A"/>
    <w:rsid w:val="00406B81"/>
    <w:rsid w:val="00406D73"/>
    <w:rsid w:val="00406F87"/>
    <w:rsid w:val="004075A7"/>
    <w:rsid w:val="00407B03"/>
    <w:rsid w:val="0041027D"/>
    <w:rsid w:val="0041100A"/>
    <w:rsid w:val="0041313B"/>
    <w:rsid w:val="00414EAD"/>
    <w:rsid w:val="004150EC"/>
    <w:rsid w:val="00415A54"/>
    <w:rsid w:val="00416816"/>
    <w:rsid w:val="00417419"/>
    <w:rsid w:val="00420359"/>
    <w:rsid w:val="00421685"/>
    <w:rsid w:val="00421884"/>
    <w:rsid w:val="00421906"/>
    <w:rsid w:val="00421C70"/>
    <w:rsid w:val="00423380"/>
    <w:rsid w:val="00424CBC"/>
    <w:rsid w:val="00424EE2"/>
    <w:rsid w:val="00425348"/>
    <w:rsid w:val="00425F55"/>
    <w:rsid w:val="00426F9A"/>
    <w:rsid w:val="004301C5"/>
    <w:rsid w:val="00430A8E"/>
    <w:rsid w:val="004358E6"/>
    <w:rsid w:val="00435BED"/>
    <w:rsid w:val="00436301"/>
    <w:rsid w:val="004376E3"/>
    <w:rsid w:val="004404D3"/>
    <w:rsid w:val="00442B7F"/>
    <w:rsid w:val="00442FC7"/>
    <w:rsid w:val="004431A0"/>
    <w:rsid w:val="00443E64"/>
    <w:rsid w:val="00444498"/>
    <w:rsid w:val="00445661"/>
    <w:rsid w:val="004456C1"/>
    <w:rsid w:val="00445999"/>
    <w:rsid w:val="004468C7"/>
    <w:rsid w:val="00447821"/>
    <w:rsid w:val="00447973"/>
    <w:rsid w:val="00450BE2"/>
    <w:rsid w:val="0045104C"/>
    <w:rsid w:val="00451769"/>
    <w:rsid w:val="00452258"/>
    <w:rsid w:val="00452F7B"/>
    <w:rsid w:val="004545AD"/>
    <w:rsid w:val="00454C27"/>
    <w:rsid w:val="00454C7B"/>
    <w:rsid w:val="00455FE4"/>
    <w:rsid w:val="004568D0"/>
    <w:rsid w:val="004569A3"/>
    <w:rsid w:val="004569F8"/>
    <w:rsid w:val="00456DF3"/>
    <w:rsid w:val="00456FAB"/>
    <w:rsid w:val="0045773E"/>
    <w:rsid w:val="00460758"/>
    <w:rsid w:val="00462685"/>
    <w:rsid w:val="004627E3"/>
    <w:rsid w:val="00462F19"/>
    <w:rsid w:val="00465B0E"/>
    <w:rsid w:val="004673B9"/>
    <w:rsid w:val="00467F65"/>
    <w:rsid w:val="00470295"/>
    <w:rsid w:val="00470845"/>
    <w:rsid w:val="00472145"/>
    <w:rsid w:val="0047221B"/>
    <w:rsid w:val="00472D78"/>
    <w:rsid w:val="004733E9"/>
    <w:rsid w:val="00473784"/>
    <w:rsid w:val="004747CA"/>
    <w:rsid w:val="00476108"/>
    <w:rsid w:val="004761D1"/>
    <w:rsid w:val="00476EC0"/>
    <w:rsid w:val="004771D4"/>
    <w:rsid w:val="004772CE"/>
    <w:rsid w:val="00477700"/>
    <w:rsid w:val="004805FA"/>
    <w:rsid w:val="004814B1"/>
    <w:rsid w:val="00483DBF"/>
    <w:rsid w:val="00484220"/>
    <w:rsid w:val="004843C6"/>
    <w:rsid w:val="00484F09"/>
    <w:rsid w:val="00485266"/>
    <w:rsid w:val="00485578"/>
    <w:rsid w:val="00486152"/>
    <w:rsid w:val="0048640F"/>
    <w:rsid w:val="00486F65"/>
    <w:rsid w:val="00490308"/>
    <w:rsid w:val="00490989"/>
    <w:rsid w:val="00492770"/>
    <w:rsid w:val="00492E17"/>
    <w:rsid w:val="00493DF5"/>
    <w:rsid w:val="004946E7"/>
    <w:rsid w:val="00496B4B"/>
    <w:rsid w:val="004A09CD"/>
    <w:rsid w:val="004A0CE2"/>
    <w:rsid w:val="004A165C"/>
    <w:rsid w:val="004A1BB5"/>
    <w:rsid w:val="004A2A8B"/>
    <w:rsid w:val="004A2B2E"/>
    <w:rsid w:val="004A4065"/>
    <w:rsid w:val="004A40C7"/>
    <w:rsid w:val="004A4A3D"/>
    <w:rsid w:val="004A538C"/>
    <w:rsid w:val="004A73D5"/>
    <w:rsid w:val="004B0425"/>
    <w:rsid w:val="004B1FE4"/>
    <w:rsid w:val="004B2397"/>
    <w:rsid w:val="004B3740"/>
    <w:rsid w:val="004B3762"/>
    <w:rsid w:val="004B465D"/>
    <w:rsid w:val="004B479B"/>
    <w:rsid w:val="004B5AE4"/>
    <w:rsid w:val="004B5C3C"/>
    <w:rsid w:val="004B6BE2"/>
    <w:rsid w:val="004B737E"/>
    <w:rsid w:val="004C09B3"/>
    <w:rsid w:val="004C1191"/>
    <w:rsid w:val="004C3E61"/>
    <w:rsid w:val="004C482F"/>
    <w:rsid w:val="004C4997"/>
    <w:rsid w:val="004C682B"/>
    <w:rsid w:val="004C6ADE"/>
    <w:rsid w:val="004C6E9A"/>
    <w:rsid w:val="004C7A82"/>
    <w:rsid w:val="004C7E8C"/>
    <w:rsid w:val="004D0A63"/>
    <w:rsid w:val="004D0B52"/>
    <w:rsid w:val="004D0F27"/>
    <w:rsid w:val="004D29D7"/>
    <w:rsid w:val="004D3BCB"/>
    <w:rsid w:val="004D4238"/>
    <w:rsid w:val="004D49BE"/>
    <w:rsid w:val="004D4ADB"/>
    <w:rsid w:val="004D4B9A"/>
    <w:rsid w:val="004D5792"/>
    <w:rsid w:val="004D593B"/>
    <w:rsid w:val="004D5B48"/>
    <w:rsid w:val="004D60B2"/>
    <w:rsid w:val="004D61B8"/>
    <w:rsid w:val="004D722F"/>
    <w:rsid w:val="004D7930"/>
    <w:rsid w:val="004E002B"/>
    <w:rsid w:val="004E2192"/>
    <w:rsid w:val="004E230A"/>
    <w:rsid w:val="004E4B6E"/>
    <w:rsid w:val="004E5140"/>
    <w:rsid w:val="004E5C6B"/>
    <w:rsid w:val="004E6209"/>
    <w:rsid w:val="004E6E41"/>
    <w:rsid w:val="004E71CF"/>
    <w:rsid w:val="004F0954"/>
    <w:rsid w:val="004F098A"/>
    <w:rsid w:val="004F1F9B"/>
    <w:rsid w:val="004F2313"/>
    <w:rsid w:val="004F246C"/>
    <w:rsid w:val="004F3056"/>
    <w:rsid w:val="004F360B"/>
    <w:rsid w:val="004F3691"/>
    <w:rsid w:val="004F4B49"/>
    <w:rsid w:val="004F523A"/>
    <w:rsid w:val="004F5E37"/>
    <w:rsid w:val="004F6430"/>
    <w:rsid w:val="004F6E3E"/>
    <w:rsid w:val="0050000D"/>
    <w:rsid w:val="00502BAD"/>
    <w:rsid w:val="005037AD"/>
    <w:rsid w:val="005042BF"/>
    <w:rsid w:val="00504B1F"/>
    <w:rsid w:val="00504EB7"/>
    <w:rsid w:val="00506A45"/>
    <w:rsid w:val="00506C9E"/>
    <w:rsid w:val="005070AC"/>
    <w:rsid w:val="00507A28"/>
    <w:rsid w:val="0051099A"/>
    <w:rsid w:val="00510D30"/>
    <w:rsid w:val="00511022"/>
    <w:rsid w:val="00511767"/>
    <w:rsid w:val="00512ACD"/>
    <w:rsid w:val="00514A3D"/>
    <w:rsid w:val="00514B00"/>
    <w:rsid w:val="00515053"/>
    <w:rsid w:val="0051571D"/>
    <w:rsid w:val="00515FC3"/>
    <w:rsid w:val="005170DB"/>
    <w:rsid w:val="00517221"/>
    <w:rsid w:val="005211F4"/>
    <w:rsid w:val="00521C7A"/>
    <w:rsid w:val="00522873"/>
    <w:rsid w:val="005230AF"/>
    <w:rsid w:val="00523A8B"/>
    <w:rsid w:val="005240AD"/>
    <w:rsid w:val="00524D62"/>
    <w:rsid w:val="00524E99"/>
    <w:rsid w:val="00525C85"/>
    <w:rsid w:val="00525CC0"/>
    <w:rsid w:val="00525EB1"/>
    <w:rsid w:val="00526CB0"/>
    <w:rsid w:val="00533496"/>
    <w:rsid w:val="00533CDD"/>
    <w:rsid w:val="00536954"/>
    <w:rsid w:val="00536C2B"/>
    <w:rsid w:val="00536F9B"/>
    <w:rsid w:val="00537DC8"/>
    <w:rsid w:val="00540456"/>
    <w:rsid w:val="0054140E"/>
    <w:rsid w:val="00541ACB"/>
    <w:rsid w:val="00542788"/>
    <w:rsid w:val="00543766"/>
    <w:rsid w:val="005438C2"/>
    <w:rsid w:val="005439B4"/>
    <w:rsid w:val="00543FDF"/>
    <w:rsid w:val="005441B5"/>
    <w:rsid w:val="00544EE1"/>
    <w:rsid w:val="00547715"/>
    <w:rsid w:val="00550578"/>
    <w:rsid w:val="005512C6"/>
    <w:rsid w:val="00551F6F"/>
    <w:rsid w:val="00552207"/>
    <w:rsid w:val="00552A8A"/>
    <w:rsid w:val="00553D8D"/>
    <w:rsid w:val="00553DBE"/>
    <w:rsid w:val="0055547D"/>
    <w:rsid w:val="00555B7C"/>
    <w:rsid w:val="00556154"/>
    <w:rsid w:val="00556795"/>
    <w:rsid w:val="00556D1B"/>
    <w:rsid w:val="00557D13"/>
    <w:rsid w:val="0056111F"/>
    <w:rsid w:val="00561A20"/>
    <w:rsid w:val="00561D15"/>
    <w:rsid w:val="00563E7E"/>
    <w:rsid w:val="00563F87"/>
    <w:rsid w:val="005647D0"/>
    <w:rsid w:val="005664CD"/>
    <w:rsid w:val="005665CF"/>
    <w:rsid w:val="00567227"/>
    <w:rsid w:val="005672A5"/>
    <w:rsid w:val="0056732B"/>
    <w:rsid w:val="005675CF"/>
    <w:rsid w:val="005701D6"/>
    <w:rsid w:val="0057119E"/>
    <w:rsid w:val="00572D67"/>
    <w:rsid w:val="00572F35"/>
    <w:rsid w:val="005731F1"/>
    <w:rsid w:val="005732AB"/>
    <w:rsid w:val="005741F1"/>
    <w:rsid w:val="00574559"/>
    <w:rsid w:val="00574A15"/>
    <w:rsid w:val="00574D4F"/>
    <w:rsid w:val="00574EE0"/>
    <w:rsid w:val="005754CE"/>
    <w:rsid w:val="00575B1E"/>
    <w:rsid w:val="00575EBB"/>
    <w:rsid w:val="00576154"/>
    <w:rsid w:val="0058088E"/>
    <w:rsid w:val="00581240"/>
    <w:rsid w:val="00582B6B"/>
    <w:rsid w:val="0058346F"/>
    <w:rsid w:val="00583F05"/>
    <w:rsid w:val="00585F5B"/>
    <w:rsid w:val="00586A6B"/>
    <w:rsid w:val="005875DD"/>
    <w:rsid w:val="00587A9D"/>
    <w:rsid w:val="0059036C"/>
    <w:rsid w:val="00591570"/>
    <w:rsid w:val="00592005"/>
    <w:rsid w:val="005920D3"/>
    <w:rsid w:val="00592683"/>
    <w:rsid w:val="00593281"/>
    <w:rsid w:val="005972C1"/>
    <w:rsid w:val="005A0B63"/>
    <w:rsid w:val="005A0E99"/>
    <w:rsid w:val="005A0EA6"/>
    <w:rsid w:val="005A1BFA"/>
    <w:rsid w:val="005A2E8E"/>
    <w:rsid w:val="005A3FB7"/>
    <w:rsid w:val="005A554F"/>
    <w:rsid w:val="005A6246"/>
    <w:rsid w:val="005A77E0"/>
    <w:rsid w:val="005B171C"/>
    <w:rsid w:val="005B2792"/>
    <w:rsid w:val="005B2E1F"/>
    <w:rsid w:val="005B334A"/>
    <w:rsid w:val="005B3710"/>
    <w:rsid w:val="005B37B3"/>
    <w:rsid w:val="005B3B09"/>
    <w:rsid w:val="005B4759"/>
    <w:rsid w:val="005B5389"/>
    <w:rsid w:val="005B5B0A"/>
    <w:rsid w:val="005B5CE3"/>
    <w:rsid w:val="005B63E8"/>
    <w:rsid w:val="005B6888"/>
    <w:rsid w:val="005C005E"/>
    <w:rsid w:val="005C069B"/>
    <w:rsid w:val="005C11A2"/>
    <w:rsid w:val="005C1AEB"/>
    <w:rsid w:val="005C23A8"/>
    <w:rsid w:val="005C4C66"/>
    <w:rsid w:val="005C590E"/>
    <w:rsid w:val="005C59B1"/>
    <w:rsid w:val="005C6B6A"/>
    <w:rsid w:val="005C7D0E"/>
    <w:rsid w:val="005D0ACD"/>
    <w:rsid w:val="005D0B1C"/>
    <w:rsid w:val="005D0CB6"/>
    <w:rsid w:val="005D0E0C"/>
    <w:rsid w:val="005D10DB"/>
    <w:rsid w:val="005D123A"/>
    <w:rsid w:val="005D125D"/>
    <w:rsid w:val="005D1568"/>
    <w:rsid w:val="005D22EA"/>
    <w:rsid w:val="005D23C7"/>
    <w:rsid w:val="005D2512"/>
    <w:rsid w:val="005D3210"/>
    <w:rsid w:val="005D4309"/>
    <w:rsid w:val="005D43C9"/>
    <w:rsid w:val="005D4CEF"/>
    <w:rsid w:val="005D52F8"/>
    <w:rsid w:val="005D6418"/>
    <w:rsid w:val="005D6C2D"/>
    <w:rsid w:val="005D728B"/>
    <w:rsid w:val="005D7AA8"/>
    <w:rsid w:val="005D7C03"/>
    <w:rsid w:val="005E000F"/>
    <w:rsid w:val="005E060A"/>
    <w:rsid w:val="005E1371"/>
    <w:rsid w:val="005E2407"/>
    <w:rsid w:val="005E26AD"/>
    <w:rsid w:val="005E4DE4"/>
    <w:rsid w:val="005E5A78"/>
    <w:rsid w:val="005E6F9B"/>
    <w:rsid w:val="005F1438"/>
    <w:rsid w:val="005F14DF"/>
    <w:rsid w:val="005F2B7C"/>
    <w:rsid w:val="005F2D17"/>
    <w:rsid w:val="005F30B8"/>
    <w:rsid w:val="005F33BA"/>
    <w:rsid w:val="005F3777"/>
    <w:rsid w:val="005F38AC"/>
    <w:rsid w:val="005F5F93"/>
    <w:rsid w:val="005F6116"/>
    <w:rsid w:val="005F7483"/>
    <w:rsid w:val="00600FFA"/>
    <w:rsid w:val="00601DFB"/>
    <w:rsid w:val="0060202D"/>
    <w:rsid w:val="0060212A"/>
    <w:rsid w:val="006027E1"/>
    <w:rsid w:val="0060321A"/>
    <w:rsid w:val="00603DF8"/>
    <w:rsid w:val="006040B4"/>
    <w:rsid w:val="006047E5"/>
    <w:rsid w:val="00604F4C"/>
    <w:rsid w:val="00605091"/>
    <w:rsid w:val="00605365"/>
    <w:rsid w:val="0060550A"/>
    <w:rsid w:val="00607253"/>
    <w:rsid w:val="006075D8"/>
    <w:rsid w:val="00607A86"/>
    <w:rsid w:val="00607C04"/>
    <w:rsid w:val="006106DD"/>
    <w:rsid w:val="00610AE7"/>
    <w:rsid w:val="00611715"/>
    <w:rsid w:val="00611C8D"/>
    <w:rsid w:val="00611CA9"/>
    <w:rsid w:val="0061250D"/>
    <w:rsid w:val="00612668"/>
    <w:rsid w:val="00613DBA"/>
    <w:rsid w:val="00614E48"/>
    <w:rsid w:val="00615E87"/>
    <w:rsid w:val="006164E4"/>
    <w:rsid w:val="00616C8E"/>
    <w:rsid w:val="00616DAC"/>
    <w:rsid w:val="00617159"/>
    <w:rsid w:val="00617BA3"/>
    <w:rsid w:val="00621815"/>
    <w:rsid w:val="00621A1C"/>
    <w:rsid w:val="00622A93"/>
    <w:rsid w:val="0062364F"/>
    <w:rsid w:val="00625988"/>
    <w:rsid w:val="00625E58"/>
    <w:rsid w:val="0062695E"/>
    <w:rsid w:val="00626F73"/>
    <w:rsid w:val="0063002A"/>
    <w:rsid w:val="006302D9"/>
    <w:rsid w:val="00630394"/>
    <w:rsid w:val="0063150A"/>
    <w:rsid w:val="006327E4"/>
    <w:rsid w:val="00632D28"/>
    <w:rsid w:val="00632ECC"/>
    <w:rsid w:val="00633B9C"/>
    <w:rsid w:val="00633C96"/>
    <w:rsid w:val="00634344"/>
    <w:rsid w:val="006349B0"/>
    <w:rsid w:val="006359AC"/>
    <w:rsid w:val="00635E68"/>
    <w:rsid w:val="0063671B"/>
    <w:rsid w:val="00637DBF"/>
    <w:rsid w:val="00640189"/>
    <w:rsid w:val="00640752"/>
    <w:rsid w:val="00640F48"/>
    <w:rsid w:val="00641695"/>
    <w:rsid w:val="00641799"/>
    <w:rsid w:val="00642734"/>
    <w:rsid w:val="00644627"/>
    <w:rsid w:val="00645545"/>
    <w:rsid w:val="00645973"/>
    <w:rsid w:val="006461A9"/>
    <w:rsid w:val="006465AA"/>
    <w:rsid w:val="00646826"/>
    <w:rsid w:val="00646881"/>
    <w:rsid w:val="00647224"/>
    <w:rsid w:val="00647B4E"/>
    <w:rsid w:val="0065171B"/>
    <w:rsid w:val="00652A73"/>
    <w:rsid w:val="00652E00"/>
    <w:rsid w:val="00652FC6"/>
    <w:rsid w:val="006536A1"/>
    <w:rsid w:val="0065394F"/>
    <w:rsid w:val="0065588D"/>
    <w:rsid w:val="00656FFC"/>
    <w:rsid w:val="00657403"/>
    <w:rsid w:val="006578F1"/>
    <w:rsid w:val="006608BE"/>
    <w:rsid w:val="00660CC5"/>
    <w:rsid w:val="006611D4"/>
    <w:rsid w:val="006612AA"/>
    <w:rsid w:val="00663050"/>
    <w:rsid w:val="006642FC"/>
    <w:rsid w:val="00666334"/>
    <w:rsid w:val="00666B1B"/>
    <w:rsid w:val="00666B72"/>
    <w:rsid w:val="00666D5C"/>
    <w:rsid w:val="006679B6"/>
    <w:rsid w:val="0067014C"/>
    <w:rsid w:val="006712D7"/>
    <w:rsid w:val="006714BA"/>
    <w:rsid w:val="00671F17"/>
    <w:rsid w:val="00672581"/>
    <w:rsid w:val="006732E2"/>
    <w:rsid w:val="00673B62"/>
    <w:rsid w:val="00676974"/>
    <w:rsid w:val="00676B2E"/>
    <w:rsid w:val="00676C1E"/>
    <w:rsid w:val="00676DC5"/>
    <w:rsid w:val="0067779A"/>
    <w:rsid w:val="00677A5C"/>
    <w:rsid w:val="00677BDD"/>
    <w:rsid w:val="00677BFE"/>
    <w:rsid w:val="00677E92"/>
    <w:rsid w:val="006805D7"/>
    <w:rsid w:val="00680AE5"/>
    <w:rsid w:val="00680CBE"/>
    <w:rsid w:val="0068216B"/>
    <w:rsid w:val="006822A5"/>
    <w:rsid w:val="00683658"/>
    <w:rsid w:val="006836A0"/>
    <w:rsid w:val="0068387E"/>
    <w:rsid w:val="006841FC"/>
    <w:rsid w:val="006867F4"/>
    <w:rsid w:val="00687202"/>
    <w:rsid w:val="0068780B"/>
    <w:rsid w:val="00690A3A"/>
    <w:rsid w:val="00691027"/>
    <w:rsid w:val="00691795"/>
    <w:rsid w:val="00692887"/>
    <w:rsid w:val="00692F54"/>
    <w:rsid w:val="0069300E"/>
    <w:rsid w:val="006954D9"/>
    <w:rsid w:val="00696634"/>
    <w:rsid w:val="00697BE5"/>
    <w:rsid w:val="006A0448"/>
    <w:rsid w:val="006A081B"/>
    <w:rsid w:val="006A1B12"/>
    <w:rsid w:val="006A4B52"/>
    <w:rsid w:val="006A4BCB"/>
    <w:rsid w:val="006A5484"/>
    <w:rsid w:val="006A6699"/>
    <w:rsid w:val="006A66CC"/>
    <w:rsid w:val="006A6E4B"/>
    <w:rsid w:val="006A6FC7"/>
    <w:rsid w:val="006A74C7"/>
    <w:rsid w:val="006A79AD"/>
    <w:rsid w:val="006A7A76"/>
    <w:rsid w:val="006B01EF"/>
    <w:rsid w:val="006B0C6F"/>
    <w:rsid w:val="006B11F0"/>
    <w:rsid w:val="006B2244"/>
    <w:rsid w:val="006B2942"/>
    <w:rsid w:val="006B34DA"/>
    <w:rsid w:val="006B39BD"/>
    <w:rsid w:val="006C02D7"/>
    <w:rsid w:val="006C141C"/>
    <w:rsid w:val="006C188D"/>
    <w:rsid w:val="006C29C8"/>
    <w:rsid w:val="006C2B9D"/>
    <w:rsid w:val="006C39E1"/>
    <w:rsid w:val="006C4309"/>
    <w:rsid w:val="006C466B"/>
    <w:rsid w:val="006C4E33"/>
    <w:rsid w:val="006C56A1"/>
    <w:rsid w:val="006C5B43"/>
    <w:rsid w:val="006C6A42"/>
    <w:rsid w:val="006D0999"/>
    <w:rsid w:val="006D138A"/>
    <w:rsid w:val="006D1617"/>
    <w:rsid w:val="006D4758"/>
    <w:rsid w:val="006D522E"/>
    <w:rsid w:val="006D535C"/>
    <w:rsid w:val="006D70FC"/>
    <w:rsid w:val="006E0421"/>
    <w:rsid w:val="006E06CD"/>
    <w:rsid w:val="006E1640"/>
    <w:rsid w:val="006E18BD"/>
    <w:rsid w:val="006E19B6"/>
    <w:rsid w:val="006E36BA"/>
    <w:rsid w:val="006E4661"/>
    <w:rsid w:val="006E560B"/>
    <w:rsid w:val="006E5673"/>
    <w:rsid w:val="006E5B31"/>
    <w:rsid w:val="006E5D45"/>
    <w:rsid w:val="006E6B32"/>
    <w:rsid w:val="006E7A2B"/>
    <w:rsid w:val="006E7DAD"/>
    <w:rsid w:val="006F0420"/>
    <w:rsid w:val="006F0A6E"/>
    <w:rsid w:val="006F0DBC"/>
    <w:rsid w:val="006F1147"/>
    <w:rsid w:val="006F13B6"/>
    <w:rsid w:val="006F1A82"/>
    <w:rsid w:val="006F235F"/>
    <w:rsid w:val="006F32E7"/>
    <w:rsid w:val="006F52A8"/>
    <w:rsid w:val="006F57E5"/>
    <w:rsid w:val="00700B18"/>
    <w:rsid w:val="00700CFA"/>
    <w:rsid w:val="00700FCF"/>
    <w:rsid w:val="00701620"/>
    <w:rsid w:val="0070216A"/>
    <w:rsid w:val="007021D0"/>
    <w:rsid w:val="00703BE5"/>
    <w:rsid w:val="00703C75"/>
    <w:rsid w:val="0070432F"/>
    <w:rsid w:val="00705699"/>
    <w:rsid w:val="00705C67"/>
    <w:rsid w:val="007065FE"/>
    <w:rsid w:val="007071A2"/>
    <w:rsid w:val="0070778F"/>
    <w:rsid w:val="007105FC"/>
    <w:rsid w:val="007111C1"/>
    <w:rsid w:val="007112D8"/>
    <w:rsid w:val="007114E8"/>
    <w:rsid w:val="00711D18"/>
    <w:rsid w:val="00711EF9"/>
    <w:rsid w:val="0071308D"/>
    <w:rsid w:val="00713D15"/>
    <w:rsid w:val="00714144"/>
    <w:rsid w:val="00715825"/>
    <w:rsid w:val="007160EC"/>
    <w:rsid w:val="00716576"/>
    <w:rsid w:val="00716F16"/>
    <w:rsid w:val="00717836"/>
    <w:rsid w:val="00717D49"/>
    <w:rsid w:val="00721338"/>
    <w:rsid w:val="00721AD2"/>
    <w:rsid w:val="00724001"/>
    <w:rsid w:val="0072634C"/>
    <w:rsid w:val="00726B62"/>
    <w:rsid w:val="007279C4"/>
    <w:rsid w:val="00727C6B"/>
    <w:rsid w:val="00730756"/>
    <w:rsid w:val="007307E0"/>
    <w:rsid w:val="007310EC"/>
    <w:rsid w:val="00731451"/>
    <w:rsid w:val="00731963"/>
    <w:rsid w:val="007325D3"/>
    <w:rsid w:val="00732E8D"/>
    <w:rsid w:val="00733323"/>
    <w:rsid w:val="007335E0"/>
    <w:rsid w:val="00733600"/>
    <w:rsid w:val="00735584"/>
    <w:rsid w:val="00735708"/>
    <w:rsid w:val="00736197"/>
    <w:rsid w:val="007361F9"/>
    <w:rsid w:val="00736F7A"/>
    <w:rsid w:val="00737E35"/>
    <w:rsid w:val="00741A93"/>
    <w:rsid w:val="00741EB7"/>
    <w:rsid w:val="00742433"/>
    <w:rsid w:val="007437C9"/>
    <w:rsid w:val="00743CA4"/>
    <w:rsid w:val="007457C8"/>
    <w:rsid w:val="00745FE1"/>
    <w:rsid w:val="0074678B"/>
    <w:rsid w:val="007474C3"/>
    <w:rsid w:val="00747A5C"/>
    <w:rsid w:val="00750498"/>
    <w:rsid w:val="007504BB"/>
    <w:rsid w:val="00750E88"/>
    <w:rsid w:val="00751B17"/>
    <w:rsid w:val="0075354C"/>
    <w:rsid w:val="0075460F"/>
    <w:rsid w:val="007549DB"/>
    <w:rsid w:val="0075597D"/>
    <w:rsid w:val="00756079"/>
    <w:rsid w:val="00756B24"/>
    <w:rsid w:val="00756C5C"/>
    <w:rsid w:val="007570FD"/>
    <w:rsid w:val="007579BB"/>
    <w:rsid w:val="00757C4A"/>
    <w:rsid w:val="00760D88"/>
    <w:rsid w:val="00760DB2"/>
    <w:rsid w:val="00761091"/>
    <w:rsid w:val="00761726"/>
    <w:rsid w:val="0076374B"/>
    <w:rsid w:val="0076557E"/>
    <w:rsid w:val="00767A9D"/>
    <w:rsid w:val="0077035D"/>
    <w:rsid w:val="007703A3"/>
    <w:rsid w:val="007715CD"/>
    <w:rsid w:val="00771C24"/>
    <w:rsid w:val="00775712"/>
    <w:rsid w:val="00776BE7"/>
    <w:rsid w:val="00777552"/>
    <w:rsid w:val="007807B1"/>
    <w:rsid w:val="0078086B"/>
    <w:rsid w:val="00781385"/>
    <w:rsid w:val="00781CC1"/>
    <w:rsid w:val="00782420"/>
    <w:rsid w:val="007827FD"/>
    <w:rsid w:val="00783301"/>
    <w:rsid w:val="0078479D"/>
    <w:rsid w:val="00785384"/>
    <w:rsid w:val="00785B21"/>
    <w:rsid w:val="00785EA4"/>
    <w:rsid w:val="0078618A"/>
    <w:rsid w:val="007870F4"/>
    <w:rsid w:val="00787CAA"/>
    <w:rsid w:val="00790C47"/>
    <w:rsid w:val="007913CB"/>
    <w:rsid w:val="0079189B"/>
    <w:rsid w:val="00792969"/>
    <w:rsid w:val="00793013"/>
    <w:rsid w:val="00793AE0"/>
    <w:rsid w:val="00793D76"/>
    <w:rsid w:val="00794977"/>
    <w:rsid w:val="007954EE"/>
    <w:rsid w:val="00797BC5"/>
    <w:rsid w:val="00797D84"/>
    <w:rsid w:val="007A0B01"/>
    <w:rsid w:val="007A15F5"/>
    <w:rsid w:val="007A19DA"/>
    <w:rsid w:val="007A2EE1"/>
    <w:rsid w:val="007A360D"/>
    <w:rsid w:val="007A4CC3"/>
    <w:rsid w:val="007A59B2"/>
    <w:rsid w:val="007A5D69"/>
    <w:rsid w:val="007A69AB"/>
    <w:rsid w:val="007A76F9"/>
    <w:rsid w:val="007A77E7"/>
    <w:rsid w:val="007B000A"/>
    <w:rsid w:val="007B0834"/>
    <w:rsid w:val="007B1E8D"/>
    <w:rsid w:val="007B276F"/>
    <w:rsid w:val="007B3D4D"/>
    <w:rsid w:val="007B50F7"/>
    <w:rsid w:val="007B5D4B"/>
    <w:rsid w:val="007B69CC"/>
    <w:rsid w:val="007B715C"/>
    <w:rsid w:val="007B7C3E"/>
    <w:rsid w:val="007B7D16"/>
    <w:rsid w:val="007B7F44"/>
    <w:rsid w:val="007C02E7"/>
    <w:rsid w:val="007C0EB9"/>
    <w:rsid w:val="007C0F27"/>
    <w:rsid w:val="007C1622"/>
    <w:rsid w:val="007C26F0"/>
    <w:rsid w:val="007C293C"/>
    <w:rsid w:val="007C3E7E"/>
    <w:rsid w:val="007C4A54"/>
    <w:rsid w:val="007C57EB"/>
    <w:rsid w:val="007C5BE2"/>
    <w:rsid w:val="007C67DC"/>
    <w:rsid w:val="007C6845"/>
    <w:rsid w:val="007C6BE7"/>
    <w:rsid w:val="007C7B4F"/>
    <w:rsid w:val="007D0A32"/>
    <w:rsid w:val="007D111D"/>
    <w:rsid w:val="007D114F"/>
    <w:rsid w:val="007D15B8"/>
    <w:rsid w:val="007D1635"/>
    <w:rsid w:val="007D1E94"/>
    <w:rsid w:val="007D216B"/>
    <w:rsid w:val="007D2218"/>
    <w:rsid w:val="007D25CD"/>
    <w:rsid w:val="007D4803"/>
    <w:rsid w:val="007D4953"/>
    <w:rsid w:val="007D56BF"/>
    <w:rsid w:val="007D59AE"/>
    <w:rsid w:val="007D5A13"/>
    <w:rsid w:val="007D6378"/>
    <w:rsid w:val="007D6B46"/>
    <w:rsid w:val="007D75BE"/>
    <w:rsid w:val="007D76B4"/>
    <w:rsid w:val="007D7BAC"/>
    <w:rsid w:val="007D7E5E"/>
    <w:rsid w:val="007E0000"/>
    <w:rsid w:val="007E02DC"/>
    <w:rsid w:val="007E0855"/>
    <w:rsid w:val="007E1132"/>
    <w:rsid w:val="007E12BD"/>
    <w:rsid w:val="007E1970"/>
    <w:rsid w:val="007E23B2"/>
    <w:rsid w:val="007E2C18"/>
    <w:rsid w:val="007E2CF8"/>
    <w:rsid w:val="007E2DE4"/>
    <w:rsid w:val="007E4264"/>
    <w:rsid w:val="007E5512"/>
    <w:rsid w:val="007E6A0E"/>
    <w:rsid w:val="007E6F1B"/>
    <w:rsid w:val="007E735E"/>
    <w:rsid w:val="007E7FB2"/>
    <w:rsid w:val="007F01A2"/>
    <w:rsid w:val="007F0CF8"/>
    <w:rsid w:val="007F182C"/>
    <w:rsid w:val="007F2C18"/>
    <w:rsid w:val="007F507F"/>
    <w:rsid w:val="007F5A06"/>
    <w:rsid w:val="007F5FCB"/>
    <w:rsid w:val="007F7528"/>
    <w:rsid w:val="007F7CB8"/>
    <w:rsid w:val="007F7EFC"/>
    <w:rsid w:val="0080009E"/>
    <w:rsid w:val="00800B6D"/>
    <w:rsid w:val="00801738"/>
    <w:rsid w:val="00801905"/>
    <w:rsid w:val="008022C9"/>
    <w:rsid w:val="00803A20"/>
    <w:rsid w:val="00805B4D"/>
    <w:rsid w:val="008063F1"/>
    <w:rsid w:val="00806601"/>
    <w:rsid w:val="008066C7"/>
    <w:rsid w:val="00807BEC"/>
    <w:rsid w:val="008111A3"/>
    <w:rsid w:val="008114F6"/>
    <w:rsid w:val="00811B29"/>
    <w:rsid w:val="008126C8"/>
    <w:rsid w:val="00812954"/>
    <w:rsid w:val="00812DE8"/>
    <w:rsid w:val="00814104"/>
    <w:rsid w:val="00814D12"/>
    <w:rsid w:val="00815217"/>
    <w:rsid w:val="00815295"/>
    <w:rsid w:val="0081533E"/>
    <w:rsid w:val="00815A12"/>
    <w:rsid w:val="00816811"/>
    <w:rsid w:val="00816D18"/>
    <w:rsid w:val="00817701"/>
    <w:rsid w:val="00817858"/>
    <w:rsid w:val="008178E8"/>
    <w:rsid w:val="00817FA3"/>
    <w:rsid w:val="0082118A"/>
    <w:rsid w:val="00821654"/>
    <w:rsid w:val="008218C2"/>
    <w:rsid w:val="00821C61"/>
    <w:rsid w:val="00821C7F"/>
    <w:rsid w:val="00824355"/>
    <w:rsid w:val="00824519"/>
    <w:rsid w:val="00824DF3"/>
    <w:rsid w:val="00825F13"/>
    <w:rsid w:val="0082610D"/>
    <w:rsid w:val="00826BC8"/>
    <w:rsid w:val="008273CF"/>
    <w:rsid w:val="00827C5F"/>
    <w:rsid w:val="008305CE"/>
    <w:rsid w:val="00830B85"/>
    <w:rsid w:val="00830C21"/>
    <w:rsid w:val="0083115F"/>
    <w:rsid w:val="00831AFA"/>
    <w:rsid w:val="00832C25"/>
    <w:rsid w:val="00834849"/>
    <w:rsid w:val="008348EF"/>
    <w:rsid w:val="00835C27"/>
    <w:rsid w:val="008368F3"/>
    <w:rsid w:val="00836B88"/>
    <w:rsid w:val="00836E1E"/>
    <w:rsid w:val="00836FD4"/>
    <w:rsid w:val="00836FEA"/>
    <w:rsid w:val="008371F4"/>
    <w:rsid w:val="008376F4"/>
    <w:rsid w:val="008378F2"/>
    <w:rsid w:val="00845556"/>
    <w:rsid w:val="00845D4D"/>
    <w:rsid w:val="00846BE5"/>
    <w:rsid w:val="008473B3"/>
    <w:rsid w:val="00850E63"/>
    <w:rsid w:val="00852B47"/>
    <w:rsid w:val="00853CFE"/>
    <w:rsid w:val="00853EB1"/>
    <w:rsid w:val="00853EC6"/>
    <w:rsid w:val="0085487D"/>
    <w:rsid w:val="00854D90"/>
    <w:rsid w:val="0085536E"/>
    <w:rsid w:val="008554F5"/>
    <w:rsid w:val="00855E45"/>
    <w:rsid w:val="00856311"/>
    <w:rsid w:val="008563E2"/>
    <w:rsid w:val="008567E2"/>
    <w:rsid w:val="00857396"/>
    <w:rsid w:val="00857887"/>
    <w:rsid w:val="00860591"/>
    <w:rsid w:val="00860725"/>
    <w:rsid w:val="008612C9"/>
    <w:rsid w:val="0086223C"/>
    <w:rsid w:val="0086228A"/>
    <w:rsid w:val="00863149"/>
    <w:rsid w:val="00863ECB"/>
    <w:rsid w:val="0086436A"/>
    <w:rsid w:val="00864D48"/>
    <w:rsid w:val="00865383"/>
    <w:rsid w:val="0086745A"/>
    <w:rsid w:val="0087021E"/>
    <w:rsid w:val="00870552"/>
    <w:rsid w:val="00871B6C"/>
    <w:rsid w:val="00871DFA"/>
    <w:rsid w:val="00872496"/>
    <w:rsid w:val="00872A27"/>
    <w:rsid w:val="00873B2A"/>
    <w:rsid w:val="00876086"/>
    <w:rsid w:val="00876AA3"/>
    <w:rsid w:val="0087769F"/>
    <w:rsid w:val="00880B3A"/>
    <w:rsid w:val="00880C95"/>
    <w:rsid w:val="008810E6"/>
    <w:rsid w:val="00881564"/>
    <w:rsid w:val="00881756"/>
    <w:rsid w:val="00882381"/>
    <w:rsid w:val="00882811"/>
    <w:rsid w:val="00882FD0"/>
    <w:rsid w:val="008844D9"/>
    <w:rsid w:val="008854BE"/>
    <w:rsid w:val="00885865"/>
    <w:rsid w:val="00885DCD"/>
    <w:rsid w:val="008876C4"/>
    <w:rsid w:val="00887734"/>
    <w:rsid w:val="00887E23"/>
    <w:rsid w:val="008909A7"/>
    <w:rsid w:val="00890A36"/>
    <w:rsid w:val="00890AA4"/>
    <w:rsid w:val="008912BA"/>
    <w:rsid w:val="00891D9E"/>
    <w:rsid w:val="00892565"/>
    <w:rsid w:val="0089313C"/>
    <w:rsid w:val="00894652"/>
    <w:rsid w:val="00895767"/>
    <w:rsid w:val="00895B73"/>
    <w:rsid w:val="00895C09"/>
    <w:rsid w:val="0089610E"/>
    <w:rsid w:val="00897C45"/>
    <w:rsid w:val="00897DFA"/>
    <w:rsid w:val="00897EB2"/>
    <w:rsid w:val="008A0182"/>
    <w:rsid w:val="008A09BB"/>
    <w:rsid w:val="008A16FD"/>
    <w:rsid w:val="008A181A"/>
    <w:rsid w:val="008A23B3"/>
    <w:rsid w:val="008A245E"/>
    <w:rsid w:val="008A26D2"/>
    <w:rsid w:val="008A274F"/>
    <w:rsid w:val="008A39C3"/>
    <w:rsid w:val="008A3A91"/>
    <w:rsid w:val="008A5B41"/>
    <w:rsid w:val="008A6568"/>
    <w:rsid w:val="008A6DF2"/>
    <w:rsid w:val="008A7784"/>
    <w:rsid w:val="008B0055"/>
    <w:rsid w:val="008B06ED"/>
    <w:rsid w:val="008B1498"/>
    <w:rsid w:val="008B1937"/>
    <w:rsid w:val="008B3AAA"/>
    <w:rsid w:val="008B4352"/>
    <w:rsid w:val="008B4B20"/>
    <w:rsid w:val="008B533E"/>
    <w:rsid w:val="008B6927"/>
    <w:rsid w:val="008B7E86"/>
    <w:rsid w:val="008C02A3"/>
    <w:rsid w:val="008C182C"/>
    <w:rsid w:val="008C2770"/>
    <w:rsid w:val="008C309E"/>
    <w:rsid w:val="008C43EC"/>
    <w:rsid w:val="008C4D37"/>
    <w:rsid w:val="008C6F17"/>
    <w:rsid w:val="008C72FF"/>
    <w:rsid w:val="008D16B2"/>
    <w:rsid w:val="008D309E"/>
    <w:rsid w:val="008D3FCA"/>
    <w:rsid w:val="008D4709"/>
    <w:rsid w:val="008D4CF0"/>
    <w:rsid w:val="008D4E6B"/>
    <w:rsid w:val="008D58EE"/>
    <w:rsid w:val="008D5BC0"/>
    <w:rsid w:val="008D5D6C"/>
    <w:rsid w:val="008D5F75"/>
    <w:rsid w:val="008D6432"/>
    <w:rsid w:val="008D687F"/>
    <w:rsid w:val="008D6EB6"/>
    <w:rsid w:val="008D789B"/>
    <w:rsid w:val="008E0437"/>
    <w:rsid w:val="008E208A"/>
    <w:rsid w:val="008E20A4"/>
    <w:rsid w:val="008E3307"/>
    <w:rsid w:val="008E36AF"/>
    <w:rsid w:val="008E376E"/>
    <w:rsid w:val="008E42C6"/>
    <w:rsid w:val="008E4845"/>
    <w:rsid w:val="008E57A8"/>
    <w:rsid w:val="008F025C"/>
    <w:rsid w:val="008F050F"/>
    <w:rsid w:val="008F19A3"/>
    <w:rsid w:val="008F1A04"/>
    <w:rsid w:val="008F1C00"/>
    <w:rsid w:val="008F2E37"/>
    <w:rsid w:val="008F30FF"/>
    <w:rsid w:val="008F3BFC"/>
    <w:rsid w:val="008F43D3"/>
    <w:rsid w:val="008F4B94"/>
    <w:rsid w:val="008F5EEA"/>
    <w:rsid w:val="008F6A1A"/>
    <w:rsid w:val="008F6AFA"/>
    <w:rsid w:val="008F7282"/>
    <w:rsid w:val="008F7463"/>
    <w:rsid w:val="009000E4"/>
    <w:rsid w:val="00900A28"/>
    <w:rsid w:val="0090213F"/>
    <w:rsid w:val="009023D8"/>
    <w:rsid w:val="00902D27"/>
    <w:rsid w:val="00903526"/>
    <w:rsid w:val="009038B3"/>
    <w:rsid w:val="0090458A"/>
    <w:rsid w:val="00904987"/>
    <w:rsid w:val="009058E2"/>
    <w:rsid w:val="00907BFA"/>
    <w:rsid w:val="00907C9A"/>
    <w:rsid w:val="00910241"/>
    <w:rsid w:val="009107E2"/>
    <w:rsid w:val="00910A3A"/>
    <w:rsid w:val="00910F09"/>
    <w:rsid w:val="00911FDD"/>
    <w:rsid w:val="00912BFE"/>
    <w:rsid w:val="00914118"/>
    <w:rsid w:val="009142FD"/>
    <w:rsid w:val="0091430B"/>
    <w:rsid w:val="009150D1"/>
    <w:rsid w:val="0091531B"/>
    <w:rsid w:val="00916338"/>
    <w:rsid w:val="009163FE"/>
    <w:rsid w:val="00916AFD"/>
    <w:rsid w:val="00916D40"/>
    <w:rsid w:val="009213A8"/>
    <w:rsid w:val="00921AA7"/>
    <w:rsid w:val="00921D7A"/>
    <w:rsid w:val="00922144"/>
    <w:rsid w:val="00922EDC"/>
    <w:rsid w:val="0092384D"/>
    <w:rsid w:val="00923F40"/>
    <w:rsid w:val="00924C7A"/>
    <w:rsid w:val="00925004"/>
    <w:rsid w:val="00925170"/>
    <w:rsid w:val="009268A1"/>
    <w:rsid w:val="0092791C"/>
    <w:rsid w:val="00927AC7"/>
    <w:rsid w:val="00927E1C"/>
    <w:rsid w:val="00930199"/>
    <w:rsid w:val="00930C36"/>
    <w:rsid w:val="00931AFB"/>
    <w:rsid w:val="00932F43"/>
    <w:rsid w:val="00933C2F"/>
    <w:rsid w:val="0093471E"/>
    <w:rsid w:val="00934D7B"/>
    <w:rsid w:val="00936E32"/>
    <w:rsid w:val="0094019B"/>
    <w:rsid w:val="009401A1"/>
    <w:rsid w:val="0094074D"/>
    <w:rsid w:val="00940F96"/>
    <w:rsid w:val="00941969"/>
    <w:rsid w:val="00942CB8"/>
    <w:rsid w:val="00943665"/>
    <w:rsid w:val="009438AF"/>
    <w:rsid w:val="00944099"/>
    <w:rsid w:val="009457FB"/>
    <w:rsid w:val="009459F1"/>
    <w:rsid w:val="00946975"/>
    <w:rsid w:val="00950A75"/>
    <w:rsid w:val="0095234B"/>
    <w:rsid w:val="009525D0"/>
    <w:rsid w:val="0095340A"/>
    <w:rsid w:val="00953831"/>
    <w:rsid w:val="0095408C"/>
    <w:rsid w:val="009540EA"/>
    <w:rsid w:val="0095436C"/>
    <w:rsid w:val="0095465C"/>
    <w:rsid w:val="0095547C"/>
    <w:rsid w:val="00955879"/>
    <w:rsid w:val="00955F4A"/>
    <w:rsid w:val="009576C9"/>
    <w:rsid w:val="009602CD"/>
    <w:rsid w:val="009608D0"/>
    <w:rsid w:val="00962592"/>
    <w:rsid w:val="00962BE3"/>
    <w:rsid w:val="00963652"/>
    <w:rsid w:val="00963DF3"/>
    <w:rsid w:val="0096462F"/>
    <w:rsid w:val="00965283"/>
    <w:rsid w:val="009654DA"/>
    <w:rsid w:val="00965893"/>
    <w:rsid w:val="00966BD7"/>
    <w:rsid w:val="00966C87"/>
    <w:rsid w:val="00966CB6"/>
    <w:rsid w:val="00966FF3"/>
    <w:rsid w:val="00971323"/>
    <w:rsid w:val="00973EFB"/>
    <w:rsid w:val="00974094"/>
    <w:rsid w:val="009748E8"/>
    <w:rsid w:val="00974909"/>
    <w:rsid w:val="009753DB"/>
    <w:rsid w:val="00975D45"/>
    <w:rsid w:val="009772EF"/>
    <w:rsid w:val="00977A64"/>
    <w:rsid w:val="00977C3C"/>
    <w:rsid w:val="00977C8E"/>
    <w:rsid w:val="00981A6D"/>
    <w:rsid w:val="0098261C"/>
    <w:rsid w:val="009828A1"/>
    <w:rsid w:val="00982AEC"/>
    <w:rsid w:val="009833FA"/>
    <w:rsid w:val="0098356D"/>
    <w:rsid w:val="009838AD"/>
    <w:rsid w:val="00984BEE"/>
    <w:rsid w:val="0098536A"/>
    <w:rsid w:val="00985C0A"/>
    <w:rsid w:val="009869BF"/>
    <w:rsid w:val="0098751E"/>
    <w:rsid w:val="00987C5F"/>
    <w:rsid w:val="0099133B"/>
    <w:rsid w:val="00991946"/>
    <w:rsid w:val="0099197F"/>
    <w:rsid w:val="00991C2E"/>
    <w:rsid w:val="0099224E"/>
    <w:rsid w:val="0099249C"/>
    <w:rsid w:val="00992A13"/>
    <w:rsid w:val="00993375"/>
    <w:rsid w:val="0099370A"/>
    <w:rsid w:val="00994270"/>
    <w:rsid w:val="00994859"/>
    <w:rsid w:val="00996048"/>
    <w:rsid w:val="009970AE"/>
    <w:rsid w:val="009A110D"/>
    <w:rsid w:val="009A1FC3"/>
    <w:rsid w:val="009A30FF"/>
    <w:rsid w:val="009A42C5"/>
    <w:rsid w:val="009A6973"/>
    <w:rsid w:val="009B00CD"/>
    <w:rsid w:val="009B016E"/>
    <w:rsid w:val="009B119C"/>
    <w:rsid w:val="009B2722"/>
    <w:rsid w:val="009B3008"/>
    <w:rsid w:val="009B3764"/>
    <w:rsid w:val="009B4036"/>
    <w:rsid w:val="009B539F"/>
    <w:rsid w:val="009B5AC2"/>
    <w:rsid w:val="009B6A92"/>
    <w:rsid w:val="009B6B6E"/>
    <w:rsid w:val="009B7609"/>
    <w:rsid w:val="009B7957"/>
    <w:rsid w:val="009C01A3"/>
    <w:rsid w:val="009C02BB"/>
    <w:rsid w:val="009C0817"/>
    <w:rsid w:val="009C1011"/>
    <w:rsid w:val="009C190A"/>
    <w:rsid w:val="009C2402"/>
    <w:rsid w:val="009C2757"/>
    <w:rsid w:val="009C2DF5"/>
    <w:rsid w:val="009C3BDC"/>
    <w:rsid w:val="009C3F25"/>
    <w:rsid w:val="009C42CD"/>
    <w:rsid w:val="009C430D"/>
    <w:rsid w:val="009C4589"/>
    <w:rsid w:val="009C45DE"/>
    <w:rsid w:val="009C4612"/>
    <w:rsid w:val="009C4F4D"/>
    <w:rsid w:val="009C6D9B"/>
    <w:rsid w:val="009C72A0"/>
    <w:rsid w:val="009C7D55"/>
    <w:rsid w:val="009C7DCA"/>
    <w:rsid w:val="009C7E41"/>
    <w:rsid w:val="009D2289"/>
    <w:rsid w:val="009D2341"/>
    <w:rsid w:val="009D29BA"/>
    <w:rsid w:val="009D2C6D"/>
    <w:rsid w:val="009D3645"/>
    <w:rsid w:val="009D4037"/>
    <w:rsid w:val="009D40DE"/>
    <w:rsid w:val="009D44E6"/>
    <w:rsid w:val="009D53BF"/>
    <w:rsid w:val="009D5F23"/>
    <w:rsid w:val="009D64EC"/>
    <w:rsid w:val="009D6A84"/>
    <w:rsid w:val="009E09D9"/>
    <w:rsid w:val="009E107E"/>
    <w:rsid w:val="009E1E5A"/>
    <w:rsid w:val="009E1F3A"/>
    <w:rsid w:val="009E22E1"/>
    <w:rsid w:val="009E2B6A"/>
    <w:rsid w:val="009E3ABC"/>
    <w:rsid w:val="009E4DAF"/>
    <w:rsid w:val="009E4E8D"/>
    <w:rsid w:val="009E50A1"/>
    <w:rsid w:val="009E5494"/>
    <w:rsid w:val="009E58A3"/>
    <w:rsid w:val="009E61D6"/>
    <w:rsid w:val="009E648F"/>
    <w:rsid w:val="009E65F3"/>
    <w:rsid w:val="009E7135"/>
    <w:rsid w:val="009F13A8"/>
    <w:rsid w:val="009F1602"/>
    <w:rsid w:val="009F1668"/>
    <w:rsid w:val="009F3803"/>
    <w:rsid w:val="009F399D"/>
    <w:rsid w:val="009F3F7C"/>
    <w:rsid w:val="009F4CC0"/>
    <w:rsid w:val="009F652C"/>
    <w:rsid w:val="009F6D31"/>
    <w:rsid w:val="009F7259"/>
    <w:rsid w:val="00A01C16"/>
    <w:rsid w:val="00A03556"/>
    <w:rsid w:val="00A03570"/>
    <w:rsid w:val="00A03B3F"/>
    <w:rsid w:val="00A047E5"/>
    <w:rsid w:val="00A0488E"/>
    <w:rsid w:val="00A04FED"/>
    <w:rsid w:val="00A0685C"/>
    <w:rsid w:val="00A100E7"/>
    <w:rsid w:val="00A1039F"/>
    <w:rsid w:val="00A10996"/>
    <w:rsid w:val="00A10B00"/>
    <w:rsid w:val="00A115D5"/>
    <w:rsid w:val="00A12D45"/>
    <w:rsid w:val="00A13471"/>
    <w:rsid w:val="00A14943"/>
    <w:rsid w:val="00A14FF2"/>
    <w:rsid w:val="00A15123"/>
    <w:rsid w:val="00A15E63"/>
    <w:rsid w:val="00A16527"/>
    <w:rsid w:val="00A16C3B"/>
    <w:rsid w:val="00A171E5"/>
    <w:rsid w:val="00A20A25"/>
    <w:rsid w:val="00A20B38"/>
    <w:rsid w:val="00A2176B"/>
    <w:rsid w:val="00A217CE"/>
    <w:rsid w:val="00A21B3F"/>
    <w:rsid w:val="00A223B1"/>
    <w:rsid w:val="00A22A95"/>
    <w:rsid w:val="00A22E37"/>
    <w:rsid w:val="00A2335A"/>
    <w:rsid w:val="00A2341F"/>
    <w:rsid w:val="00A234B1"/>
    <w:rsid w:val="00A234CD"/>
    <w:rsid w:val="00A240C0"/>
    <w:rsid w:val="00A2425E"/>
    <w:rsid w:val="00A25DEA"/>
    <w:rsid w:val="00A26FFC"/>
    <w:rsid w:val="00A27A16"/>
    <w:rsid w:val="00A30E78"/>
    <w:rsid w:val="00A311E4"/>
    <w:rsid w:val="00A3404D"/>
    <w:rsid w:val="00A34209"/>
    <w:rsid w:val="00A343BB"/>
    <w:rsid w:val="00A350A1"/>
    <w:rsid w:val="00A362DF"/>
    <w:rsid w:val="00A36CC2"/>
    <w:rsid w:val="00A37369"/>
    <w:rsid w:val="00A432E6"/>
    <w:rsid w:val="00A43304"/>
    <w:rsid w:val="00A43C97"/>
    <w:rsid w:val="00A4574B"/>
    <w:rsid w:val="00A46890"/>
    <w:rsid w:val="00A46C5D"/>
    <w:rsid w:val="00A46D47"/>
    <w:rsid w:val="00A46D5F"/>
    <w:rsid w:val="00A46D71"/>
    <w:rsid w:val="00A472B6"/>
    <w:rsid w:val="00A478E0"/>
    <w:rsid w:val="00A47C1C"/>
    <w:rsid w:val="00A509A8"/>
    <w:rsid w:val="00A529C2"/>
    <w:rsid w:val="00A53306"/>
    <w:rsid w:val="00A537D8"/>
    <w:rsid w:val="00A53925"/>
    <w:rsid w:val="00A5497D"/>
    <w:rsid w:val="00A5512F"/>
    <w:rsid w:val="00A559AC"/>
    <w:rsid w:val="00A56231"/>
    <w:rsid w:val="00A5664A"/>
    <w:rsid w:val="00A5665C"/>
    <w:rsid w:val="00A56E03"/>
    <w:rsid w:val="00A61303"/>
    <w:rsid w:val="00A616A0"/>
    <w:rsid w:val="00A622C9"/>
    <w:rsid w:val="00A62E6B"/>
    <w:rsid w:val="00A643B8"/>
    <w:rsid w:val="00A645CB"/>
    <w:rsid w:val="00A66ABD"/>
    <w:rsid w:val="00A702E1"/>
    <w:rsid w:val="00A709F0"/>
    <w:rsid w:val="00A7113F"/>
    <w:rsid w:val="00A7224F"/>
    <w:rsid w:val="00A7319E"/>
    <w:rsid w:val="00A731D9"/>
    <w:rsid w:val="00A74297"/>
    <w:rsid w:val="00A76D4E"/>
    <w:rsid w:val="00A800C1"/>
    <w:rsid w:val="00A805B0"/>
    <w:rsid w:val="00A816FC"/>
    <w:rsid w:val="00A820E2"/>
    <w:rsid w:val="00A827FA"/>
    <w:rsid w:val="00A82F4B"/>
    <w:rsid w:val="00A83B70"/>
    <w:rsid w:val="00A83D0A"/>
    <w:rsid w:val="00A83E63"/>
    <w:rsid w:val="00A845DE"/>
    <w:rsid w:val="00A84BFC"/>
    <w:rsid w:val="00A84D6C"/>
    <w:rsid w:val="00A85111"/>
    <w:rsid w:val="00A8581C"/>
    <w:rsid w:val="00A85B77"/>
    <w:rsid w:val="00A86A50"/>
    <w:rsid w:val="00A86F52"/>
    <w:rsid w:val="00A87564"/>
    <w:rsid w:val="00A902D8"/>
    <w:rsid w:val="00A904EA"/>
    <w:rsid w:val="00A93F56"/>
    <w:rsid w:val="00A95718"/>
    <w:rsid w:val="00A95CAB"/>
    <w:rsid w:val="00A96673"/>
    <w:rsid w:val="00A96C28"/>
    <w:rsid w:val="00A97AE8"/>
    <w:rsid w:val="00AA012B"/>
    <w:rsid w:val="00AA069F"/>
    <w:rsid w:val="00AA1163"/>
    <w:rsid w:val="00AA1B14"/>
    <w:rsid w:val="00AA1DE8"/>
    <w:rsid w:val="00AA1F33"/>
    <w:rsid w:val="00AA2805"/>
    <w:rsid w:val="00AA2A1E"/>
    <w:rsid w:val="00AA34BA"/>
    <w:rsid w:val="00AA35A4"/>
    <w:rsid w:val="00AA493A"/>
    <w:rsid w:val="00AA5D1D"/>
    <w:rsid w:val="00AA6062"/>
    <w:rsid w:val="00AA68BC"/>
    <w:rsid w:val="00AA7F28"/>
    <w:rsid w:val="00AB0ECD"/>
    <w:rsid w:val="00AB16C3"/>
    <w:rsid w:val="00AB25EA"/>
    <w:rsid w:val="00AB2B7D"/>
    <w:rsid w:val="00AB3D9D"/>
    <w:rsid w:val="00AB4888"/>
    <w:rsid w:val="00AB6A3F"/>
    <w:rsid w:val="00AB7836"/>
    <w:rsid w:val="00AB7C05"/>
    <w:rsid w:val="00AC0AA7"/>
    <w:rsid w:val="00AC0BD5"/>
    <w:rsid w:val="00AC158F"/>
    <w:rsid w:val="00AC2BC3"/>
    <w:rsid w:val="00AC2E7C"/>
    <w:rsid w:val="00AC2F29"/>
    <w:rsid w:val="00AC3A72"/>
    <w:rsid w:val="00AC3CF7"/>
    <w:rsid w:val="00AC3FF8"/>
    <w:rsid w:val="00AC40F6"/>
    <w:rsid w:val="00AC4119"/>
    <w:rsid w:val="00AC590F"/>
    <w:rsid w:val="00AC71F4"/>
    <w:rsid w:val="00AD00E6"/>
    <w:rsid w:val="00AD0A07"/>
    <w:rsid w:val="00AD1AD9"/>
    <w:rsid w:val="00AD207A"/>
    <w:rsid w:val="00AD20B5"/>
    <w:rsid w:val="00AD25AF"/>
    <w:rsid w:val="00AD2DE8"/>
    <w:rsid w:val="00AD37F8"/>
    <w:rsid w:val="00AD3C13"/>
    <w:rsid w:val="00AD452F"/>
    <w:rsid w:val="00AD6030"/>
    <w:rsid w:val="00AD7654"/>
    <w:rsid w:val="00AD7AA5"/>
    <w:rsid w:val="00AE0176"/>
    <w:rsid w:val="00AE087B"/>
    <w:rsid w:val="00AE0F97"/>
    <w:rsid w:val="00AE1CEB"/>
    <w:rsid w:val="00AE1EF4"/>
    <w:rsid w:val="00AE3BBB"/>
    <w:rsid w:val="00AE4D06"/>
    <w:rsid w:val="00AE592F"/>
    <w:rsid w:val="00AE6F6E"/>
    <w:rsid w:val="00AF0556"/>
    <w:rsid w:val="00AF1465"/>
    <w:rsid w:val="00AF360B"/>
    <w:rsid w:val="00AF60F0"/>
    <w:rsid w:val="00AF64E4"/>
    <w:rsid w:val="00B00E63"/>
    <w:rsid w:val="00B00F14"/>
    <w:rsid w:val="00B01837"/>
    <w:rsid w:val="00B0214E"/>
    <w:rsid w:val="00B02925"/>
    <w:rsid w:val="00B03310"/>
    <w:rsid w:val="00B03B74"/>
    <w:rsid w:val="00B0464A"/>
    <w:rsid w:val="00B04BCF"/>
    <w:rsid w:val="00B04CBB"/>
    <w:rsid w:val="00B07EEF"/>
    <w:rsid w:val="00B10571"/>
    <w:rsid w:val="00B10C57"/>
    <w:rsid w:val="00B11F06"/>
    <w:rsid w:val="00B1295D"/>
    <w:rsid w:val="00B1379A"/>
    <w:rsid w:val="00B13D7F"/>
    <w:rsid w:val="00B13E4E"/>
    <w:rsid w:val="00B13E61"/>
    <w:rsid w:val="00B141B2"/>
    <w:rsid w:val="00B14757"/>
    <w:rsid w:val="00B14E98"/>
    <w:rsid w:val="00B14FDB"/>
    <w:rsid w:val="00B15617"/>
    <w:rsid w:val="00B15CD6"/>
    <w:rsid w:val="00B162BB"/>
    <w:rsid w:val="00B16DF0"/>
    <w:rsid w:val="00B16E4C"/>
    <w:rsid w:val="00B17C57"/>
    <w:rsid w:val="00B2043D"/>
    <w:rsid w:val="00B20ACB"/>
    <w:rsid w:val="00B20DC0"/>
    <w:rsid w:val="00B2123C"/>
    <w:rsid w:val="00B22198"/>
    <w:rsid w:val="00B2222A"/>
    <w:rsid w:val="00B22D72"/>
    <w:rsid w:val="00B23C59"/>
    <w:rsid w:val="00B24F56"/>
    <w:rsid w:val="00B254CE"/>
    <w:rsid w:val="00B25838"/>
    <w:rsid w:val="00B25D5C"/>
    <w:rsid w:val="00B25F81"/>
    <w:rsid w:val="00B26237"/>
    <w:rsid w:val="00B26395"/>
    <w:rsid w:val="00B26B86"/>
    <w:rsid w:val="00B27A24"/>
    <w:rsid w:val="00B27AE2"/>
    <w:rsid w:val="00B30947"/>
    <w:rsid w:val="00B30C82"/>
    <w:rsid w:val="00B30CAB"/>
    <w:rsid w:val="00B32917"/>
    <w:rsid w:val="00B32D21"/>
    <w:rsid w:val="00B34171"/>
    <w:rsid w:val="00B34D44"/>
    <w:rsid w:val="00B35952"/>
    <w:rsid w:val="00B36D22"/>
    <w:rsid w:val="00B36F90"/>
    <w:rsid w:val="00B37172"/>
    <w:rsid w:val="00B41261"/>
    <w:rsid w:val="00B41FAC"/>
    <w:rsid w:val="00B422E2"/>
    <w:rsid w:val="00B42461"/>
    <w:rsid w:val="00B4253F"/>
    <w:rsid w:val="00B42EF0"/>
    <w:rsid w:val="00B43F6C"/>
    <w:rsid w:val="00B445EB"/>
    <w:rsid w:val="00B454BA"/>
    <w:rsid w:val="00B45FEC"/>
    <w:rsid w:val="00B470B7"/>
    <w:rsid w:val="00B47F2C"/>
    <w:rsid w:val="00B503AE"/>
    <w:rsid w:val="00B50452"/>
    <w:rsid w:val="00B515EB"/>
    <w:rsid w:val="00B52044"/>
    <w:rsid w:val="00B5223F"/>
    <w:rsid w:val="00B54AB1"/>
    <w:rsid w:val="00B54B8C"/>
    <w:rsid w:val="00B551F5"/>
    <w:rsid w:val="00B5565F"/>
    <w:rsid w:val="00B55C27"/>
    <w:rsid w:val="00B56650"/>
    <w:rsid w:val="00B57B3D"/>
    <w:rsid w:val="00B57D28"/>
    <w:rsid w:val="00B61284"/>
    <w:rsid w:val="00B61C66"/>
    <w:rsid w:val="00B61CE6"/>
    <w:rsid w:val="00B62CBD"/>
    <w:rsid w:val="00B64AC2"/>
    <w:rsid w:val="00B65460"/>
    <w:rsid w:val="00B65820"/>
    <w:rsid w:val="00B659AC"/>
    <w:rsid w:val="00B66E93"/>
    <w:rsid w:val="00B67091"/>
    <w:rsid w:val="00B70E02"/>
    <w:rsid w:val="00B71C35"/>
    <w:rsid w:val="00B7295B"/>
    <w:rsid w:val="00B72BEA"/>
    <w:rsid w:val="00B73609"/>
    <w:rsid w:val="00B742A3"/>
    <w:rsid w:val="00B75024"/>
    <w:rsid w:val="00B75C04"/>
    <w:rsid w:val="00B75F53"/>
    <w:rsid w:val="00B76943"/>
    <w:rsid w:val="00B76959"/>
    <w:rsid w:val="00B76DEA"/>
    <w:rsid w:val="00B770BE"/>
    <w:rsid w:val="00B809BA"/>
    <w:rsid w:val="00B80EDC"/>
    <w:rsid w:val="00B814F9"/>
    <w:rsid w:val="00B81920"/>
    <w:rsid w:val="00B819D0"/>
    <w:rsid w:val="00B81E3D"/>
    <w:rsid w:val="00B822A3"/>
    <w:rsid w:val="00B82441"/>
    <w:rsid w:val="00B82544"/>
    <w:rsid w:val="00B829FE"/>
    <w:rsid w:val="00B83158"/>
    <w:rsid w:val="00B83625"/>
    <w:rsid w:val="00B8422D"/>
    <w:rsid w:val="00B84A19"/>
    <w:rsid w:val="00B84B6D"/>
    <w:rsid w:val="00B86A01"/>
    <w:rsid w:val="00B87643"/>
    <w:rsid w:val="00B87D71"/>
    <w:rsid w:val="00B92318"/>
    <w:rsid w:val="00B93271"/>
    <w:rsid w:val="00B93DBB"/>
    <w:rsid w:val="00B93DE3"/>
    <w:rsid w:val="00B93ED3"/>
    <w:rsid w:val="00B94948"/>
    <w:rsid w:val="00B95A6C"/>
    <w:rsid w:val="00B95FAB"/>
    <w:rsid w:val="00B962AF"/>
    <w:rsid w:val="00B96E87"/>
    <w:rsid w:val="00BA1387"/>
    <w:rsid w:val="00BA1CE7"/>
    <w:rsid w:val="00BA1FED"/>
    <w:rsid w:val="00BA2B00"/>
    <w:rsid w:val="00BA349E"/>
    <w:rsid w:val="00BA7091"/>
    <w:rsid w:val="00BA74F9"/>
    <w:rsid w:val="00BA7A50"/>
    <w:rsid w:val="00BA7BFE"/>
    <w:rsid w:val="00BB0202"/>
    <w:rsid w:val="00BB1BC5"/>
    <w:rsid w:val="00BB27EA"/>
    <w:rsid w:val="00BB3245"/>
    <w:rsid w:val="00BB429B"/>
    <w:rsid w:val="00BB473F"/>
    <w:rsid w:val="00BB4A1A"/>
    <w:rsid w:val="00BB4C98"/>
    <w:rsid w:val="00BB5768"/>
    <w:rsid w:val="00BB60E1"/>
    <w:rsid w:val="00BB6AFB"/>
    <w:rsid w:val="00BB7B62"/>
    <w:rsid w:val="00BB7CBB"/>
    <w:rsid w:val="00BC06F8"/>
    <w:rsid w:val="00BC0D0A"/>
    <w:rsid w:val="00BC15EB"/>
    <w:rsid w:val="00BC1B3B"/>
    <w:rsid w:val="00BC49F3"/>
    <w:rsid w:val="00BC542A"/>
    <w:rsid w:val="00BC5CD8"/>
    <w:rsid w:val="00BC676C"/>
    <w:rsid w:val="00BC6ADD"/>
    <w:rsid w:val="00BC6B46"/>
    <w:rsid w:val="00BC7607"/>
    <w:rsid w:val="00BD1332"/>
    <w:rsid w:val="00BD15A8"/>
    <w:rsid w:val="00BD2817"/>
    <w:rsid w:val="00BD2D02"/>
    <w:rsid w:val="00BD37AC"/>
    <w:rsid w:val="00BD39C6"/>
    <w:rsid w:val="00BD3BB4"/>
    <w:rsid w:val="00BD43EA"/>
    <w:rsid w:val="00BD484D"/>
    <w:rsid w:val="00BD4AE0"/>
    <w:rsid w:val="00BD61E7"/>
    <w:rsid w:val="00BD6966"/>
    <w:rsid w:val="00BD7504"/>
    <w:rsid w:val="00BE01CA"/>
    <w:rsid w:val="00BE092E"/>
    <w:rsid w:val="00BE15BC"/>
    <w:rsid w:val="00BE1ED0"/>
    <w:rsid w:val="00BE3900"/>
    <w:rsid w:val="00BE43C0"/>
    <w:rsid w:val="00BE448A"/>
    <w:rsid w:val="00BE58C3"/>
    <w:rsid w:val="00BE7088"/>
    <w:rsid w:val="00BF0C1E"/>
    <w:rsid w:val="00BF1579"/>
    <w:rsid w:val="00BF39CC"/>
    <w:rsid w:val="00BF4419"/>
    <w:rsid w:val="00BF4BC1"/>
    <w:rsid w:val="00BF4E51"/>
    <w:rsid w:val="00BF66D2"/>
    <w:rsid w:val="00BF694F"/>
    <w:rsid w:val="00C01D39"/>
    <w:rsid w:val="00C027F5"/>
    <w:rsid w:val="00C02D6D"/>
    <w:rsid w:val="00C034A0"/>
    <w:rsid w:val="00C04345"/>
    <w:rsid w:val="00C04D21"/>
    <w:rsid w:val="00C05D12"/>
    <w:rsid w:val="00C06D7E"/>
    <w:rsid w:val="00C07132"/>
    <w:rsid w:val="00C1111E"/>
    <w:rsid w:val="00C1258E"/>
    <w:rsid w:val="00C13ABE"/>
    <w:rsid w:val="00C13B9F"/>
    <w:rsid w:val="00C13EB8"/>
    <w:rsid w:val="00C14173"/>
    <w:rsid w:val="00C15D6C"/>
    <w:rsid w:val="00C167E3"/>
    <w:rsid w:val="00C16DB3"/>
    <w:rsid w:val="00C1716D"/>
    <w:rsid w:val="00C172D2"/>
    <w:rsid w:val="00C2058A"/>
    <w:rsid w:val="00C20BE3"/>
    <w:rsid w:val="00C20DB8"/>
    <w:rsid w:val="00C219F8"/>
    <w:rsid w:val="00C21B28"/>
    <w:rsid w:val="00C22040"/>
    <w:rsid w:val="00C220CF"/>
    <w:rsid w:val="00C2214A"/>
    <w:rsid w:val="00C22937"/>
    <w:rsid w:val="00C235E6"/>
    <w:rsid w:val="00C23F9B"/>
    <w:rsid w:val="00C25E9E"/>
    <w:rsid w:val="00C263AD"/>
    <w:rsid w:val="00C27434"/>
    <w:rsid w:val="00C27D08"/>
    <w:rsid w:val="00C30220"/>
    <w:rsid w:val="00C302BF"/>
    <w:rsid w:val="00C303A4"/>
    <w:rsid w:val="00C30BE0"/>
    <w:rsid w:val="00C31B10"/>
    <w:rsid w:val="00C31D5D"/>
    <w:rsid w:val="00C31FD2"/>
    <w:rsid w:val="00C32563"/>
    <w:rsid w:val="00C34423"/>
    <w:rsid w:val="00C348EB"/>
    <w:rsid w:val="00C35B1B"/>
    <w:rsid w:val="00C36BD3"/>
    <w:rsid w:val="00C37C0A"/>
    <w:rsid w:val="00C37F0D"/>
    <w:rsid w:val="00C405B0"/>
    <w:rsid w:val="00C409F9"/>
    <w:rsid w:val="00C40E0E"/>
    <w:rsid w:val="00C40EAD"/>
    <w:rsid w:val="00C41708"/>
    <w:rsid w:val="00C41801"/>
    <w:rsid w:val="00C442B3"/>
    <w:rsid w:val="00C44EE8"/>
    <w:rsid w:val="00C44F8B"/>
    <w:rsid w:val="00C452CE"/>
    <w:rsid w:val="00C45B12"/>
    <w:rsid w:val="00C47152"/>
    <w:rsid w:val="00C47A53"/>
    <w:rsid w:val="00C505A0"/>
    <w:rsid w:val="00C50CF4"/>
    <w:rsid w:val="00C50D25"/>
    <w:rsid w:val="00C50DC6"/>
    <w:rsid w:val="00C51268"/>
    <w:rsid w:val="00C51A99"/>
    <w:rsid w:val="00C51ED4"/>
    <w:rsid w:val="00C535FC"/>
    <w:rsid w:val="00C537F1"/>
    <w:rsid w:val="00C540C1"/>
    <w:rsid w:val="00C54AB9"/>
    <w:rsid w:val="00C56445"/>
    <w:rsid w:val="00C56686"/>
    <w:rsid w:val="00C56928"/>
    <w:rsid w:val="00C56C9B"/>
    <w:rsid w:val="00C56D10"/>
    <w:rsid w:val="00C56DE9"/>
    <w:rsid w:val="00C573FE"/>
    <w:rsid w:val="00C602B0"/>
    <w:rsid w:val="00C60922"/>
    <w:rsid w:val="00C62396"/>
    <w:rsid w:val="00C6419A"/>
    <w:rsid w:val="00C659C5"/>
    <w:rsid w:val="00C65BE8"/>
    <w:rsid w:val="00C65E61"/>
    <w:rsid w:val="00C67227"/>
    <w:rsid w:val="00C67233"/>
    <w:rsid w:val="00C67BCE"/>
    <w:rsid w:val="00C70286"/>
    <w:rsid w:val="00C72619"/>
    <w:rsid w:val="00C734BA"/>
    <w:rsid w:val="00C74012"/>
    <w:rsid w:val="00C74800"/>
    <w:rsid w:val="00C74AB4"/>
    <w:rsid w:val="00C74EBD"/>
    <w:rsid w:val="00C75836"/>
    <w:rsid w:val="00C759BA"/>
    <w:rsid w:val="00C76105"/>
    <w:rsid w:val="00C7669B"/>
    <w:rsid w:val="00C76C5F"/>
    <w:rsid w:val="00C76FDD"/>
    <w:rsid w:val="00C772ED"/>
    <w:rsid w:val="00C773F8"/>
    <w:rsid w:val="00C80F61"/>
    <w:rsid w:val="00C81664"/>
    <w:rsid w:val="00C81D0E"/>
    <w:rsid w:val="00C81DB2"/>
    <w:rsid w:val="00C824B6"/>
    <w:rsid w:val="00C82F92"/>
    <w:rsid w:val="00C84227"/>
    <w:rsid w:val="00C86DDE"/>
    <w:rsid w:val="00C90B16"/>
    <w:rsid w:val="00C91363"/>
    <w:rsid w:val="00C91C1F"/>
    <w:rsid w:val="00C924BF"/>
    <w:rsid w:val="00C93784"/>
    <w:rsid w:val="00C9439F"/>
    <w:rsid w:val="00C9589F"/>
    <w:rsid w:val="00C967C8"/>
    <w:rsid w:val="00C97CBF"/>
    <w:rsid w:val="00CA0775"/>
    <w:rsid w:val="00CA0CD9"/>
    <w:rsid w:val="00CA1F98"/>
    <w:rsid w:val="00CA34C0"/>
    <w:rsid w:val="00CA3998"/>
    <w:rsid w:val="00CA3D1B"/>
    <w:rsid w:val="00CA412D"/>
    <w:rsid w:val="00CA5076"/>
    <w:rsid w:val="00CA732E"/>
    <w:rsid w:val="00CA736D"/>
    <w:rsid w:val="00CA7B33"/>
    <w:rsid w:val="00CA7F3A"/>
    <w:rsid w:val="00CB0592"/>
    <w:rsid w:val="00CB4861"/>
    <w:rsid w:val="00CB61CE"/>
    <w:rsid w:val="00CB6301"/>
    <w:rsid w:val="00CB6ABF"/>
    <w:rsid w:val="00CB6D94"/>
    <w:rsid w:val="00CB771D"/>
    <w:rsid w:val="00CB7739"/>
    <w:rsid w:val="00CC0DE1"/>
    <w:rsid w:val="00CC2417"/>
    <w:rsid w:val="00CC32B7"/>
    <w:rsid w:val="00CC377A"/>
    <w:rsid w:val="00CC69F1"/>
    <w:rsid w:val="00CC6B25"/>
    <w:rsid w:val="00CC7816"/>
    <w:rsid w:val="00CC7C72"/>
    <w:rsid w:val="00CD016B"/>
    <w:rsid w:val="00CD035A"/>
    <w:rsid w:val="00CD0A76"/>
    <w:rsid w:val="00CD2024"/>
    <w:rsid w:val="00CD269F"/>
    <w:rsid w:val="00CD2980"/>
    <w:rsid w:val="00CD41ED"/>
    <w:rsid w:val="00CD4D71"/>
    <w:rsid w:val="00CD5852"/>
    <w:rsid w:val="00CD5C21"/>
    <w:rsid w:val="00CD690F"/>
    <w:rsid w:val="00CD6A3D"/>
    <w:rsid w:val="00CD71E4"/>
    <w:rsid w:val="00CD7B75"/>
    <w:rsid w:val="00CD7E17"/>
    <w:rsid w:val="00CE14A5"/>
    <w:rsid w:val="00CE14F9"/>
    <w:rsid w:val="00CE1CF0"/>
    <w:rsid w:val="00CE282A"/>
    <w:rsid w:val="00CE631D"/>
    <w:rsid w:val="00CE6912"/>
    <w:rsid w:val="00CE6AAA"/>
    <w:rsid w:val="00CE75D3"/>
    <w:rsid w:val="00CE7E91"/>
    <w:rsid w:val="00CF0006"/>
    <w:rsid w:val="00CF08AA"/>
    <w:rsid w:val="00CF2282"/>
    <w:rsid w:val="00CF2401"/>
    <w:rsid w:val="00CF282A"/>
    <w:rsid w:val="00CF2FE2"/>
    <w:rsid w:val="00CF3BA8"/>
    <w:rsid w:val="00CF4AF9"/>
    <w:rsid w:val="00CF69B0"/>
    <w:rsid w:val="00CF6ED6"/>
    <w:rsid w:val="00CF763A"/>
    <w:rsid w:val="00CF79BC"/>
    <w:rsid w:val="00D00308"/>
    <w:rsid w:val="00D00734"/>
    <w:rsid w:val="00D01B1D"/>
    <w:rsid w:val="00D022F9"/>
    <w:rsid w:val="00D027F0"/>
    <w:rsid w:val="00D0295E"/>
    <w:rsid w:val="00D03234"/>
    <w:rsid w:val="00D04720"/>
    <w:rsid w:val="00D04D59"/>
    <w:rsid w:val="00D052BE"/>
    <w:rsid w:val="00D06904"/>
    <w:rsid w:val="00D0735F"/>
    <w:rsid w:val="00D07945"/>
    <w:rsid w:val="00D07A17"/>
    <w:rsid w:val="00D100B9"/>
    <w:rsid w:val="00D10259"/>
    <w:rsid w:val="00D11A6E"/>
    <w:rsid w:val="00D12CE1"/>
    <w:rsid w:val="00D13525"/>
    <w:rsid w:val="00D151FA"/>
    <w:rsid w:val="00D153B7"/>
    <w:rsid w:val="00D154BA"/>
    <w:rsid w:val="00D15726"/>
    <w:rsid w:val="00D15D25"/>
    <w:rsid w:val="00D168DD"/>
    <w:rsid w:val="00D169F6"/>
    <w:rsid w:val="00D17606"/>
    <w:rsid w:val="00D17853"/>
    <w:rsid w:val="00D20780"/>
    <w:rsid w:val="00D21940"/>
    <w:rsid w:val="00D21E64"/>
    <w:rsid w:val="00D22ED5"/>
    <w:rsid w:val="00D23B65"/>
    <w:rsid w:val="00D23B6F"/>
    <w:rsid w:val="00D242B7"/>
    <w:rsid w:val="00D24964"/>
    <w:rsid w:val="00D24A7F"/>
    <w:rsid w:val="00D25102"/>
    <w:rsid w:val="00D25368"/>
    <w:rsid w:val="00D25C95"/>
    <w:rsid w:val="00D26173"/>
    <w:rsid w:val="00D2696E"/>
    <w:rsid w:val="00D277FD"/>
    <w:rsid w:val="00D27CC0"/>
    <w:rsid w:val="00D30637"/>
    <w:rsid w:val="00D30EFE"/>
    <w:rsid w:val="00D31C06"/>
    <w:rsid w:val="00D31EDA"/>
    <w:rsid w:val="00D33195"/>
    <w:rsid w:val="00D342BE"/>
    <w:rsid w:val="00D357EB"/>
    <w:rsid w:val="00D37139"/>
    <w:rsid w:val="00D402AF"/>
    <w:rsid w:val="00D40D70"/>
    <w:rsid w:val="00D42142"/>
    <w:rsid w:val="00D44C05"/>
    <w:rsid w:val="00D45311"/>
    <w:rsid w:val="00D45458"/>
    <w:rsid w:val="00D4608D"/>
    <w:rsid w:val="00D4726E"/>
    <w:rsid w:val="00D50433"/>
    <w:rsid w:val="00D504ED"/>
    <w:rsid w:val="00D50DC1"/>
    <w:rsid w:val="00D51624"/>
    <w:rsid w:val="00D51904"/>
    <w:rsid w:val="00D51A49"/>
    <w:rsid w:val="00D51E7D"/>
    <w:rsid w:val="00D51F7C"/>
    <w:rsid w:val="00D52CD3"/>
    <w:rsid w:val="00D52FE4"/>
    <w:rsid w:val="00D53D21"/>
    <w:rsid w:val="00D551E4"/>
    <w:rsid w:val="00D55626"/>
    <w:rsid w:val="00D55E63"/>
    <w:rsid w:val="00D560D0"/>
    <w:rsid w:val="00D567AE"/>
    <w:rsid w:val="00D56CA2"/>
    <w:rsid w:val="00D56D6E"/>
    <w:rsid w:val="00D572FB"/>
    <w:rsid w:val="00D57AB7"/>
    <w:rsid w:val="00D57E92"/>
    <w:rsid w:val="00D60305"/>
    <w:rsid w:val="00D60555"/>
    <w:rsid w:val="00D610F7"/>
    <w:rsid w:val="00D6160E"/>
    <w:rsid w:val="00D61E09"/>
    <w:rsid w:val="00D6231C"/>
    <w:rsid w:val="00D63F08"/>
    <w:rsid w:val="00D648F5"/>
    <w:rsid w:val="00D64B41"/>
    <w:rsid w:val="00D64C14"/>
    <w:rsid w:val="00D64DB8"/>
    <w:rsid w:val="00D6693E"/>
    <w:rsid w:val="00D66BDF"/>
    <w:rsid w:val="00D6706E"/>
    <w:rsid w:val="00D67149"/>
    <w:rsid w:val="00D67C41"/>
    <w:rsid w:val="00D67D71"/>
    <w:rsid w:val="00D704FA"/>
    <w:rsid w:val="00D71146"/>
    <w:rsid w:val="00D713D3"/>
    <w:rsid w:val="00D7193B"/>
    <w:rsid w:val="00D71CBE"/>
    <w:rsid w:val="00D7224B"/>
    <w:rsid w:val="00D72854"/>
    <w:rsid w:val="00D7291C"/>
    <w:rsid w:val="00D72CDB"/>
    <w:rsid w:val="00D72DE7"/>
    <w:rsid w:val="00D73769"/>
    <w:rsid w:val="00D7470E"/>
    <w:rsid w:val="00D75175"/>
    <w:rsid w:val="00D75591"/>
    <w:rsid w:val="00D75611"/>
    <w:rsid w:val="00D75719"/>
    <w:rsid w:val="00D7575F"/>
    <w:rsid w:val="00D75820"/>
    <w:rsid w:val="00D759A3"/>
    <w:rsid w:val="00D76057"/>
    <w:rsid w:val="00D76F07"/>
    <w:rsid w:val="00D77803"/>
    <w:rsid w:val="00D80800"/>
    <w:rsid w:val="00D80E7F"/>
    <w:rsid w:val="00D82A5A"/>
    <w:rsid w:val="00D82DA0"/>
    <w:rsid w:val="00D84615"/>
    <w:rsid w:val="00D86401"/>
    <w:rsid w:val="00D86A66"/>
    <w:rsid w:val="00D878A0"/>
    <w:rsid w:val="00D87CCC"/>
    <w:rsid w:val="00D901FB"/>
    <w:rsid w:val="00D91723"/>
    <w:rsid w:val="00D9331F"/>
    <w:rsid w:val="00D937F1"/>
    <w:rsid w:val="00D93935"/>
    <w:rsid w:val="00D93F8E"/>
    <w:rsid w:val="00D95779"/>
    <w:rsid w:val="00D96097"/>
    <w:rsid w:val="00D96214"/>
    <w:rsid w:val="00D978A0"/>
    <w:rsid w:val="00DA0A5A"/>
    <w:rsid w:val="00DA0ABD"/>
    <w:rsid w:val="00DA0B0C"/>
    <w:rsid w:val="00DA121E"/>
    <w:rsid w:val="00DA1F0E"/>
    <w:rsid w:val="00DA231C"/>
    <w:rsid w:val="00DA3191"/>
    <w:rsid w:val="00DA31AC"/>
    <w:rsid w:val="00DA3465"/>
    <w:rsid w:val="00DA3848"/>
    <w:rsid w:val="00DA5DB3"/>
    <w:rsid w:val="00DB0686"/>
    <w:rsid w:val="00DB1DA8"/>
    <w:rsid w:val="00DB1DBA"/>
    <w:rsid w:val="00DB2381"/>
    <w:rsid w:val="00DB26BF"/>
    <w:rsid w:val="00DB2863"/>
    <w:rsid w:val="00DB2986"/>
    <w:rsid w:val="00DB33C1"/>
    <w:rsid w:val="00DB4371"/>
    <w:rsid w:val="00DB4790"/>
    <w:rsid w:val="00DB618E"/>
    <w:rsid w:val="00DB6606"/>
    <w:rsid w:val="00DB77F5"/>
    <w:rsid w:val="00DB7CBF"/>
    <w:rsid w:val="00DC0045"/>
    <w:rsid w:val="00DC0545"/>
    <w:rsid w:val="00DC0643"/>
    <w:rsid w:val="00DC0A3C"/>
    <w:rsid w:val="00DC3904"/>
    <w:rsid w:val="00DC4034"/>
    <w:rsid w:val="00DC4CC7"/>
    <w:rsid w:val="00DC55B8"/>
    <w:rsid w:val="00DC58C0"/>
    <w:rsid w:val="00DC5A39"/>
    <w:rsid w:val="00DC6766"/>
    <w:rsid w:val="00DD0F1C"/>
    <w:rsid w:val="00DD3D00"/>
    <w:rsid w:val="00DD3D59"/>
    <w:rsid w:val="00DD4B00"/>
    <w:rsid w:val="00DD4F30"/>
    <w:rsid w:val="00DD531F"/>
    <w:rsid w:val="00DD598C"/>
    <w:rsid w:val="00DD5BEC"/>
    <w:rsid w:val="00DD6297"/>
    <w:rsid w:val="00DD63E9"/>
    <w:rsid w:val="00DD7A7D"/>
    <w:rsid w:val="00DD7B9D"/>
    <w:rsid w:val="00DE0957"/>
    <w:rsid w:val="00DE106B"/>
    <w:rsid w:val="00DE1FCE"/>
    <w:rsid w:val="00DE2932"/>
    <w:rsid w:val="00DE2A95"/>
    <w:rsid w:val="00DE2C96"/>
    <w:rsid w:val="00DE4727"/>
    <w:rsid w:val="00DE51CB"/>
    <w:rsid w:val="00DE57DA"/>
    <w:rsid w:val="00DE5FB2"/>
    <w:rsid w:val="00DE66B6"/>
    <w:rsid w:val="00DE6B47"/>
    <w:rsid w:val="00DE70CF"/>
    <w:rsid w:val="00DE74AC"/>
    <w:rsid w:val="00DF1AF9"/>
    <w:rsid w:val="00DF1C61"/>
    <w:rsid w:val="00DF2516"/>
    <w:rsid w:val="00DF2B31"/>
    <w:rsid w:val="00DF3422"/>
    <w:rsid w:val="00DF3511"/>
    <w:rsid w:val="00DF3AF4"/>
    <w:rsid w:val="00DF4866"/>
    <w:rsid w:val="00DF5444"/>
    <w:rsid w:val="00DF633A"/>
    <w:rsid w:val="00DF66E2"/>
    <w:rsid w:val="00E0011C"/>
    <w:rsid w:val="00E00745"/>
    <w:rsid w:val="00E01319"/>
    <w:rsid w:val="00E01596"/>
    <w:rsid w:val="00E015E8"/>
    <w:rsid w:val="00E02407"/>
    <w:rsid w:val="00E04EFF"/>
    <w:rsid w:val="00E05865"/>
    <w:rsid w:val="00E05A12"/>
    <w:rsid w:val="00E05CE6"/>
    <w:rsid w:val="00E060C6"/>
    <w:rsid w:val="00E06122"/>
    <w:rsid w:val="00E07735"/>
    <w:rsid w:val="00E0796A"/>
    <w:rsid w:val="00E079BE"/>
    <w:rsid w:val="00E079F5"/>
    <w:rsid w:val="00E10504"/>
    <w:rsid w:val="00E127F6"/>
    <w:rsid w:val="00E13D81"/>
    <w:rsid w:val="00E14344"/>
    <w:rsid w:val="00E14867"/>
    <w:rsid w:val="00E14F38"/>
    <w:rsid w:val="00E16864"/>
    <w:rsid w:val="00E20E6F"/>
    <w:rsid w:val="00E228A1"/>
    <w:rsid w:val="00E234AF"/>
    <w:rsid w:val="00E24357"/>
    <w:rsid w:val="00E245D9"/>
    <w:rsid w:val="00E248C1"/>
    <w:rsid w:val="00E24B36"/>
    <w:rsid w:val="00E2503B"/>
    <w:rsid w:val="00E251B4"/>
    <w:rsid w:val="00E25B6C"/>
    <w:rsid w:val="00E25D09"/>
    <w:rsid w:val="00E30A88"/>
    <w:rsid w:val="00E30D8E"/>
    <w:rsid w:val="00E30FD0"/>
    <w:rsid w:val="00E3204E"/>
    <w:rsid w:val="00E32235"/>
    <w:rsid w:val="00E329F7"/>
    <w:rsid w:val="00E32D6E"/>
    <w:rsid w:val="00E330EB"/>
    <w:rsid w:val="00E3337C"/>
    <w:rsid w:val="00E345BF"/>
    <w:rsid w:val="00E3470D"/>
    <w:rsid w:val="00E34896"/>
    <w:rsid w:val="00E34928"/>
    <w:rsid w:val="00E34F79"/>
    <w:rsid w:val="00E35D48"/>
    <w:rsid w:val="00E36258"/>
    <w:rsid w:val="00E3684F"/>
    <w:rsid w:val="00E407B0"/>
    <w:rsid w:val="00E41B65"/>
    <w:rsid w:val="00E41DF3"/>
    <w:rsid w:val="00E427E4"/>
    <w:rsid w:val="00E442A7"/>
    <w:rsid w:val="00E44793"/>
    <w:rsid w:val="00E4653E"/>
    <w:rsid w:val="00E46F66"/>
    <w:rsid w:val="00E476D8"/>
    <w:rsid w:val="00E50271"/>
    <w:rsid w:val="00E50660"/>
    <w:rsid w:val="00E50817"/>
    <w:rsid w:val="00E5081F"/>
    <w:rsid w:val="00E532ED"/>
    <w:rsid w:val="00E54391"/>
    <w:rsid w:val="00E5476F"/>
    <w:rsid w:val="00E54C51"/>
    <w:rsid w:val="00E561B1"/>
    <w:rsid w:val="00E56DED"/>
    <w:rsid w:val="00E570DF"/>
    <w:rsid w:val="00E57209"/>
    <w:rsid w:val="00E60188"/>
    <w:rsid w:val="00E6099D"/>
    <w:rsid w:val="00E613A5"/>
    <w:rsid w:val="00E61589"/>
    <w:rsid w:val="00E62310"/>
    <w:rsid w:val="00E6254D"/>
    <w:rsid w:val="00E634EB"/>
    <w:rsid w:val="00E63D4A"/>
    <w:rsid w:val="00E655B9"/>
    <w:rsid w:val="00E65B9B"/>
    <w:rsid w:val="00E66883"/>
    <w:rsid w:val="00E7006E"/>
    <w:rsid w:val="00E71A3B"/>
    <w:rsid w:val="00E7249F"/>
    <w:rsid w:val="00E72656"/>
    <w:rsid w:val="00E730CE"/>
    <w:rsid w:val="00E73540"/>
    <w:rsid w:val="00E764FF"/>
    <w:rsid w:val="00E76BED"/>
    <w:rsid w:val="00E775D6"/>
    <w:rsid w:val="00E80C34"/>
    <w:rsid w:val="00E80CFA"/>
    <w:rsid w:val="00E80D4A"/>
    <w:rsid w:val="00E8118A"/>
    <w:rsid w:val="00E81BF4"/>
    <w:rsid w:val="00E83A23"/>
    <w:rsid w:val="00E83BAE"/>
    <w:rsid w:val="00E83CCF"/>
    <w:rsid w:val="00E8496E"/>
    <w:rsid w:val="00E84A00"/>
    <w:rsid w:val="00E84A7F"/>
    <w:rsid w:val="00E84AFC"/>
    <w:rsid w:val="00E84BA2"/>
    <w:rsid w:val="00E851B8"/>
    <w:rsid w:val="00E85589"/>
    <w:rsid w:val="00E8635D"/>
    <w:rsid w:val="00E86DE0"/>
    <w:rsid w:val="00E8700C"/>
    <w:rsid w:val="00E873E9"/>
    <w:rsid w:val="00E9010B"/>
    <w:rsid w:val="00E901BE"/>
    <w:rsid w:val="00E9022E"/>
    <w:rsid w:val="00E90605"/>
    <w:rsid w:val="00E90AEC"/>
    <w:rsid w:val="00E90E3D"/>
    <w:rsid w:val="00E910D9"/>
    <w:rsid w:val="00E913D4"/>
    <w:rsid w:val="00E91BEC"/>
    <w:rsid w:val="00E91D9A"/>
    <w:rsid w:val="00E948A9"/>
    <w:rsid w:val="00E948BA"/>
    <w:rsid w:val="00E951B7"/>
    <w:rsid w:val="00E967A9"/>
    <w:rsid w:val="00E9769C"/>
    <w:rsid w:val="00E97747"/>
    <w:rsid w:val="00E97D7B"/>
    <w:rsid w:val="00EA097E"/>
    <w:rsid w:val="00EA24F0"/>
    <w:rsid w:val="00EA2813"/>
    <w:rsid w:val="00EA2B55"/>
    <w:rsid w:val="00EA2F18"/>
    <w:rsid w:val="00EA363F"/>
    <w:rsid w:val="00EA3683"/>
    <w:rsid w:val="00EA591B"/>
    <w:rsid w:val="00EA5F70"/>
    <w:rsid w:val="00EA6719"/>
    <w:rsid w:val="00EA6839"/>
    <w:rsid w:val="00EA699E"/>
    <w:rsid w:val="00EB0D8E"/>
    <w:rsid w:val="00EB150B"/>
    <w:rsid w:val="00EB1A98"/>
    <w:rsid w:val="00EB1B2B"/>
    <w:rsid w:val="00EB249F"/>
    <w:rsid w:val="00EB2A09"/>
    <w:rsid w:val="00EB3DD8"/>
    <w:rsid w:val="00EB40C7"/>
    <w:rsid w:val="00EB46B8"/>
    <w:rsid w:val="00EB5DF5"/>
    <w:rsid w:val="00EB6031"/>
    <w:rsid w:val="00EB60EB"/>
    <w:rsid w:val="00EB6172"/>
    <w:rsid w:val="00EB7BBD"/>
    <w:rsid w:val="00EB7C0E"/>
    <w:rsid w:val="00EB7D10"/>
    <w:rsid w:val="00EB7DD1"/>
    <w:rsid w:val="00EC03C9"/>
    <w:rsid w:val="00EC042A"/>
    <w:rsid w:val="00EC07B0"/>
    <w:rsid w:val="00EC0FD0"/>
    <w:rsid w:val="00EC2320"/>
    <w:rsid w:val="00EC33E8"/>
    <w:rsid w:val="00EC34A2"/>
    <w:rsid w:val="00EC351D"/>
    <w:rsid w:val="00EC378B"/>
    <w:rsid w:val="00EC6A1D"/>
    <w:rsid w:val="00EC73E8"/>
    <w:rsid w:val="00EC78D3"/>
    <w:rsid w:val="00EC7D22"/>
    <w:rsid w:val="00EC7E68"/>
    <w:rsid w:val="00ED0370"/>
    <w:rsid w:val="00ED1182"/>
    <w:rsid w:val="00ED1876"/>
    <w:rsid w:val="00ED1B97"/>
    <w:rsid w:val="00ED1F7E"/>
    <w:rsid w:val="00ED22FF"/>
    <w:rsid w:val="00ED27F4"/>
    <w:rsid w:val="00ED2946"/>
    <w:rsid w:val="00ED3893"/>
    <w:rsid w:val="00ED4076"/>
    <w:rsid w:val="00ED486C"/>
    <w:rsid w:val="00ED62F2"/>
    <w:rsid w:val="00ED6B19"/>
    <w:rsid w:val="00ED734E"/>
    <w:rsid w:val="00ED78C0"/>
    <w:rsid w:val="00EE05A2"/>
    <w:rsid w:val="00EE0833"/>
    <w:rsid w:val="00EE0835"/>
    <w:rsid w:val="00EE10AC"/>
    <w:rsid w:val="00EE1BAE"/>
    <w:rsid w:val="00EE2990"/>
    <w:rsid w:val="00EE2FF5"/>
    <w:rsid w:val="00EE3101"/>
    <w:rsid w:val="00EE3226"/>
    <w:rsid w:val="00EE3972"/>
    <w:rsid w:val="00EE4672"/>
    <w:rsid w:val="00EE51BF"/>
    <w:rsid w:val="00EE6B9E"/>
    <w:rsid w:val="00EE6C79"/>
    <w:rsid w:val="00EE7951"/>
    <w:rsid w:val="00EE7FF9"/>
    <w:rsid w:val="00EF017E"/>
    <w:rsid w:val="00EF023D"/>
    <w:rsid w:val="00EF0435"/>
    <w:rsid w:val="00EF1521"/>
    <w:rsid w:val="00EF1D63"/>
    <w:rsid w:val="00EF31FD"/>
    <w:rsid w:val="00EF37E9"/>
    <w:rsid w:val="00EF44B3"/>
    <w:rsid w:val="00EF54A8"/>
    <w:rsid w:val="00EF6471"/>
    <w:rsid w:val="00EF67B3"/>
    <w:rsid w:val="00EF69E7"/>
    <w:rsid w:val="00EF703B"/>
    <w:rsid w:val="00EF706B"/>
    <w:rsid w:val="00EF7665"/>
    <w:rsid w:val="00F01781"/>
    <w:rsid w:val="00F01F14"/>
    <w:rsid w:val="00F0228F"/>
    <w:rsid w:val="00F0255F"/>
    <w:rsid w:val="00F027F9"/>
    <w:rsid w:val="00F054E6"/>
    <w:rsid w:val="00F05A8B"/>
    <w:rsid w:val="00F06B05"/>
    <w:rsid w:val="00F07C67"/>
    <w:rsid w:val="00F07CAE"/>
    <w:rsid w:val="00F1179A"/>
    <w:rsid w:val="00F131D6"/>
    <w:rsid w:val="00F13380"/>
    <w:rsid w:val="00F13556"/>
    <w:rsid w:val="00F13E7F"/>
    <w:rsid w:val="00F13EFD"/>
    <w:rsid w:val="00F14436"/>
    <w:rsid w:val="00F160ED"/>
    <w:rsid w:val="00F170EA"/>
    <w:rsid w:val="00F17339"/>
    <w:rsid w:val="00F20C7B"/>
    <w:rsid w:val="00F20F6F"/>
    <w:rsid w:val="00F22A52"/>
    <w:rsid w:val="00F239B7"/>
    <w:rsid w:val="00F25472"/>
    <w:rsid w:val="00F264A9"/>
    <w:rsid w:val="00F3024F"/>
    <w:rsid w:val="00F31A46"/>
    <w:rsid w:val="00F322A1"/>
    <w:rsid w:val="00F322E7"/>
    <w:rsid w:val="00F34233"/>
    <w:rsid w:val="00F342B2"/>
    <w:rsid w:val="00F3448C"/>
    <w:rsid w:val="00F348EF"/>
    <w:rsid w:val="00F34999"/>
    <w:rsid w:val="00F36EB4"/>
    <w:rsid w:val="00F37B9D"/>
    <w:rsid w:val="00F4142B"/>
    <w:rsid w:val="00F425F2"/>
    <w:rsid w:val="00F42E0E"/>
    <w:rsid w:val="00F4356F"/>
    <w:rsid w:val="00F43D2D"/>
    <w:rsid w:val="00F43E7C"/>
    <w:rsid w:val="00F43FBC"/>
    <w:rsid w:val="00F449AC"/>
    <w:rsid w:val="00F44F26"/>
    <w:rsid w:val="00F45FD8"/>
    <w:rsid w:val="00F47025"/>
    <w:rsid w:val="00F4777E"/>
    <w:rsid w:val="00F50587"/>
    <w:rsid w:val="00F50BF8"/>
    <w:rsid w:val="00F510C7"/>
    <w:rsid w:val="00F516A2"/>
    <w:rsid w:val="00F51F9F"/>
    <w:rsid w:val="00F5200B"/>
    <w:rsid w:val="00F52115"/>
    <w:rsid w:val="00F52447"/>
    <w:rsid w:val="00F52526"/>
    <w:rsid w:val="00F5363B"/>
    <w:rsid w:val="00F54220"/>
    <w:rsid w:val="00F54257"/>
    <w:rsid w:val="00F55D27"/>
    <w:rsid w:val="00F561EF"/>
    <w:rsid w:val="00F57018"/>
    <w:rsid w:val="00F57738"/>
    <w:rsid w:val="00F603EB"/>
    <w:rsid w:val="00F607CC"/>
    <w:rsid w:val="00F61155"/>
    <w:rsid w:val="00F61C0F"/>
    <w:rsid w:val="00F622C4"/>
    <w:rsid w:val="00F6270C"/>
    <w:rsid w:val="00F62BBF"/>
    <w:rsid w:val="00F62E80"/>
    <w:rsid w:val="00F6345F"/>
    <w:rsid w:val="00F6367A"/>
    <w:rsid w:val="00F63922"/>
    <w:rsid w:val="00F63955"/>
    <w:rsid w:val="00F63B84"/>
    <w:rsid w:val="00F64974"/>
    <w:rsid w:val="00F65245"/>
    <w:rsid w:val="00F65CB8"/>
    <w:rsid w:val="00F66318"/>
    <w:rsid w:val="00F66AB8"/>
    <w:rsid w:val="00F67E43"/>
    <w:rsid w:val="00F700E6"/>
    <w:rsid w:val="00F700E9"/>
    <w:rsid w:val="00F71E4C"/>
    <w:rsid w:val="00F72091"/>
    <w:rsid w:val="00F736AC"/>
    <w:rsid w:val="00F736E0"/>
    <w:rsid w:val="00F73B75"/>
    <w:rsid w:val="00F7464D"/>
    <w:rsid w:val="00F758C1"/>
    <w:rsid w:val="00F8027D"/>
    <w:rsid w:val="00F80B83"/>
    <w:rsid w:val="00F80ED0"/>
    <w:rsid w:val="00F8119C"/>
    <w:rsid w:val="00F8221A"/>
    <w:rsid w:val="00F8247B"/>
    <w:rsid w:val="00F8281E"/>
    <w:rsid w:val="00F82B9E"/>
    <w:rsid w:val="00F82DFA"/>
    <w:rsid w:val="00F84987"/>
    <w:rsid w:val="00F85507"/>
    <w:rsid w:val="00F85537"/>
    <w:rsid w:val="00F85C63"/>
    <w:rsid w:val="00F867B5"/>
    <w:rsid w:val="00F86FF8"/>
    <w:rsid w:val="00F87079"/>
    <w:rsid w:val="00F8753D"/>
    <w:rsid w:val="00F90AAD"/>
    <w:rsid w:val="00F920D9"/>
    <w:rsid w:val="00F9214A"/>
    <w:rsid w:val="00F92D3B"/>
    <w:rsid w:val="00F92F2B"/>
    <w:rsid w:val="00F933A6"/>
    <w:rsid w:val="00F93EB1"/>
    <w:rsid w:val="00F94360"/>
    <w:rsid w:val="00F949C0"/>
    <w:rsid w:val="00F952F5"/>
    <w:rsid w:val="00F959E3"/>
    <w:rsid w:val="00F95FAF"/>
    <w:rsid w:val="00F9626D"/>
    <w:rsid w:val="00F962A7"/>
    <w:rsid w:val="00F96C6A"/>
    <w:rsid w:val="00F96DF6"/>
    <w:rsid w:val="00F97B8F"/>
    <w:rsid w:val="00F97D15"/>
    <w:rsid w:val="00F97D5A"/>
    <w:rsid w:val="00FA02C9"/>
    <w:rsid w:val="00FA052A"/>
    <w:rsid w:val="00FA1A19"/>
    <w:rsid w:val="00FA1FF0"/>
    <w:rsid w:val="00FA3F61"/>
    <w:rsid w:val="00FA461E"/>
    <w:rsid w:val="00FA46C9"/>
    <w:rsid w:val="00FA46F1"/>
    <w:rsid w:val="00FA4DB7"/>
    <w:rsid w:val="00FA57FD"/>
    <w:rsid w:val="00FA5C8C"/>
    <w:rsid w:val="00FA5F79"/>
    <w:rsid w:val="00FA5FFF"/>
    <w:rsid w:val="00FA6969"/>
    <w:rsid w:val="00FB09C0"/>
    <w:rsid w:val="00FB1306"/>
    <w:rsid w:val="00FB1F4E"/>
    <w:rsid w:val="00FB2E16"/>
    <w:rsid w:val="00FB3EAB"/>
    <w:rsid w:val="00FB4336"/>
    <w:rsid w:val="00FB6300"/>
    <w:rsid w:val="00FC314C"/>
    <w:rsid w:val="00FC372E"/>
    <w:rsid w:val="00FC3FDC"/>
    <w:rsid w:val="00FC49DC"/>
    <w:rsid w:val="00FC4D7B"/>
    <w:rsid w:val="00FC5D38"/>
    <w:rsid w:val="00FC5E18"/>
    <w:rsid w:val="00FD0336"/>
    <w:rsid w:val="00FD13F8"/>
    <w:rsid w:val="00FD1400"/>
    <w:rsid w:val="00FD20E0"/>
    <w:rsid w:val="00FD26BD"/>
    <w:rsid w:val="00FD391F"/>
    <w:rsid w:val="00FD3C42"/>
    <w:rsid w:val="00FD3F2F"/>
    <w:rsid w:val="00FD4DFB"/>
    <w:rsid w:val="00FD507E"/>
    <w:rsid w:val="00FD5585"/>
    <w:rsid w:val="00FD68A3"/>
    <w:rsid w:val="00FD69C5"/>
    <w:rsid w:val="00FD69F6"/>
    <w:rsid w:val="00FD6CF2"/>
    <w:rsid w:val="00FD7415"/>
    <w:rsid w:val="00FD7C90"/>
    <w:rsid w:val="00FE07B4"/>
    <w:rsid w:val="00FE0A48"/>
    <w:rsid w:val="00FE1427"/>
    <w:rsid w:val="00FE1AC1"/>
    <w:rsid w:val="00FE1E16"/>
    <w:rsid w:val="00FE24A9"/>
    <w:rsid w:val="00FE2AAA"/>
    <w:rsid w:val="00FE3150"/>
    <w:rsid w:val="00FE3FB9"/>
    <w:rsid w:val="00FE45E1"/>
    <w:rsid w:val="00FE47BD"/>
    <w:rsid w:val="00FE48A5"/>
    <w:rsid w:val="00FE526D"/>
    <w:rsid w:val="00FE5A22"/>
    <w:rsid w:val="00FE7138"/>
    <w:rsid w:val="00FE7FF4"/>
    <w:rsid w:val="00FF0830"/>
    <w:rsid w:val="00FF0BB6"/>
    <w:rsid w:val="00FF114A"/>
    <w:rsid w:val="00FF1C63"/>
    <w:rsid w:val="00FF2828"/>
    <w:rsid w:val="00FF2F25"/>
    <w:rsid w:val="00FF4782"/>
    <w:rsid w:val="00FF4AF5"/>
    <w:rsid w:val="00FF53D6"/>
    <w:rsid w:val="00FF617F"/>
    <w:rsid w:val="00FF6936"/>
    <w:rsid w:val="00FF6FCD"/>
    <w:rsid w:val="00FF7218"/>
    <w:rsid w:val="00FF7ADF"/>
    <w:rsid w:val="00FF7F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enu v:ext="edit" fillcolor="white" strokecolor="black"/>
    </o:shapedefaults>
    <o:shapelayout v:ext="edit">
      <o:idmap v:ext="edit" data="1"/>
      <o:regrouptable v:ext="edit">
        <o:entry new="1" old="0"/>
        <o:entry new="2" old="0"/>
        <o:entry new="3" old="2"/>
      </o:regrouptable>
    </o:shapelayout>
  </w:shapeDefaults>
  <w:decimalSymbol w:val="."/>
  <w:listSeparator w:val=","/>
  <w14:docId w14:val="26512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endnote text" w:uiPriority="0"/>
    <w:lsdException w:name="List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C7F"/>
    <w:pPr>
      <w:jc w:val="both"/>
    </w:pPr>
  </w:style>
  <w:style w:type="paragraph" w:styleId="Heading1">
    <w:name w:val="heading 1"/>
    <w:basedOn w:val="Normal"/>
    <w:next w:val="Normal"/>
    <w:link w:val="Heading1Char"/>
    <w:qFormat/>
    <w:rsid w:val="00821C7F"/>
    <w:pPr>
      <w:suppressAutoHyphens/>
      <w:jc w:val="center"/>
      <w:outlineLvl w:val="0"/>
    </w:pPr>
    <w:rPr>
      <w:b/>
      <w:sz w:val="36"/>
    </w:rPr>
  </w:style>
  <w:style w:type="paragraph" w:styleId="Heading2">
    <w:name w:val="heading 2"/>
    <w:aliases w:val=" Char,Char"/>
    <w:basedOn w:val="Normal"/>
    <w:next w:val="Normal"/>
    <w:link w:val="Heading2Char"/>
    <w:qFormat/>
    <w:rsid w:val="00821C7F"/>
    <w:pPr>
      <w:suppressAutoHyphens/>
      <w:jc w:val="center"/>
      <w:outlineLvl w:val="1"/>
    </w:pPr>
    <w:rPr>
      <w:b/>
      <w:sz w:val="28"/>
    </w:rPr>
  </w:style>
  <w:style w:type="paragraph" w:styleId="Heading3">
    <w:name w:val="heading 3"/>
    <w:aliases w:val="NormaHeading 3,Sub-Clause Paragraph,Section Header3 + Left:  0 pt,H... Char,H..."/>
    <w:basedOn w:val="Normal"/>
    <w:next w:val="BankNormal"/>
    <w:link w:val="Heading3Char"/>
    <w:qFormat/>
    <w:rsid w:val="00821C7F"/>
    <w:pPr>
      <w:keepNext/>
      <w:keepLines/>
      <w:spacing w:after="240"/>
      <w:outlineLvl w:val="2"/>
    </w:pPr>
    <w:rPr>
      <w:b/>
      <w:sz w:val="24"/>
    </w:rPr>
  </w:style>
  <w:style w:type="paragraph" w:styleId="Heading4">
    <w:name w:val="heading 4"/>
    <w:basedOn w:val="Normal"/>
    <w:next w:val="BankNormal"/>
    <w:qFormat/>
    <w:rsid w:val="00821C7F"/>
    <w:pPr>
      <w:keepNext/>
      <w:keepLines/>
      <w:spacing w:before="120" w:after="240"/>
      <w:outlineLvl w:val="3"/>
    </w:pPr>
    <w:rPr>
      <w:b/>
      <w:i/>
      <w:sz w:val="24"/>
    </w:rPr>
  </w:style>
  <w:style w:type="paragraph" w:styleId="Heading5">
    <w:name w:val="heading 5"/>
    <w:basedOn w:val="Normal"/>
    <w:next w:val="Normal"/>
    <w:qFormat/>
    <w:rsid w:val="00821C7F"/>
    <w:pPr>
      <w:keepNext/>
      <w:ind w:right="-72"/>
      <w:outlineLvl w:val="4"/>
    </w:pPr>
    <w:rPr>
      <w:b/>
    </w:rPr>
  </w:style>
  <w:style w:type="paragraph" w:styleId="Heading6">
    <w:name w:val="heading 6"/>
    <w:basedOn w:val="Normal"/>
    <w:next w:val="Normal"/>
    <w:link w:val="Heading6Char"/>
    <w:qFormat/>
    <w:rsid w:val="004A165C"/>
    <w:pPr>
      <w:keepNext/>
      <w:tabs>
        <w:tab w:val="left" w:pos="-1440"/>
        <w:tab w:val="left" w:pos="-720"/>
        <w:tab w:val="left" w:pos="0"/>
        <w:tab w:val="left" w:pos="432"/>
        <w:tab w:val="left" w:pos="726"/>
        <w:tab w:val="left" w:pos="1224"/>
        <w:tab w:val="left" w:pos="1569"/>
        <w:tab w:val="left" w:pos="2880"/>
        <w:tab w:val="left" w:pos="3600"/>
        <w:tab w:val="left" w:pos="3888"/>
        <w:tab w:val="num" w:pos="3960"/>
        <w:tab w:val="left" w:pos="4320"/>
      </w:tabs>
      <w:suppressAutoHyphens/>
      <w:spacing w:before="120"/>
      <w:ind w:left="3600"/>
      <w:outlineLvl w:val="5"/>
    </w:pPr>
    <w:rPr>
      <w:rFonts w:ascii="Lucida Sans Unicode" w:hAnsi="Lucida Sans Unicode"/>
      <w:b/>
      <w:spacing w:val="-3"/>
      <w:sz w:val="24"/>
    </w:rPr>
  </w:style>
  <w:style w:type="paragraph" w:styleId="Heading7">
    <w:name w:val="heading 7"/>
    <w:basedOn w:val="Normal"/>
    <w:next w:val="Normal"/>
    <w:link w:val="Heading7Char"/>
    <w:qFormat/>
    <w:rsid w:val="004A165C"/>
    <w:pPr>
      <w:keepNext/>
      <w:tabs>
        <w:tab w:val="left" w:pos="-1440"/>
        <w:tab w:val="num" w:pos="4680"/>
      </w:tabs>
      <w:suppressAutoHyphens/>
      <w:ind w:left="4320"/>
      <w:outlineLvl w:val="6"/>
    </w:pPr>
    <w:rPr>
      <w:rFonts w:ascii="Lucida Sans Unicode" w:hAnsi="Lucida Sans Unicode"/>
      <w:b/>
      <w:spacing w:val="-3"/>
      <w:sz w:val="24"/>
    </w:rPr>
  </w:style>
  <w:style w:type="paragraph" w:styleId="Heading8">
    <w:name w:val="heading 8"/>
    <w:basedOn w:val="Normal"/>
    <w:next w:val="Normal"/>
    <w:link w:val="Heading8Char"/>
    <w:qFormat/>
    <w:rsid w:val="004A165C"/>
    <w:pPr>
      <w:keepNext/>
      <w:tabs>
        <w:tab w:val="num" w:pos="5400"/>
      </w:tabs>
      <w:ind w:left="5040"/>
      <w:jc w:val="center"/>
      <w:outlineLvl w:val="7"/>
    </w:pPr>
    <w:rPr>
      <w:rFonts w:ascii="Lucida Sans Unicode" w:hAnsi="Lucida Sans Unicode"/>
      <w:b/>
      <w:bCs/>
      <w:spacing w:val="10"/>
      <w:sz w:val="28"/>
    </w:rPr>
  </w:style>
  <w:style w:type="paragraph" w:styleId="Heading9">
    <w:name w:val="heading 9"/>
    <w:basedOn w:val="Normal"/>
    <w:next w:val="Normal"/>
    <w:link w:val="Heading9Char"/>
    <w:qFormat/>
    <w:rsid w:val="004A165C"/>
    <w:pPr>
      <w:keepNext/>
      <w:tabs>
        <w:tab w:val="num" w:pos="6120"/>
      </w:tabs>
      <w:ind w:left="5760"/>
      <w:jc w:val="center"/>
      <w:outlineLvl w:val="8"/>
    </w:pPr>
    <w:rPr>
      <w:rFonts w:ascii="Lucida Sans Unicode" w:hAnsi="Lucida Sans Unicode"/>
      <w:b/>
      <w:bCs/>
      <w:spacing w:val="1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 Char Char,Char Char"/>
    <w:basedOn w:val="DefaultParagraphFont"/>
    <w:link w:val="Heading2"/>
    <w:rsid w:val="004075A7"/>
    <w:rPr>
      <w:b/>
      <w:sz w:val="28"/>
      <w:lang w:val="en-US" w:eastAsia="en-US" w:bidi="ar-SA"/>
    </w:rPr>
  </w:style>
  <w:style w:type="paragraph" w:customStyle="1" w:styleId="BankNormal">
    <w:name w:val="BankNormal"/>
    <w:basedOn w:val="Normal"/>
    <w:rsid w:val="00821C7F"/>
    <w:pPr>
      <w:spacing w:after="240"/>
    </w:pPr>
    <w:rPr>
      <w:sz w:val="24"/>
    </w:rPr>
  </w:style>
  <w:style w:type="character" w:customStyle="1" w:styleId="Heading3Char">
    <w:name w:val="Heading 3 Char"/>
    <w:aliases w:val="NormaHeading 3 Char,Sub-Clause Paragraph Char,Section Header3 + Left:  0 pt Char,H... Char Char,H... Char1"/>
    <w:basedOn w:val="DefaultParagraphFont"/>
    <w:link w:val="Heading3"/>
    <w:rsid w:val="000001B0"/>
    <w:rPr>
      <w:b/>
      <w:sz w:val="24"/>
      <w:lang w:val="en-US" w:eastAsia="en-US" w:bidi="ar-SA"/>
    </w:rPr>
  </w:style>
  <w:style w:type="paragraph" w:styleId="Footer">
    <w:name w:val="footer"/>
    <w:basedOn w:val="Normal"/>
    <w:link w:val="FooterChar"/>
    <w:uiPriority w:val="99"/>
    <w:rsid w:val="00821C7F"/>
    <w:pPr>
      <w:tabs>
        <w:tab w:val="center" w:pos="4320"/>
        <w:tab w:val="right" w:pos="8640"/>
      </w:tabs>
    </w:pPr>
  </w:style>
  <w:style w:type="character" w:styleId="FootnoteReference">
    <w:name w:val="footnote reference"/>
    <w:basedOn w:val="DefaultParagraphFont"/>
    <w:semiHidden/>
    <w:rsid w:val="00821C7F"/>
    <w:rPr>
      <w:vertAlign w:val="superscript"/>
    </w:rPr>
  </w:style>
  <w:style w:type="paragraph" w:styleId="TOC1">
    <w:name w:val="toc 1"/>
    <w:basedOn w:val="Normal"/>
    <w:next w:val="Normal"/>
    <w:autoRedefine/>
    <w:uiPriority w:val="39"/>
    <w:rsid w:val="00DE1FCE"/>
    <w:pPr>
      <w:tabs>
        <w:tab w:val="left" w:pos="400"/>
        <w:tab w:val="right" w:leader="dot" w:pos="7928"/>
      </w:tabs>
      <w:spacing w:before="120" w:after="120"/>
      <w:ind w:left="426" w:hanging="426"/>
      <w:jc w:val="left"/>
    </w:pPr>
    <w:rPr>
      <w:rFonts w:ascii="Calibri" w:hAnsi="Calibri"/>
      <w:b/>
      <w:bCs/>
      <w:caps/>
    </w:rPr>
  </w:style>
  <w:style w:type="paragraph" w:styleId="TOC2">
    <w:name w:val="toc 2"/>
    <w:basedOn w:val="Normal"/>
    <w:next w:val="Normal"/>
    <w:autoRedefine/>
    <w:uiPriority w:val="39"/>
    <w:rsid w:val="00B75C04"/>
    <w:pPr>
      <w:tabs>
        <w:tab w:val="left" w:pos="567"/>
        <w:tab w:val="right" w:leader="dot" w:pos="7928"/>
      </w:tabs>
      <w:ind w:left="567" w:hanging="367"/>
      <w:jc w:val="left"/>
    </w:pPr>
    <w:rPr>
      <w:rFonts w:ascii="Calibri" w:hAnsi="Calibri"/>
      <w:smallCaps/>
    </w:rPr>
  </w:style>
  <w:style w:type="paragraph" w:customStyle="1" w:styleId="Head21">
    <w:name w:val="Head 2.1"/>
    <w:basedOn w:val="Normal"/>
    <w:rsid w:val="00821C7F"/>
    <w:pPr>
      <w:suppressAutoHyphens/>
      <w:jc w:val="center"/>
    </w:pPr>
    <w:rPr>
      <w:b/>
      <w:sz w:val="28"/>
    </w:rPr>
  </w:style>
  <w:style w:type="paragraph" w:customStyle="1" w:styleId="Head22">
    <w:name w:val="Head 2.2"/>
    <w:basedOn w:val="Normal"/>
    <w:rsid w:val="00821C7F"/>
    <w:pPr>
      <w:tabs>
        <w:tab w:val="left" w:pos="360"/>
      </w:tabs>
      <w:suppressAutoHyphens/>
      <w:ind w:left="360" w:hanging="360"/>
    </w:pPr>
    <w:rPr>
      <w:b/>
      <w:sz w:val="24"/>
    </w:rPr>
  </w:style>
  <w:style w:type="paragraph" w:styleId="FootnoteText">
    <w:name w:val="footnote text"/>
    <w:basedOn w:val="Normal"/>
    <w:link w:val="FootnoteTextChar"/>
    <w:semiHidden/>
    <w:rsid w:val="00821C7F"/>
    <w:pPr>
      <w:suppressAutoHyphens/>
    </w:pPr>
  </w:style>
  <w:style w:type="character" w:styleId="PageNumber">
    <w:name w:val="page number"/>
    <w:basedOn w:val="DefaultParagraphFont"/>
    <w:rsid w:val="00821C7F"/>
  </w:style>
  <w:style w:type="paragraph" w:styleId="Header">
    <w:name w:val="header"/>
    <w:basedOn w:val="Normal"/>
    <w:link w:val="HeaderChar"/>
    <w:uiPriority w:val="99"/>
    <w:rsid w:val="00821C7F"/>
    <w:pPr>
      <w:suppressAutoHyphens/>
    </w:pPr>
  </w:style>
  <w:style w:type="paragraph" w:styleId="BodyText">
    <w:name w:val="Body Text"/>
    <w:basedOn w:val="Normal"/>
    <w:rsid w:val="00821C7F"/>
    <w:pPr>
      <w:suppressAutoHyphens/>
      <w:spacing w:after="120"/>
    </w:pPr>
    <w:rPr>
      <w:sz w:val="24"/>
    </w:rPr>
  </w:style>
  <w:style w:type="paragraph" w:styleId="TOC7">
    <w:name w:val="toc 7"/>
    <w:basedOn w:val="Normal"/>
    <w:next w:val="Normal"/>
    <w:autoRedefine/>
    <w:uiPriority w:val="39"/>
    <w:rsid w:val="00821C7F"/>
    <w:pPr>
      <w:ind w:left="1200"/>
      <w:jc w:val="left"/>
    </w:pPr>
    <w:rPr>
      <w:rFonts w:ascii="Calibri" w:hAnsi="Calibri"/>
      <w:sz w:val="18"/>
      <w:szCs w:val="18"/>
    </w:rPr>
  </w:style>
  <w:style w:type="paragraph" w:styleId="TOC8">
    <w:name w:val="toc 8"/>
    <w:basedOn w:val="Normal"/>
    <w:next w:val="Normal"/>
    <w:autoRedefine/>
    <w:uiPriority w:val="39"/>
    <w:rsid w:val="00821C7F"/>
    <w:pPr>
      <w:ind w:left="1400"/>
      <w:jc w:val="left"/>
    </w:pPr>
    <w:rPr>
      <w:rFonts w:ascii="Calibri" w:hAnsi="Calibri"/>
      <w:sz w:val="18"/>
      <w:szCs w:val="18"/>
    </w:rPr>
  </w:style>
  <w:style w:type="paragraph" w:styleId="Index1">
    <w:name w:val="index 1"/>
    <w:basedOn w:val="Normal"/>
    <w:next w:val="Normal"/>
    <w:autoRedefine/>
    <w:semiHidden/>
    <w:rsid w:val="00821C7F"/>
    <w:pPr>
      <w:tabs>
        <w:tab w:val="left" w:leader="dot" w:pos="9000"/>
        <w:tab w:val="right" w:pos="9360"/>
      </w:tabs>
      <w:suppressAutoHyphens/>
      <w:ind w:left="1440" w:right="720" w:hanging="1440"/>
    </w:pPr>
    <w:rPr>
      <w:sz w:val="24"/>
    </w:rPr>
  </w:style>
  <w:style w:type="paragraph" w:styleId="TOC9">
    <w:name w:val="toc 9"/>
    <w:basedOn w:val="Normal"/>
    <w:next w:val="Normal"/>
    <w:autoRedefine/>
    <w:uiPriority w:val="39"/>
    <w:rsid w:val="00821C7F"/>
    <w:pPr>
      <w:ind w:left="1600"/>
      <w:jc w:val="left"/>
    </w:pPr>
    <w:rPr>
      <w:rFonts w:ascii="Calibri" w:hAnsi="Calibri"/>
      <w:sz w:val="18"/>
      <w:szCs w:val="18"/>
    </w:rPr>
  </w:style>
  <w:style w:type="paragraph" w:styleId="BlockText">
    <w:name w:val="Block Text"/>
    <w:aliases w:val=" Char1"/>
    <w:basedOn w:val="Normal"/>
    <w:link w:val="BlockTextChar"/>
    <w:rsid w:val="00821C7F"/>
    <w:pPr>
      <w:tabs>
        <w:tab w:val="left" w:pos="540"/>
      </w:tabs>
      <w:ind w:left="540" w:right="-72"/>
    </w:pPr>
  </w:style>
  <w:style w:type="character" w:customStyle="1" w:styleId="BlockTextChar">
    <w:name w:val="Block Text Char"/>
    <w:aliases w:val=" Char1 Char"/>
    <w:basedOn w:val="DefaultParagraphFont"/>
    <w:link w:val="BlockText"/>
    <w:rsid w:val="00F82B9E"/>
    <w:rPr>
      <w:lang w:val="en-US" w:eastAsia="en-US" w:bidi="ar-SA"/>
    </w:rPr>
  </w:style>
  <w:style w:type="paragraph" w:styleId="TOC3">
    <w:name w:val="toc 3"/>
    <w:basedOn w:val="Normal"/>
    <w:next w:val="Normal"/>
    <w:autoRedefine/>
    <w:uiPriority w:val="39"/>
    <w:rsid w:val="00821C7F"/>
    <w:pPr>
      <w:ind w:left="400"/>
      <w:jc w:val="left"/>
    </w:pPr>
    <w:rPr>
      <w:rFonts w:ascii="Calibri" w:hAnsi="Calibri"/>
      <w:i/>
      <w:iCs/>
    </w:rPr>
  </w:style>
  <w:style w:type="paragraph" w:styleId="BodyText2">
    <w:name w:val="Body Text 2"/>
    <w:basedOn w:val="Normal"/>
    <w:rsid w:val="00821C7F"/>
  </w:style>
  <w:style w:type="paragraph" w:styleId="BodyTextIndent">
    <w:name w:val="Body Text Indent"/>
    <w:basedOn w:val="Normal"/>
    <w:rsid w:val="00821C7F"/>
    <w:pPr>
      <w:widowControl w:val="0"/>
      <w:tabs>
        <w:tab w:val="left" w:pos="776"/>
      </w:tabs>
      <w:autoSpaceDE w:val="0"/>
      <w:autoSpaceDN w:val="0"/>
      <w:adjustRightInd w:val="0"/>
      <w:spacing w:line="260" w:lineRule="exact"/>
      <w:ind w:left="776" w:hanging="776"/>
    </w:pPr>
    <w:rPr>
      <w:sz w:val="22"/>
    </w:rPr>
  </w:style>
  <w:style w:type="paragraph" w:styleId="TOC4">
    <w:name w:val="toc 4"/>
    <w:basedOn w:val="Normal"/>
    <w:next w:val="Normal"/>
    <w:autoRedefine/>
    <w:uiPriority w:val="39"/>
    <w:rsid w:val="00821C7F"/>
    <w:pPr>
      <w:ind w:left="600"/>
      <w:jc w:val="left"/>
    </w:pPr>
    <w:rPr>
      <w:rFonts w:ascii="Calibri" w:hAnsi="Calibri"/>
      <w:sz w:val="18"/>
      <w:szCs w:val="18"/>
    </w:rPr>
  </w:style>
  <w:style w:type="paragraph" w:styleId="TOC5">
    <w:name w:val="toc 5"/>
    <w:basedOn w:val="Normal"/>
    <w:next w:val="Normal"/>
    <w:autoRedefine/>
    <w:uiPriority w:val="39"/>
    <w:rsid w:val="00821C7F"/>
    <w:pPr>
      <w:ind w:left="800"/>
      <w:jc w:val="left"/>
    </w:pPr>
    <w:rPr>
      <w:rFonts w:ascii="Calibri" w:hAnsi="Calibri"/>
      <w:sz w:val="18"/>
      <w:szCs w:val="18"/>
    </w:rPr>
  </w:style>
  <w:style w:type="paragraph" w:styleId="TOC6">
    <w:name w:val="toc 6"/>
    <w:basedOn w:val="Normal"/>
    <w:next w:val="Normal"/>
    <w:autoRedefine/>
    <w:uiPriority w:val="39"/>
    <w:rsid w:val="00821C7F"/>
    <w:pPr>
      <w:ind w:left="1000"/>
      <w:jc w:val="left"/>
    </w:pPr>
    <w:rPr>
      <w:rFonts w:ascii="Calibri" w:hAnsi="Calibri"/>
      <w:sz w:val="18"/>
      <w:szCs w:val="18"/>
    </w:rPr>
  </w:style>
  <w:style w:type="character" w:styleId="Hyperlink">
    <w:name w:val="Hyperlink"/>
    <w:basedOn w:val="DefaultParagraphFont"/>
    <w:uiPriority w:val="99"/>
    <w:rsid w:val="0062695E"/>
    <w:rPr>
      <w:color w:val="0000FF"/>
      <w:u w:val="single"/>
    </w:rPr>
  </w:style>
  <w:style w:type="paragraph" w:styleId="TableofAuthorities">
    <w:name w:val="table of authorities"/>
    <w:basedOn w:val="Normal"/>
    <w:next w:val="Normal"/>
    <w:semiHidden/>
    <w:rsid w:val="008E36AF"/>
    <w:pPr>
      <w:ind w:left="240" w:hanging="240"/>
    </w:pPr>
    <w:rPr>
      <w:rFonts w:ascii="Lucida Sans Unicode" w:hAnsi="Lucida Sans Unicode"/>
      <w:spacing w:val="10"/>
      <w:sz w:val="24"/>
    </w:rPr>
  </w:style>
  <w:style w:type="paragraph" w:styleId="BalloonText">
    <w:name w:val="Balloon Text"/>
    <w:basedOn w:val="Normal"/>
    <w:semiHidden/>
    <w:rsid w:val="008E36AF"/>
    <w:rPr>
      <w:rFonts w:ascii="Tahoma" w:hAnsi="Tahoma" w:cs="Tahoma"/>
      <w:sz w:val="16"/>
      <w:szCs w:val="16"/>
    </w:rPr>
  </w:style>
  <w:style w:type="character" w:styleId="CommentReference">
    <w:name w:val="annotation reference"/>
    <w:basedOn w:val="DefaultParagraphFont"/>
    <w:semiHidden/>
    <w:rsid w:val="008E36AF"/>
    <w:rPr>
      <w:sz w:val="16"/>
      <w:szCs w:val="16"/>
    </w:rPr>
  </w:style>
  <w:style w:type="paragraph" w:styleId="CommentText">
    <w:name w:val="annotation text"/>
    <w:basedOn w:val="Normal"/>
    <w:semiHidden/>
    <w:rsid w:val="008E36AF"/>
  </w:style>
  <w:style w:type="paragraph" w:styleId="ListNumber">
    <w:name w:val="List Number"/>
    <w:basedOn w:val="Normal"/>
    <w:rsid w:val="005A6246"/>
    <w:pPr>
      <w:tabs>
        <w:tab w:val="num" w:pos="360"/>
      </w:tabs>
      <w:ind w:left="360" w:hanging="360"/>
    </w:pPr>
    <w:rPr>
      <w:rFonts w:ascii="Lucida Sans Unicode" w:hAnsi="Lucida Sans Unicode"/>
      <w:spacing w:val="10"/>
      <w:sz w:val="24"/>
    </w:rPr>
  </w:style>
  <w:style w:type="paragraph" w:styleId="Title">
    <w:name w:val="Title"/>
    <w:basedOn w:val="Normal"/>
    <w:qFormat/>
    <w:rsid w:val="00E5476F"/>
    <w:pPr>
      <w:spacing w:before="240" w:after="60"/>
      <w:jc w:val="center"/>
    </w:pPr>
    <w:rPr>
      <w:rFonts w:ascii="Arial" w:hAnsi="Arial"/>
      <w:b/>
      <w:kern w:val="28"/>
      <w:sz w:val="32"/>
    </w:rPr>
  </w:style>
  <w:style w:type="paragraph" w:styleId="CommentSubject">
    <w:name w:val="annotation subject"/>
    <w:basedOn w:val="CommentText"/>
    <w:next w:val="CommentText"/>
    <w:semiHidden/>
    <w:rsid w:val="00346CFC"/>
    <w:rPr>
      <w:b/>
      <w:bCs/>
    </w:rPr>
  </w:style>
  <w:style w:type="paragraph" w:customStyle="1" w:styleId="Heading4NotItalic">
    <w:name w:val="Heading 4 + Not Italic"/>
    <w:aliases w:val="Left:  18 pt,Hanging:  27 pt,Right:  -1,8 pt,Befor..."/>
    <w:basedOn w:val="Normal"/>
    <w:rsid w:val="00F82B9E"/>
    <w:pPr>
      <w:ind w:left="400" w:hanging="400"/>
    </w:pPr>
    <w:rPr>
      <w:lang w:val="nl-NL"/>
    </w:rPr>
  </w:style>
  <w:style w:type="paragraph" w:customStyle="1" w:styleId="ClauseSubPara">
    <w:name w:val="ClauseSub_Para"/>
    <w:rsid w:val="00F82B9E"/>
    <w:pPr>
      <w:spacing w:before="60" w:after="60"/>
      <w:ind w:left="2268"/>
      <w:jc w:val="both"/>
    </w:pPr>
    <w:rPr>
      <w:sz w:val="22"/>
      <w:szCs w:val="22"/>
      <w:lang w:val="en-GB"/>
    </w:rPr>
  </w:style>
  <w:style w:type="paragraph" w:customStyle="1" w:styleId="Normal12pt">
    <w:name w:val="Normal + 12 pt"/>
    <w:aliases w:val="Justified,Left:  0 pt,Hanging:  24,6 pt"/>
    <w:basedOn w:val="Normal"/>
    <w:link w:val="Normal12ptChar"/>
    <w:rsid w:val="00F82B9E"/>
    <w:pPr>
      <w:suppressAutoHyphens/>
      <w:spacing w:before="120"/>
    </w:pPr>
    <w:rPr>
      <w:lang w:val="nl-NL"/>
    </w:rPr>
  </w:style>
  <w:style w:type="character" w:customStyle="1" w:styleId="Normal12ptChar">
    <w:name w:val="Normal + 12 pt Char"/>
    <w:aliases w:val="Justified Char,Left:  0 pt Char,Hanging:  24 Char,6 pt Char"/>
    <w:basedOn w:val="DefaultParagraphFont"/>
    <w:link w:val="Normal12pt"/>
    <w:rsid w:val="004075A7"/>
    <w:rPr>
      <w:lang w:val="nl-NL" w:eastAsia="en-US" w:bidi="ar-SA"/>
    </w:rPr>
  </w:style>
  <w:style w:type="paragraph" w:styleId="BodyTextIndent2">
    <w:name w:val="Body Text Indent 2"/>
    <w:basedOn w:val="Normal"/>
    <w:rsid w:val="00F82B9E"/>
    <w:pPr>
      <w:spacing w:after="120" w:line="480" w:lineRule="auto"/>
      <w:ind w:left="283"/>
    </w:pPr>
  </w:style>
  <w:style w:type="paragraph" w:customStyle="1" w:styleId="NormalItalic">
    <w:name w:val="Normal + Italic"/>
    <w:basedOn w:val="Normal"/>
    <w:rsid w:val="00F82B9E"/>
    <w:pPr>
      <w:ind w:right="-72"/>
    </w:pPr>
    <w:rPr>
      <w:rFonts w:ascii="Verdana" w:hAnsi="Verdana"/>
    </w:rPr>
  </w:style>
  <w:style w:type="table" w:styleId="TableGrid">
    <w:name w:val="Table Grid"/>
    <w:basedOn w:val="TableNormal"/>
    <w:rsid w:val="00F82B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TOC1"/>
    <w:rsid w:val="00D03234"/>
    <w:pPr>
      <w:ind w:left="0"/>
    </w:pPr>
    <w:rPr>
      <w:noProof/>
      <w:lang w:val="sv-SE"/>
    </w:rPr>
  </w:style>
  <w:style w:type="paragraph" w:customStyle="1" w:styleId="Style2">
    <w:name w:val="Style2"/>
    <w:basedOn w:val="TOC1"/>
    <w:rsid w:val="00D03234"/>
    <w:pPr>
      <w:ind w:left="0"/>
    </w:pPr>
    <w:rPr>
      <w:noProof/>
      <w:lang w:val="sv-SE"/>
    </w:rPr>
  </w:style>
  <w:style w:type="paragraph" w:customStyle="1" w:styleId="Style3">
    <w:name w:val="Style3"/>
    <w:basedOn w:val="TOC1"/>
    <w:next w:val="Style1"/>
    <w:rsid w:val="00D03234"/>
    <w:rPr>
      <w:noProof/>
      <w:lang w:val="pt-BR"/>
    </w:rPr>
  </w:style>
  <w:style w:type="paragraph" w:customStyle="1" w:styleId="Style4">
    <w:name w:val="Style4"/>
    <w:basedOn w:val="TOC2"/>
    <w:rsid w:val="004569A3"/>
    <w:pPr>
      <w:ind w:left="1134"/>
    </w:pPr>
    <w:rPr>
      <w:noProof/>
      <w:lang w:val="sv-SE"/>
    </w:rPr>
  </w:style>
  <w:style w:type="paragraph" w:customStyle="1" w:styleId="BlockTextJustified">
    <w:name w:val="Block Text + Justified"/>
    <w:aliases w:val="Left:  0 cm,Hanging:  0.94 cm,Right:  0.24 cm"/>
    <w:basedOn w:val="Normal"/>
    <w:rsid w:val="00BA1FED"/>
    <w:pPr>
      <w:ind w:left="534" w:hanging="534"/>
    </w:pPr>
  </w:style>
  <w:style w:type="paragraph" w:customStyle="1" w:styleId="Heading212pt">
    <w:name w:val="Heading 2 + 12 pt"/>
    <w:basedOn w:val="Normal"/>
    <w:rsid w:val="00BA1FED"/>
    <w:pPr>
      <w:ind w:left="426" w:hanging="426"/>
    </w:pPr>
    <w:rPr>
      <w:b/>
      <w:sz w:val="24"/>
      <w:szCs w:val="24"/>
      <w:lang w:val="nl-NL"/>
    </w:rPr>
  </w:style>
  <w:style w:type="character" w:styleId="FollowedHyperlink">
    <w:name w:val="FollowedHyperlink"/>
    <w:basedOn w:val="DefaultParagraphFont"/>
    <w:rsid w:val="008F1A04"/>
    <w:rPr>
      <w:color w:val="800080"/>
      <w:u w:val="single"/>
    </w:rPr>
  </w:style>
  <w:style w:type="paragraph" w:customStyle="1" w:styleId="Normal11pt">
    <w:name w:val="Normal + 11 pt"/>
    <w:aliases w:val="Centered"/>
    <w:basedOn w:val="Footer"/>
    <w:rsid w:val="00264687"/>
    <w:pPr>
      <w:tabs>
        <w:tab w:val="clear" w:pos="4320"/>
        <w:tab w:val="clear" w:pos="8640"/>
      </w:tabs>
      <w:jc w:val="center"/>
    </w:pPr>
    <w:rPr>
      <w:sz w:val="22"/>
      <w:szCs w:val="22"/>
      <w:lang w:val="sv-SE"/>
    </w:rPr>
  </w:style>
  <w:style w:type="character" w:customStyle="1" w:styleId="Normal12pt1">
    <w:name w:val="Normal + 12 pt1"/>
    <w:aliases w:val="Justified1,Left:  0 pt1,Hanging:  241,6 pt Char1,Normal + 12 pt Char1,Justified Char1,Left:  0 pt Char1,Hanging:  24 Char Char"/>
    <w:basedOn w:val="DefaultParagraphFont"/>
    <w:rsid w:val="001532F6"/>
    <w:rPr>
      <w:lang w:val="nl-NL" w:eastAsia="en-US" w:bidi="ar-SA"/>
    </w:rPr>
  </w:style>
  <w:style w:type="paragraph" w:styleId="ListParagraph">
    <w:name w:val="List Paragraph"/>
    <w:basedOn w:val="Normal"/>
    <w:qFormat/>
    <w:rsid w:val="001532F6"/>
    <w:pPr>
      <w:ind w:left="720"/>
      <w:contextualSpacing/>
    </w:pPr>
  </w:style>
  <w:style w:type="character" w:customStyle="1" w:styleId="Heading2Char1">
    <w:name w:val="Heading 2 Char1"/>
    <w:basedOn w:val="DefaultParagraphFont"/>
    <w:rsid w:val="001532F6"/>
    <w:rPr>
      <w:b/>
      <w:sz w:val="28"/>
      <w:lang w:val="en-US" w:eastAsia="en-US" w:bidi="ar-SA"/>
    </w:rPr>
  </w:style>
  <w:style w:type="paragraph" w:styleId="NormalWeb">
    <w:name w:val="Normal (Web)"/>
    <w:basedOn w:val="Normal"/>
    <w:rsid w:val="00DC3904"/>
    <w:pPr>
      <w:spacing w:before="100" w:beforeAutospacing="1" w:after="100" w:afterAutospacing="1"/>
    </w:pPr>
    <w:rPr>
      <w:sz w:val="24"/>
      <w:szCs w:val="24"/>
    </w:rPr>
  </w:style>
  <w:style w:type="paragraph" w:styleId="TOCHeading">
    <w:name w:val="TOC Heading"/>
    <w:basedOn w:val="Heading1"/>
    <w:next w:val="Normal"/>
    <w:uiPriority w:val="39"/>
    <w:semiHidden/>
    <w:unhideWhenUsed/>
    <w:qFormat/>
    <w:rsid w:val="00FE5A22"/>
    <w:pPr>
      <w:keepNext/>
      <w:keepLines/>
      <w:suppressAutoHyphens w:val="0"/>
      <w:spacing w:before="480" w:line="276" w:lineRule="auto"/>
      <w:jc w:val="left"/>
      <w:outlineLvl w:val="9"/>
    </w:pPr>
    <w:rPr>
      <w:rFonts w:ascii="Cambria" w:hAnsi="Cambria"/>
      <w:bCs/>
      <w:color w:val="365F91"/>
      <w:sz w:val="28"/>
      <w:szCs w:val="28"/>
    </w:rPr>
  </w:style>
  <w:style w:type="character" w:customStyle="1" w:styleId="Heading6Char">
    <w:name w:val="Heading 6 Char"/>
    <w:basedOn w:val="DefaultParagraphFont"/>
    <w:link w:val="Heading6"/>
    <w:rsid w:val="004A165C"/>
    <w:rPr>
      <w:rFonts w:ascii="Lucida Sans Unicode" w:hAnsi="Lucida Sans Unicode"/>
      <w:b/>
      <w:spacing w:val="-3"/>
      <w:sz w:val="24"/>
      <w:lang w:val="en-US" w:eastAsia="en-US"/>
    </w:rPr>
  </w:style>
  <w:style w:type="character" w:customStyle="1" w:styleId="Heading7Char">
    <w:name w:val="Heading 7 Char"/>
    <w:basedOn w:val="DefaultParagraphFont"/>
    <w:link w:val="Heading7"/>
    <w:rsid w:val="004A165C"/>
    <w:rPr>
      <w:rFonts w:ascii="Lucida Sans Unicode" w:hAnsi="Lucida Sans Unicode"/>
      <w:b/>
      <w:spacing w:val="-3"/>
      <w:sz w:val="24"/>
      <w:lang w:val="en-US" w:eastAsia="en-US"/>
    </w:rPr>
  </w:style>
  <w:style w:type="character" w:customStyle="1" w:styleId="Heading8Char">
    <w:name w:val="Heading 8 Char"/>
    <w:basedOn w:val="DefaultParagraphFont"/>
    <w:link w:val="Heading8"/>
    <w:rsid w:val="004A165C"/>
    <w:rPr>
      <w:rFonts w:ascii="Lucida Sans Unicode" w:hAnsi="Lucida Sans Unicode"/>
      <w:b/>
      <w:bCs/>
      <w:spacing w:val="10"/>
      <w:sz w:val="28"/>
      <w:lang w:val="en-US" w:eastAsia="en-US"/>
    </w:rPr>
  </w:style>
  <w:style w:type="character" w:customStyle="1" w:styleId="Heading9Char">
    <w:name w:val="Heading 9 Char"/>
    <w:basedOn w:val="DefaultParagraphFont"/>
    <w:link w:val="Heading9"/>
    <w:rsid w:val="004A165C"/>
    <w:rPr>
      <w:rFonts w:ascii="Lucida Sans Unicode" w:hAnsi="Lucida Sans Unicode"/>
      <w:b/>
      <w:bCs/>
      <w:spacing w:val="10"/>
      <w:sz w:val="24"/>
      <w:lang w:val="en-US" w:eastAsia="en-US"/>
    </w:rPr>
  </w:style>
  <w:style w:type="character" w:customStyle="1" w:styleId="HeaderChar">
    <w:name w:val="Header Char"/>
    <w:basedOn w:val="DefaultParagraphFont"/>
    <w:link w:val="Header"/>
    <w:uiPriority w:val="99"/>
    <w:rsid w:val="004A165C"/>
    <w:rPr>
      <w:lang w:val="en-US" w:eastAsia="en-US"/>
    </w:rPr>
  </w:style>
  <w:style w:type="character" w:customStyle="1" w:styleId="FooterChar">
    <w:name w:val="Footer Char"/>
    <w:basedOn w:val="DefaultParagraphFont"/>
    <w:link w:val="Footer"/>
    <w:uiPriority w:val="99"/>
    <w:rsid w:val="00A14943"/>
    <w:rPr>
      <w:lang w:val="en-US" w:eastAsia="en-US"/>
    </w:rPr>
  </w:style>
  <w:style w:type="paragraph" w:customStyle="1" w:styleId="Pen-a4">
    <w:name w:val="Pen-a. 4"/>
    <w:basedOn w:val="Normal"/>
    <w:autoRedefine/>
    <w:rsid w:val="00AB6A3F"/>
    <w:pPr>
      <w:numPr>
        <w:ilvl w:val="1"/>
        <w:numId w:val="61"/>
      </w:numPr>
      <w:tabs>
        <w:tab w:val="left" w:pos="1843"/>
      </w:tabs>
      <w:spacing w:line="360" w:lineRule="auto"/>
      <w:contextualSpacing/>
    </w:pPr>
    <w:rPr>
      <w:rFonts w:ascii="Footlight MT Light" w:hAnsi="Footlight MT Light" w:cs="Arial"/>
      <w:b/>
      <w:bCs/>
      <w:sz w:val="26"/>
      <w:szCs w:val="26"/>
      <w:lang w:val="sv-SE"/>
    </w:rPr>
  </w:style>
  <w:style w:type="paragraph" w:styleId="DocumentMap">
    <w:name w:val="Document Map"/>
    <w:basedOn w:val="Normal"/>
    <w:link w:val="DocumentMapChar"/>
    <w:uiPriority w:val="99"/>
    <w:semiHidden/>
    <w:unhideWhenUsed/>
    <w:rsid w:val="00BF694F"/>
    <w:rPr>
      <w:rFonts w:ascii="Lucida Grande" w:hAnsi="Lucida Grande"/>
      <w:sz w:val="24"/>
      <w:szCs w:val="24"/>
    </w:rPr>
  </w:style>
  <w:style w:type="character" w:customStyle="1" w:styleId="DocumentMapChar">
    <w:name w:val="Document Map Char"/>
    <w:basedOn w:val="DefaultParagraphFont"/>
    <w:link w:val="DocumentMap"/>
    <w:uiPriority w:val="99"/>
    <w:semiHidden/>
    <w:rsid w:val="00BF694F"/>
    <w:rPr>
      <w:rFonts w:ascii="Lucida Grande" w:hAnsi="Lucida Grande"/>
      <w:sz w:val="24"/>
      <w:szCs w:val="24"/>
    </w:rPr>
  </w:style>
  <w:style w:type="paragraph" w:styleId="EndnoteText">
    <w:name w:val="endnote text"/>
    <w:basedOn w:val="Normal"/>
    <w:link w:val="EndnoteTextChar"/>
    <w:semiHidden/>
    <w:rsid w:val="0087021E"/>
    <w:pPr>
      <w:jc w:val="left"/>
    </w:pPr>
  </w:style>
  <w:style w:type="character" w:customStyle="1" w:styleId="EndnoteTextChar">
    <w:name w:val="Endnote Text Char"/>
    <w:basedOn w:val="DefaultParagraphFont"/>
    <w:link w:val="EndnoteText"/>
    <w:semiHidden/>
    <w:rsid w:val="0087021E"/>
  </w:style>
  <w:style w:type="character" w:customStyle="1" w:styleId="Heading1Char">
    <w:name w:val="Heading 1 Char"/>
    <w:link w:val="Heading1"/>
    <w:rsid w:val="00B25838"/>
    <w:rPr>
      <w:b/>
      <w:sz w:val="36"/>
    </w:rPr>
  </w:style>
  <w:style w:type="character" w:customStyle="1" w:styleId="FootnoteTextChar">
    <w:name w:val="Footnote Text Char"/>
    <w:link w:val="FootnoteText"/>
    <w:semiHidden/>
    <w:rsid w:val="001F077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endnote text" w:uiPriority="0"/>
    <w:lsdException w:name="List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C7F"/>
    <w:pPr>
      <w:jc w:val="both"/>
    </w:pPr>
  </w:style>
  <w:style w:type="paragraph" w:styleId="Heading1">
    <w:name w:val="heading 1"/>
    <w:basedOn w:val="Normal"/>
    <w:next w:val="Normal"/>
    <w:link w:val="Heading1Char"/>
    <w:qFormat/>
    <w:rsid w:val="00821C7F"/>
    <w:pPr>
      <w:suppressAutoHyphens/>
      <w:jc w:val="center"/>
      <w:outlineLvl w:val="0"/>
    </w:pPr>
    <w:rPr>
      <w:b/>
      <w:sz w:val="36"/>
    </w:rPr>
  </w:style>
  <w:style w:type="paragraph" w:styleId="Heading2">
    <w:name w:val="heading 2"/>
    <w:aliases w:val=" Char,Char"/>
    <w:basedOn w:val="Normal"/>
    <w:next w:val="Normal"/>
    <w:link w:val="Heading2Char"/>
    <w:qFormat/>
    <w:rsid w:val="00821C7F"/>
    <w:pPr>
      <w:suppressAutoHyphens/>
      <w:jc w:val="center"/>
      <w:outlineLvl w:val="1"/>
    </w:pPr>
    <w:rPr>
      <w:b/>
      <w:sz w:val="28"/>
    </w:rPr>
  </w:style>
  <w:style w:type="paragraph" w:styleId="Heading3">
    <w:name w:val="heading 3"/>
    <w:aliases w:val="NormaHeading 3,Sub-Clause Paragraph,Section Header3 + Left:  0 pt,H... Char,H..."/>
    <w:basedOn w:val="Normal"/>
    <w:next w:val="BankNormal"/>
    <w:link w:val="Heading3Char"/>
    <w:qFormat/>
    <w:rsid w:val="00821C7F"/>
    <w:pPr>
      <w:keepNext/>
      <w:keepLines/>
      <w:spacing w:after="240"/>
      <w:outlineLvl w:val="2"/>
    </w:pPr>
    <w:rPr>
      <w:b/>
      <w:sz w:val="24"/>
    </w:rPr>
  </w:style>
  <w:style w:type="paragraph" w:styleId="Heading4">
    <w:name w:val="heading 4"/>
    <w:basedOn w:val="Normal"/>
    <w:next w:val="BankNormal"/>
    <w:qFormat/>
    <w:rsid w:val="00821C7F"/>
    <w:pPr>
      <w:keepNext/>
      <w:keepLines/>
      <w:spacing w:before="120" w:after="240"/>
      <w:outlineLvl w:val="3"/>
    </w:pPr>
    <w:rPr>
      <w:b/>
      <w:i/>
      <w:sz w:val="24"/>
    </w:rPr>
  </w:style>
  <w:style w:type="paragraph" w:styleId="Heading5">
    <w:name w:val="heading 5"/>
    <w:basedOn w:val="Normal"/>
    <w:next w:val="Normal"/>
    <w:qFormat/>
    <w:rsid w:val="00821C7F"/>
    <w:pPr>
      <w:keepNext/>
      <w:ind w:right="-72"/>
      <w:outlineLvl w:val="4"/>
    </w:pPr>
    <w:rPr>
      <w:b/>
    </w:rPr>
  </w:style>
  <w:style w:type="paragraph" w:styleId="Heading6">
    <w:name w:val="heading 6"/>
    <w:basedOn w:val="Normal"/>
    <w:next w:val="Normal"/>
    <w:link w:val="Heading6Char"/>
    <w:qFormat/>
    <w:rsid w:val="004A165C"/>
    <w:pPr>
      <w:keepNext/>
      <w:tabs>
        <w:tab w:val="left" w:pos="-1440"/>
        <w:tab w:val="left" w:pos="-720"/>
        <w:tab w:val="left" w:pos="0"/>
        <w:tab w:val="left" w:pos="432"/>
        <w:tab w:val="left" w:pos="726"/>
        <w:tab w:val="left" w:pos="1224"/>
        <w:tab w:val="left" w:pos="1569"/>
        <w:tab w:val="left" w:pos="2880"/>
        <w:tab w:val="left" w:pos="3600"/>
        <w:tab w:val="left" w:pos="3888"/>
        <w:tab w:val="num" w:pos="3960"/>
        <w:tab w:val="left" w:pos="4320"/>
      </w:tabs>
      <w:suppressAutoHyphens/>
      <w:spacing w:before="120"/>
      <w:ind w:left="3600"/>
      <w:outlineLvl w:val="5"/>
    </w:pPr>
    <w:rPr>
      <w:rFonts w:ascii="Lucida Sans Unicode" w:hAnsi="Lucida Sans Unicode"/>
      <w:b/>
      <w:spacing w:val="-3"/>
      <w:sz w:val="24"/>
    </w:rPr>
  </w:style>
  <w:style w:type="paragraph" w:styleId="Heading7">
    <w:name w:val="heading 7"/>
    <w:basedOn w:val="Normal"/>
    <w:next w:val="Normal"/>
    <w:link w:val="Heading7Char"/>
    <w:qFormat/>
    <w:rsid w:val="004A165C"/>
    <w:pPr>
      <w:keepNext/>
      <w:tabs>
        <w:tab w:val="left" w:pos="-1440"/>
        <w:tab w:val="num" w:pos="4680"/>
      </w:tabs>
      <w:suppressAutoHyphens/>
      <w:ind w:left="4320"/>
      <w:outlineLvl w:val="6"/>
    </w:pPr>
    <w:rPr>
      <w:rFonts w:ascii="Lucida Sans Unicode" w:hAnsi="Lucida Sans Unicode"/>
      <w:b/>
      <w:spacing w:val="-3"/>
      <w:sz w:val="24"/>
    </w:rPr>
  </w:style>
  <w:style w:type="paragraph" w:styleId="Heading8">
    <w:name w:val="heading 8"/>
    <w:basedOn w:val="Normal"/>
    <w:next w:val="Normal"/>
    <w:link w:val="Heading8Char"/>
    <w:qFormat/>
    <w:rsid w:val="004A165C"/>
    <w:pPr>
      <w:keepNext/>
      <w:tabs>
        <w:tab w:val="num" w:pos="5400"/>
      </w:tabs>
      <w:ind w:left="5040"/>
      <w:jc w:val="center"/>
      <w:outlineLvl w:val="7"/>
    </w:pPr>
    <w:rPr>
      <w:rFonts w:ascii="Lucida Sans Unicode" w:hAnsi="Lucida Sans Unicode"/>
      <w:b/>
      <w:bCs/>
      <w:spacing w:val="10"/>
      <w:sz w:val="28"/>
    </w:rPr>
  </w:style>
  <w:style w:type="paragraph" w:styleId="Heading9">
    <w:name w:val="heading 9"/>
    <w:basedOn w:val="Normal"/>
    <w:next w:val="Normal"/>
    <w:link w:val="Heading9Char"/>
    <w:qFormat/>
    <w:rsid w:val="004A165C"/>
    <w:pPr>
      <w:keepNext/>
      <w:tabs>
        <w:tab w:val="num" w:pos="6120"/>
      </w:tabs>
      <w:ind w:left="5760"/>
      <w:jc w:val="center"/>
      <w:outlineLvl w:val="8"/>
    </w:pPr>
    <w:rPr>
      <w:rFonts w:ascii="Lucida Sans Unicode" w:hAnsi="Lucida Sans Unicode"/>
      <w:b/>
      <w:bCs/>
      <w:spacing w:val="1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 Char Char,Char Char"/>
    <w:basedOn w:val="DefaultParagraphFont"/>
    <w:link w:val="Heading2"/>
    <w:rsid w:val="004075A7"/>
    <w:rPr>
      <w:b/>
      <w:sz w:val="28"/>
      <w:lang w:val="en-US" w:eastAsia="en-US" w:bidi="ar-SA"/>
    </w:rPr>
  </w:style>
  <w:style w:type="paragraph" w:customStyle="1" w:styleId="BankNormal">
    <w:name w:val="BankNormal"/>
    <w:basedOn w:val="Normal"/>
    <w:rsid w:val="00821C7F"/>
    <w:pPr>
      <w:spacing w:after="240"/>
    </w:pPr>
    <w:rPr>
      <w:sz w:val="24"/>
    </w:rPr>
  </w:style>
  <w:style w:type="character" w:customStyle="1" w:styleId="Heading3Char">
    <w:name w:val="Heading 3 Char"/>
    <w:aliases w:val="NormaHeading 3 Char,Sub-Clause Paragraph Char,Section Header3 + Left:  0 pt Char,H... Char Char,H... Char1"/>
    <w:basedOn w:val="DefaultParagraphFont"/>
    <w:link w:val="Heading3"/>
    <w:rsid w:val="000001B0"/>
    <w:rPr>
      <w:b/>
      <w:sz w:val="24"/>
      <w:lang w:val="en-US" w:eastAsia="en-US" w:bidi="ar-SA"/>
    </w:rPr>
  </w:style>
  <w:style w:type="paragraph" w:styleId="Footer">
    <w:name w:val="footer"/>
    <w:basedOn w:val="Normal"/>
    <w:link w:val="FooterChar"/>
    <w:uiPriority w:val="99"/>
    <w:rsid w:val="00821C7F"/>
    <w:pPr>
      <w:tabs>
        <w:tab w:val="center" w:pos="4320"/>
        <w:tab w:val="right" w:pos="8640"/>
      </w:tabs>
    </w:pPr>
  </w:style>
  <w:style w:type="character" w:styleId="FootnoteReference">
    <w:name w:val="footnote reference"/>
    <w:basedOn w:val="DefaultParagraphFont"/>
    <w:semiHidden/>
    <w:rsid w:val="00821C7F"/>
    <w:rPr>
      <w:vertAlign w:val="superscript"/>
    </w:rPr>
  </w:style>
  <w:style w:type="paragraph" w:styleId="TOC1">
    <w:name w:val="toc 1"/>
    <w:basedOn w:val="Normal"/>
    <w:next w:val="Normal"/>
    <w:autoRedefine/>
    <w:uiPriority w:val="39"/>
    <w:rsid w:val="00DE1FCE"/>
    <w:pPr>
      <w:tabs>
        <w:tab w:val="left" w:pos="400"/>
        <w:tab w:val="right" w:leader="dot" w:pos="7928"/>
      </w:tabs>
      <w:spacing w:before="120" w:after="120"/>
      <w:ind w:left="426" w:hanging="426"/>
      <w:jc w:val="left"/>
    </w:pPr>
    <w:rPr>
      <w:rFonts w:ascii="Calibri" w:hAnsi="Calibri"/>
      <w:b/>
      <w:bCs/>
      <w:caps/>
    </w:rPr>
  </w:style>
  <w:style w:type="paragraph" w:styleId="TOC2">
    <w:name w:val="toc 2"/>
    <w:basedOn w:val="Normal"/>
    <w:next w:val="Normal"/>
    <w:autoRedefine/>
    <w:uiPriority w:val="39"/>
    <w:rsid w:val="00B75C04"/>
    <w:pPr>
      <w:tabs>
        <w:tab w:val="left" w:pos="567"/>
        <w:tab w:val="right" w:leader="dot" w:pos="7928"/>
      </w:tabs>
      <w:ind w:left="567" w:hanging="367"/>
      <w:jc w:val="left"/>
    </w:pPr>
    <w:rPr>
      <w:rFonts w:ascii="Calibri" w:hAnsi="Calibri"/>
      <w:smallCaps/>
    </w:rPr>
  </w:style>
  <w:style w:type="paragraph" w:customStyle="1" w:styleId="Head21">
    <w:name w:val="Head 2.1"/>
    <w:basedOn w:val="Normal"/>
    <w:rsid w:val="00821C7F"/>
    <w:pPr>
      <w:suppressAutoHyphens/>
      <w:jc w:val="center"/>
    </w:pPr>
    <w:rPr>
      <w:b/>
      <w:sz w:val="28"/>
    </w:rPr>
  </w:style>
  <w:style w:type="paragraph" w:customStyle="1" w:styleId="Head22">
    <w:name w:val="Head 2.2"/>
    <w:basedOn w:val="Normal"/>
    <w:rsid w:val="00821C7F"/>
    <w:pPr>
      <w:tabs>
        <w:tab w:val="left" w:pos="360"/>
      </w:tabs>
      <w:suppressAutoHyphens/>
      <w:ind w:left="360" w:hanging="360"/>
    </w:pPr>
    <w:rPr>
      <w:b/>
      <w:sz w:val="24"/>
    </w:rPr>
  </w:style>
  <w:style w:type="paragraph" w:styleId="FootnoteText">
    <w:name w:val="footnote text"/>
    <w:basedOn w:val="Normal"/>
    <w:link w:val="FootnoteTextChar"/>
    <w:semiHidden/>
    <w:rsid w:val="00821C7F"/>
    <w:pPr>
      <w:suppressAutoHyphens/>
    </w:pPr>
  </w:style>
  <w:style w:type="character" w:styleId="PageNumber">
    <w:name w:val="page number"/>
    <w:basedOn w:val="DefaultParagraphFont"/>
    <w:rsid w:val="00821C7F"/>
  </w:style>
  <w:style w:type="paragraph" w:styleId="Header">
    <w:name w:val="header"/>
    <w:basedOn w:val="Normal"/>
    <w:link w:val="HeaderChar"/>
    <w:uiPriority w:val="99"/>
    <w:rsid w:val="00821C7F"/>
    <w:pPr>
      <w:suppressAutoHyphens/>
    </w:pPr>
  </w:style>
  <w:style w:type="paragraph" w:styleId="BodyText">
    <w:name w:val="Body Text"/>
    <w:basedOn w:val="Normal"/>
    <w:rsid w:val="00821C7F"/>
    <w:pPr>
      <w:suppressAutoHyphens/>
      <w:spacing w:after="120"/>
    </w:pPr>
    <w:rPr>
      <w:sz w:val="24"/>
    </w:rPr>
  </w:style>
  <w:style w:type="paragraph" w:styleId="TOC7">
    <w:name w:val="toc 7"/>
    <w:basedOn w:val="Normal"/>
    <w:next w:val="Normal"/>
    <w:autoRedefine/>
    <w:uiPriority w:val="39"/>
    <w:rsid w:val="00821C7F"/>
    <w:pPr>
      <w:ind w:left="1200"/>
      <w:jc w:val="left"/>
    </w:pPr>
    <w:rPr>
      <w:rFonts w:ascii="Calibri" w:hAnsi="Calibri"/>
      <w:sz w:val="18"/>
      <w:szCs w:val="18"/>
    </w:rPr>
  </w:style>
  <w:style w:type="paragraph" w:styleId="TOC8">
    <w:name w:val="toc 8"/>
    <w:basedOn w:val="Normal"/>
    <w:next w:val="Normal"/>
    <w:autoRedefine/>
    <w:uiPriority w:val="39"/>
    <w:rsid w:val="00821C7F"/>
    <w:pPr>
      <w:ind w:left="1400"/>
      <w:jc w:val="left"/>
    </w:pPr>
    <w:rPr>
      <w:rFonts w:ascii="Calibri" w:hAnsi="Calibri"/>
      <w:sz w:val="18"/>
      <w:szCs w:val="18"/>
    </w:rPr>
  </w:style>
  <w:style w:type="paragraph" w:styleId="Index1">
    <w:name w:val="index 1"/>
    <w:basedOn w:val="Normal"/>
    <w:next w:val="Normal"/>
    <w:autoRedefine/>
    <w:semiHidden/>
    <w:rsid w:val="00821C7F"/>
    <w:pPr>
      <w:tabs>
        <w:tab w:val="left" w:leader="dot" w:pos="9000"/>
        <w:tab w:val="right" w:pos="9360"/>
      </w:tabs>
      <w:suppressAutoHyphens/>
      <w:ind w:left="1440" w:right="720" w:hanging="1440"/>
    </w:pPr>
    <w:rPr>
      <w:sz w:val="24"/>
    </w:rPr>
  </w:style>
  <w:style w:type="paragraph" w:styleId="TOC9">
    <w:name w:val="toc 9"/>
    <w:basedOn w:val="Normal"/>
    <w:next w:val="Normal"/>
    <w:autoRedefine/>
    <w:uiPriority w:val="39"/>
    <w:rsid w:val="00821C7F"/>
    <w:pPr>
      <w:ind w:left="1600"/>
      <w:jc w:val="left"/>
    </w:pPr>
    <w:rPr>
      <w:rFonts w:ascii="Calibri" w:hAnsi="Calibri"/>
      <w:sz w:val="18"/>
      <w:szCs w:val="18"/>
    </w:rPr>
  </w:style>
  <w:style w:type="paragraph" w:styleId="BlockText">
    <w:name w:val="Block Text"/>
    <w:aliases w:val=" Char1"/>
    <w:basedOn w:val="Normal"/>
    <w:link w:val="BlockTextChar"/>
    <w:rsid w:val="00821C7F"/>
    <w:pPr>
      <w:tabs>
        <w:tab w:val="left" w:pos="540"/>
      </w:tabs>
      <w:ind w:left="540" w:right="-72"/>
    </w:pPr>
  </w:style>
  <w:style w:type="character" w:customStyle="1" w:styleId="BlockTextChar">
    <w:name w:val="Block Text Char"/>
    <w:aliases w:val=" Char1 Char"/>
    <w:basedOn w:val="DefaultParagraphFont"/>
    <w:link w:val="BlockText"/>
    <w:rsid w:val="00F82B9E"/>
    <w:rPr>
      <w:lang w:val="en-US" w:eastAsia="en-US" w:bidi="ar-SA"/>
    </w:rPr>
  </w:style>
  <w:style w:type="paragraph" w:styleId="TOC3">
    <w:name w:val="toc 3"/>
    <w:basedOn w:val="Normal"/>
    <w:next w:val="Normal"/>
    <w:autoRedefine/>
    <w:uiPriority w:val="39"/>
    <w:rsid w:val="00821C7F"/>
    <w:pPr>
      <w:ind w:left="400"/>
      <w:jc w:val="left"/>
    </w:pPr>
    <w:rPr>
      <w:rFonts w:ascii="Calibri" w:hAnsi="Calibri"/>
      <w:i/>
      <w:iCs/>
    </w:rPr>
  </w:style>
  <w:style w:type="paragraph" w:styleId="BodyText2">
    <w:name w:val="Body Text 2"/>
    <w:basedOn w:val="Normal"/>
    <w:rsid w:val="00821C7F"/>
  </w:style>
  <w:style w:type="paragraph" w:styleId="BodyTextIndent">
    <w:name w:val="Body Text Indent"/>
    <w:basedOn w:val="Normal"/>
    <w:rsid w:val="00821C7F"/>
    <w:pPr>
      <w:widowControl w:val="0"/>
      <w:tabs>
        <w:tab w:val="left" w:pos="776"/>
      </w:tabs>
      <w:autoSpaceDE w:val="0"/>
      <w:autoSpaceDN w:val="0"/>
      <w:adjustRightInd w:val="0"/>
      <w:spacing w:line="260" w:lineRule="exact"/>
      <w:ind w:left="776" w:hanging="776"/>
    </w:pPr>
    <w:rPr>
      <w:sz w:val="22"/>
    </w:rPr>
  </w:style>
  <w:style w:type="paragraph" w:styleId="TOC4">
    <w:name w:val="toc 4"/>
    <w:basedOn w:val="Normal"/>
    <w:next w:val="Normal"/>
    <w:autoRedefine/>
    <w:uiPriority w:val="39"/>
    <w:rsid w:val="00821C7F"/>
    <w:pPr>
      <w:ind w:left="600"/>
      <w:jc w:val="left"/>
    </w:pPr>
    <w:rPr>
      <w:rFonts w:ascii="Calibri" w:hAnsi="Calibri"/>
      <w:sz w:val="18"/>
      <w:szCs w:val="18"/>
    </w:rPr>
  </w:style>
  <w:style w:type="paragraph" w:styleId="TOC5">
    <w:name w:val="toc 5"/>
    <w:basedOn w:val="Normal"/>
    <w:next w:val="Normal"/>
    <w:autoRedefine/>
    <w:uiPriority w:val="39"/>
    <w:rsid w:val="00821C7F"/>
    <w:pPr>
      <w:ind w:left="800"/>
      <w:jc w:val="left"/>
    </w:pPr>
    <w:rPr>
      <w:rFonts w:ascii="Calibri" w:hAnsi="Calibri"/>
      <w:sz w:val="18"/>
      <w:szCs w:val="18"/>
    </w:rPr>
  </w:style>
  <w:style w:type="paragraph" w:styleId="TOC6">
    <w:name w:val="toc 6"/>
    <w:basedOn w:val="Normal"/>
    <w:next w:val="Normal"/>
    <w:autoRedefine/>
    <w:uiPriority w:val="39"/>
    <w:rsid w:val="00821C7F"/>
    <w:pPr>
      <w:ind w:left="1000"/>
      <w:jc w:val="left"/>
    </w:pPr>
    <w:rPr>
      <w:rFonts w:ascii="Calibri" w:hAnsi="Calibri"/>
      <w:sz w:val="18"/>
      <w:szCs w:val="18"/>
    </w:rPr>
  </w:style>
  <w:style w:type="character" w:styleId="Hyperlink">
    <w:name w:val="Hyperlink"/>
    <w:basedOn w:val="DefaultParagraphFont"/>
    <w:uiPriority w:val="99"/>
    <w:rsid w:val="0062695E"/>
    <w:rPr>
      <w:color w:val="0000FF"/>
      <w:u w:val="single"/>
    </w:rPr>
  </w:style>
  <w:style w:type="paragraph" w:styleId="TableofAuthorities">
    <w:name w:val="table of authorities"/>
    <w:basedOn w:val="Normal"/>
    <w:next w:val="Normal"/>
    <w:semiHidden/>
    <w:rsid w:val="008E36AF"/>
    <w:pPr>
      <w:ind w:left="240" w:hanging="240"/>
    </w:pPr>
    <w:rPr>
      <w:rFonts w:ascii="Lucida Sans Unicode" w:hAnsi="Lucida Sans Unicode"/>
      <w:spacing w:val="10"/>
      <w:sz w:val="24"/>
    </w:rPr>
  </w:style>
  <w:style w:type="paragraph" w:styleId="BalloonText">
    <w:name w:val="Balloon Text"/>
    <w:basedOn w:val="Normal"/>
    <w:semiHidden/>
    <w:rsid w:val="008E36AF"/>
    <w:rPr>
      <w:rFonts w:ascii="Tahoma" w:hAnsi="Tahoma" w:cs="Tahoma"/>
      <w:sz w:val="16"/>
      <w:szCs w:val="16"/>
    </w:rPr>
  </w:style>
  <w:style w:type="character" w:styleId="CommentReference">
    <w:name w:val="annotation reference"/>
    <w:basedOn w:val="DefaultParagraphFont"/>
    <w:semiHidden/>
    <w:rsid w:val="008E36AF"/>
    <w:rPr>
      <w:sz w:val="16"/>
      <w:szCs w:val="16"/>
    </w:rPr>
  </w:style>
  <w:style w:type="paragraph" w:styleId="CommentText">
    <w:name w:val="annotation text"/>
    <w:basedOn w:val="Normal"/>
    <w:semiHidden/>
    <w:rsid w:val="008E36AF"/>
  </w:style>
  <w:style w:type="paragraph" w:styleId="ListNumber">
    <w:name w:val="List Number"/>
    <w:basedOn w:val="Normal"/>
    <w:rsid w:val="005A6246"/>
    <w:pPr>
      <w:tabs>
        <w:tab w:val="num" w:pos="360"/>
      </w:tabs>
      <w:ind w:left="360" w:hanging="360"/>
    </w:pPr>
    <w:rPr>
      <w:rFonts w:ascii="Lucida Sans Unicode" w:hAnsi="Lucida Sans Unicode"/>
      <w:spacing w:val="10"/>
      <w:sz w:val="24"/>
    </w:rPr>
  </w:style>
  <w:style w:type="paragraph" w:styleId="Title">
    <w:name w:val="Title"/>
    <w:basedOn w:val="Normal"/>
    <w:qFormat/>
    <w:rsid w:val="00E5476F"/>
    <w:pPr>
      <w:spacing w:before="240" w:after="60"/>
      <w:jc w:val="center"/>
    </w:pPr>
    <w:rPr>
      <w:rFonts w:ascii="Arial" w:hAnsi="Arial"/>
      <w:b/>
      <w:kern w:val="28"/>
      <w:sz w:val="32"/>
    </w:rPr>
  </w:style>
  <w:style w:type="paragraph" w:styleId="CommentSubject">
    <w:name w:val="annotation subject"/>
    <w:basedOn w:val="CommentText"/>
    <w:next w:val="CommentText"/>
    <w:semiHidden/>
    <w:rsid w:val="00346CFC"/>
    <w:rPr>
      <w:b/>
      <w:bCs/>
    </w:rPr>
  </w:style>
  <w:style w:type="paragraph" w:customStyle="1" w:styleId="Heading4NotItalic">
    <w:name w:val="Heading 4 + Not Italic"/>
    <w:aliases w:val="Left:  18 pt,Hanging:  27 pt,Right:  -1,8 pt,Befor..."/>
    <w:basedOn w:val="Normal"/>
    <w:rsid w:val="00F82B9E"/>
    <w:pPr>
      <w:ind w:left="400" w:hanging="400"/>
    </w:pPr>
    <w:rPr>
      <w:lang w:val="nl-NL"/>
    </w:rPr>
  </w:style>
  <w:style w:type="paragraph" w:customStyle="1" w:styleId="ClauseSubPara">
    <w:name w:val="ClauseSub_Para"/>
    <w:rsid w:val="00F82B9E"/>
    <w:pPr>
      <w:spacing w:before="60" w:after="60"/>
      <w:ind w:left="2268"/>
      <w:jc w:val="both"/>
    </w:pPr>
    <w:rPr>
      <w:sz w:val="22"/>
      <w:szCs w:val="22"/>
      <w:lang w:val="en-GB"/>
    </w:rPr>
  </w:style>
  <w:style w:type="paragraph" w:customStyle="1" w:styleId="Normal12pt">
    <w:name w:val="Normal + 12 pt"/>
    <w:aliases w:val="Justified,Left:  0 pt,Hanging:  24,6 pt"/>
    <w:basedOn w:val="Normal"/>
    <w:link w:val="Normal12ptChar"/>
    <w:rsid w:val="00F82B9E"/>
    <w:pPr>
      <w:suppressAutoHyphens/>
      <w:spacing w:before="120"/>
    </w:pPr>
    <w:rPr>
      <w:lang w:val="nl-NL"/>
    </w:rPr>
  </w:style>
  <w:style w:type="character" w:customStyle="1" w:styleId="Normal12ptChar">
    <w:name w:val="Normal + 12 pt Char"/>
    <w:aliases w:val="Justified Char,Left:  0 pt Char,Hanging:  24 Char,6 pt Char"/>
    <w:basedOn w:val="DefaultParagraphFont"/>
    <w:link w:val="Normal12pt"/>
    <w:rsid w:val="004075A7"/>
    <w:rPr>
      <w:lang w:val="nl-NL" w:eastAsia="en-US" w:bidi="ar-SA"/>
    </w:rPr>
  </w:style>
  <w:style w:type="paragraph" w:styleId="BodyTextIndent2">
    <w:name w:val="Body Text Indent 2"/>
    <w:basedOn w:val="Normal"/>
    <w:rsid w:val="00F82B9E"/>
    <w:pPr>
      <w:spacing w:after="120" w:line="480" w:lineRule="auto"/>
      <w:ind w:left="283"/>
    </w:pPr>
  </w:style>
  <w:style w:type="paragraph" w:customStyle="1" w:styleId="NormalItalic">
    <w:name w:val="Normal + Italic"/>
    <w:basedOn w:val="Normal"/>
    <w:rsid w:val="00F82B9E"/>
    <w:pPr>
      <w:ind w:right="-72"/>
    </w:pPr>
    <w:rPr>
      <w:rFonts w:ascii="Verdana" w:hAnsi="Verdana"/>
    </w:rPr>
  </w:style>
  <w:style w:type="table" w:styleId="TableGrid">
    <w:name w:val="Table Grid"/>
    <w:basedOn w:val="TableNormal"/>
    <w:rsid w:val="00F82B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TOC1"/>
    <w:rsid w:val="00D03234"/>
    <w:pPr>
      <w:ind w:left="0"/>
    </w:pPr>
    <w:rPr>
      <w:noProof/>
      <w:lang w:val="sv-SE"/>
    </w:rPr>
  </w:style>
  <w:style w:type="paragraph" w:customStyle="1" w:styleId="Style2">
    <w:name w:val="Style2"/>
    <w:basedOn w:val="TOC1"/>
    <w:rsid w:val="00D03234"/>
    <w:pPr>
      <w:ind w:left="0"/>
    </w:pPr>
    <w:rPr>
      <w:noProof/>
      <w:lang w:val="sv-SE"/>
    </w:rPr>
  </w:style>
  <w:style w:type="paragraph" w:customStyle="1" w:styleId="Style3">
    <w:name w:val="Style3"/>
    <w:basedOn w:val="TOC1"/>
    <w:next w:val="Style1"/>
    <w:rsid w:val="00D03234"/>
    <w:rPr>
      <w:noProof/>
      <w:lang w:val="pt-BR"/>
    </w:rPr>
  </w:style>
  <w:style w:type="paragraph" w:customStyle="1" w:styleId="Style4">
    <w:name w:val="Style4"/>
    <w:basedOn w:val="TOC2"/>
    <w:rsid w:val="004569A3"/>
    <w:pPr>
      <w:ind w:left="1134"/>
    </w:pPr>
    <w:rPr>
      <w:noProof/>
      <w:lang w:val="sv-SE"/>
    </w:rPr>
  </w:style>
  <w:style w:type="paragraph" w:customStyle="1" w:styleId="BlockTextJustified">
    <w:name w:val="Block Text + Justified"/>
    <w:aliases w:val="Left:  0 cm,Hanging:  0.94 cm,Right:  0.24 cm"/>
    <w:basedOn w:val="Normal"/>
    <w:rsid w:val="00BA1FED"/>
    <w:pPr>
      <w:ind w:left="534" w:hanging="534"/>
    </w:pPr>
  </w:style>
  <w:style w:type="paragraph" w:customStyle="1" w:styleId="Heading212pt">
    <w:name w:val="Heading 2 + 12 pt"/>
    <w:basedOn w:val="Normal"/>
    <w:rsid w:val="00BA1FED"/>
    <w:pPr>
      <w:ind w:left="426" w:hanging="426"/>
    </w:pPr>
    <w:rPr>
      <w:b/>
      <w:sz w:val="24"/>
      <w:szCs w:val="24"/>
      <w:lang w:val="nl-NL"/>
    </w:rPr>
  </w:style>
  <w:style w:type="character" w:styleId="FollowedHyperlink">
    <w:name w:val="FollowedHyperlink"/>
    <w:basedOn w:val="DefaultParagraphFont"/>
    <w:rsid w:val="008F1A04"/>
    <w:rPr>
      <w:color w:val="800080"/>
      <w:u w:val="single"/>
    </w:rPr>
  </w:style>
  <w:style w:type="paragraph" w:customStyle="1" w:styleId="Normal11pt">
    <w:name w:val="Normal + 11 pt"/>
    <w:aliases w:val="Centered"/>
    <w:basedOn w:val="Footer"/>
    <w:rsid w:val="00264687"/>
    <w:pPr>
      <w:tabs>
        <w:tab w:val="clear" w:pos="4320"/>
        <w:tab w:val="clear" w:pos="8640"/>
      </w:tabs>
      <w:jc w:val="center"/>
    </w:pPr>
    <w:rPr>
      <w:sz w:val="22"/>
      <w:szCs w:val="22"/>
      <w:lang w:val="sv-SE"/>
    </w:rPr>
  </w:style>
  <w:style w:type="character" w:customStyle="1" w:styleId="Normal12pt1">
    <w:name w:val="Normal + 12 pt1"/>
    <w:aliases w:val="Justified1,Left:  0 pt1,Hanging:  241,6 pt Char1,Normal + 12 pt Char1,Justified Char1,Left:  0 pt Char1,Hanging:  24 Char Char"/>
    <w:basedOn w:val="DefaultParagraphFont"/>
    <w:rsid w:val="001532F6"/>
    <w:rPr>
      <w:lang w:val="nl-NL" w:eastAsia="en-US" w:bidi="ar-SA"/>
    </w:rPr>
  </w:style>
  <w:style w:type="paragraph" w:styleId="ListParagraph">
    <w:name w:val="List Paragraph"/>
    <w:basedOn w:val="Normal"/>
    <w:qFormat/>
    <w:rsid w:val="001532F6"/>
    <w:pPr>
      <w:ind w:left="720"/>
      <w:contextualSpacing/>
    </w:pPr>
  </w:style>
  <w:style w:type="character" w:customStyle="1" w:styleId="Heading2Char1">
    <w:name w:val="Heading 2 Char1"/>
    <w:basedOn w:val="DefaultParagraphFont"/>
    <w:rsid w:val="001532F6"/>
    <w:rPr>
      <w:b/>
      <w:sz w:val="28"/>
      <w:lang w:val="en-US" w:eastAsia="en-US" w:bidi="ar-SA"/>
    </w:rPr>
  </w:style>
  <w:style w:type="paragraph" w:styleId="NormalWeb">
    <w:name w:val="Normal (Web)"/>
    <w:basedOn w:val="Normal"/>
    <w:rsid w:val="00DC3904"/>
    <w:pPr>
      <w:spacing w:before="100" w:beforeAutospacing="1" w:after="100" w:afterAutospacing="1"/>
    </w:pPr>
    <w:rPr>
      <w:sz w:val="24"/>
      <w:szCs w:val="24"/>
    </w:rPr>
  </w:style>
  <w:style w:type="paragraph" w:styleId="TOCHeading">
    <w:name w:val="TOC Heading"/>
    <w:basedOn w:val="Heading1"/>
    <w:next w:val="Normal"/>
    <w:uiPriority w:val="39"/>
    <w:semiHidden/>
    <w:unhideWhenUsed/>
    <w:qFormat/>
    <w:rsid w:val="00FE5A22"/>
    <w:pPr>
      <w:keepNext/>
      <w:keepLines/>
      <w:suppressAutoHyphens w:val="0"/>
      <w:spacing w:before="480" w:line="276" w:lineRule="auto"/>
      <w:jc w:val="left"/>
      <w:outlineLvl w:val="9"/>
    </w:pPr>
    <w:rPr>
      <w:rFonts w:ascii="Cambria" w:hAnsi="Cambria"/>
      <w:bCs/>
      <w:color w:val="365F91"/>
      <w:sz w:val="28"/>
      <w:szCs w:val="28"/>
    </w:rPr>
  </w:style>
  <w:style w:type="character" w:customStyle="1" w:styleId="Heading6Char">
    <w:name w:val="Heading 6 Char"/>
    <w:basedOn w:val="DefaultParagraphFont"/>
    <w:link w:val="Heading6"/>
    <w:rsid w:val="004A165C"/>
    <w:rPr>
      <w:rFonts w:ascii="Lucida Sans Unicode" w:hAnsi="Lucida Sans Unicode"/>
      <w:b/>
      <w:spacing w:val="-3"/>
      <w:sz w:val="24"/>
      <w:lang w:val="en-US" w:eastAsia="en-US"/>
    </w:rPr>
  </w:style>
  <w:style w:type="character" w:customStyle="1" w:styleId="Heading7Char">
    <w:name w:val="Heading 7 Char"/>
    <w:basedOn w:val="DefaultParagraphFont"/>
    <w:link w:val="Heading7"/>
    <w:rsid w:val="004A165C"/>
    <w:rPr>
      <w:rFonts w:ascii="Lucida Sans Unicode" w:hAnsi="Lucida Sans Unicode"/>
      <w:b/>
      <w:spacing w:val="-3"/>
      <w:sz w:val="24"/>
      <w:lang w:val="en-US" w:eastAsia="en-US"/>
    </w:rPr>
  </w:style>
  <w:style w:type="character" w:customStyle="1" w:styleId="Heading8Char">
    <w:name w:val="Heading 8 Char"/>
    <w:basedOn w:val="DefaultParagraphFont"/>
    <w:link w:val="Heading8"/>
    <w:rsid w:val="004A165C"/>
    <w:rPr>
      <w:rFonts w:ascii="Lucida Sans Unicode" w:hAnsi="Lucida Sans Unicode"/>
      <w:b/>
      <w:bCs/>
      <w:spacing w:val="10"/>
      <w:sz w:val="28"/>
      <w:lang w:val="en-US" w:eastAsia="en-US"/>
    </w:rPr>
  </w:style>
  <w:style w:type="character" w:customStyle="1" w:styleId="Heading9Char">
    <w:name w:val="Heading 9 Char"/>
    <w:basedOn w:val="DefaultParagraphFont"/>
    <w:link w:val="Heading9"/>
    <w:rsid w:val="004A165C"/>
    <w:rPr>
      <w:rFonts w:ascii="Lucida Sans Unicode" w:hAnsi="Lucida Sans Unicode"/>
      <w:b/>
      <w:bCs/>
      <w:spacing w:val="10"/>
      <w:sz w:val="24"/>
      <w:lang w:val="en-US" w:eastAsia="en-US"/>
    </w:rPr>
  </w:style>
  <w:style w:type="character" w:customStyle="1" w:styleId="HeaderChar">
    <w:name w:val="Header Char"/>
    <w:basedOn w:val="DefaultParagraphFont"/>
    <w:link w:val="Header"/>
    <w:uiPriority w:val="99"/>
    <w:rsid w:val="004A165C"/>
    <w:rPr>
      <w:lang w:val="en-US" w:eastAsia="en-US"/>
    </w:rPr>
  </w:style>
  <w:style w:type="character" w:customStyle="1" w:styleId="FooterChar">
    <w:name w:val="Footer Char"/>
    <w:basedOn w:val="DefaultParagraphFont"/>
    <w:link w:val="Footer"/>
    <w:uiPriority w:val="99"/>
    <w:rsid w:val="00A14943"/>
    <w:rPr>
      <w:lang w:val="en-US" w:eastAsia="en-US"/>
    </w:rPr>
  </w:style>
  <w:style w:type="paragraph" w:customStyle="1" w:styleId="Pen-a4">
    <w:name w:val="Pen-a. 4"/>
    <w:basedOn w:val="Normal"/>
    <w:autoRedefine/>
    <w:rsid w:val="00AB6A3F"/>
    <w:pPr>
      <w:numPr>
        <w:ilvl w:val="1"/>
        <w:numId w:val="61"/>
      </w:numPr>
      <w:tabs>
        <w:tab w:val="left" w:pos="1843"/>
      </w:tabs>
      <w:spacing w:line="360" w:lineRule="auto"/>
      <w:contextualSpacing/>
    </w:pPr>
    <w:rPr>
      <w:rFonts w:ascii="Footlight MT Light" w:hAnsi="Footlight MT Light" w:cs="Arial"/>
      <w:b/>
      <w:bCs/>
      <w:sz w:val="26"/>
      <w:szCs w:val="26"/>
      <w:lang w:val="sv-SE"/>
    </w:rPr>
  </w:style>
  <w:style w:type="paragraph" w:styleId="DocumentMap">
    <w:name w:val="Document Map"/>
    <w:basedOn w:val="Normal"/>
    <w:link w:val="DocumentMapChar"/>
    <w:uiPriority w:val="99"/>
    <w:semiHidden/>
    <w:unhideWhenUsed/>
    <w:rsid w:val="00BF694F"/>
    <w:rPr>
      <w:rFonts w:ascii="Lucida Grande" w:hAnsi="Lucida Grande"/>
      <w:sz w:val="24"/>
      <w:szCs w:val="24"/>
    </w:rPr>
  </w:style>
  <w:style w:type="character" w:customStyle="1" w:styleId="DocumentMapChar">
    <w:name w:val="Document Map Char"/>
    <w:basedOn w:val="DefaultParagraphFont"/>
    <w:link w:val="DocumentMap"/>
    <w:uiPriority w:val="99"/>
    <w:semiHidden/>
    <w:rsid w:val="00BF694F"/>
    <w:rPr>
      <w:rFonts w:ascii="Lucida Grande" w:hAnsi="Lucida Grande"/>
      <w:sz w:val="24"/>
      <w:szCs w:val="24"/>
    </w:rPr>
  </w:style>
  <w:style w:type="paragraph" w:styleId="EndnoteText">
    <w:name w:val="endnote text"/>
    <w:basedOn w:val="Normal"/>
    <w:link w:val="EndnoteTextChar"/>
    <w:semiHidden/>
    <w:rsid w:val="0087021E"/>
    <w:pPr>
      <w:jc w:val="left"/>
    </w:pPr>
  </w:style>
  <w:style w:type="character" w:customStyle="1" w:styleId="EndnoteTextChar">
    <w:name w:val="Endnote Text Char"/>
    <w:basedOn w:val="DefaultParagraphFont"/>
    <w:link w:val="EndnoteText"/>
    <w:semiHidden/>
    <w:rsid w:val="0087021E"/>
  </w:style>
  <w:style w:type="character" w:customStyle="1" w:styleId="Heading1Char">
    <w:name w:val="Heading 1 Char"/>
    <w:link w:val="Heading1"/>
    <w:rsid w:val="00B25838"/>
    <w:rPr>
      <w:b/>
      <w:sz w:val="36"/>
    </w:rPr>
  </w:style>
  <w:style w:type="character" w:customStyle="1" w:styleId="FootnoteTextChar">
    <w:name w:val="Footnote Text Char"/>
    <w:link w:val="FootnoteText"/>
    <w:semiHidden/>
    <w:rsid w:val="001F07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footer" Target="footer4.xml"/><Relationship Id="rId21" Type="http://schemas.openxmlformats.org/officeDocument/2006/relationships/image" Target="media/image3.png"/><Relationship Id="rId22" Type="http://schemas.openxmlformats.org/officeDocument/2006/relationships/header" Target="header5.xml"/><Relationship Id="rId23" Type="http://schemas.openxmlformats.org/officeDocument/2006/relationships/header" Target="header6.xml"/><Relationship Id="rId24" Type="http://schemas.openxmlformats.org/officeDocument/2006/relationships/header" Target="header7.xml"/><Relationship Id="rId25" Type="http://schemas.openxmlformats.org/officeDocument/2006/relationships/header" Target="header8.xml"/><Relationship Id="rId26" Type="http://schemas.openxmlformats.org/officeDocument/2006/relationships/header" Target="header9.xml"/><Relationship Id="rId27" Type="http://schemas.openxmlformats.org/officeDocument/2006/relationships/header" Target="header10.xml"/><Relationship Id="rId28" Type="http://schemas.openxmlformats.org/officeDocument/2006/relationships/header" Target="header11.xml"/><Relationship Id="rId29" Type="http://schemas.openxmlformats.org/officeDocument/2006/relationships/header" Target="header12.xml"/><Relationship Id="rId30" Type="http://schemas.openxmlformats.org/officeDocument/2006/relationships/header" Target="header13.xml"/><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footer" Target="footer2.xml"/><Relationship Id="rId12" Type="http://schemas.openxmlformats.org/officeDocument/2006/relationships/header" Target="header2.xml"/><Relationship Id="rId13" Type="http://schemas.openxmlformats.org/officeDocument/2006/relationships/header" Target="header3.xml"/><Relationship Id="rId14" Type="http://schemas.openxmlformats.org/officeDocument/2006/relationships/header" Target="header4.xml"/><Relationship Id="rId15" Type="http://schemas.openxmlformats.org/officeDocument/2006/relationships/footer" Target="footer3.xml"/><Relationship Id="rId16" Type="http://schemas.openxmlformats.org/officeDocument/2006/relationships/image" Target="media/image1.emf"/><Relationship Id="rId17" Type="http://schemas.openxmlformats.org/officeDocument/2006/relationships/oleObject" Target="embeddings/Microsoft_Excel_97_-_2004_Worksheet1.xls"/><Relationship Id="rId18" Type="http://schemas.openxmlformats.org/officeDocument/2006/relationships/image" Target="media/image2.emf"/><Relationship Id="rId19" Type="http://schemas.openxmlformats.org/officeDocument/2006/relationships/oleObject" Target="embeddings/Microsoft_Excel_97_-_2004_Worksheet2.xls"/><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AF962B-2BFA-9C4D-9D59-FC30F1BE2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132</Pages>
  <Words>31678</Words>
  <Characters>180568</Characters>
  <Application>Microsoft Macintosh Word</Application>
  <DocSecurity>0</DocSecurity>
  <Lines>1504</Lines>
  <Paragraphs>423</Paragraphs>
  <ScaleCrop>false</ScaleCrop>
  <HeadingPairs>
    <vt:vector size="2" baseType="variant">
      <vt:variant>
        <vt:lpstr>Title</vt:lpstr>
      </vt:variant>
      <vt:variant>
        <vt:i4>1</vt:i4>
      </vt:variant>
    </vt:vector>
  </HeadingPairs>
  <TitlesOfParts>
    <vt:vector size="1" baseType="lpstr">
      <vt:lpstr>Jasa Lainnya (Other Services) Prakual</vt:lpstr>
    </vt:vector>
  </TitlesOfParts>
  <Company>HP</Company>
  <LinksUpToDate>false</LinksUpToDate>
  <CharactersWithSpaces>211823</CharactersWithSpaces>
  <SharedDoc>false</SharedDoc>
  <HLinks>
    <vt:vector size="1044" baseType="variant">
      <vt:variant>
        <vt:i4>1638453</vt:i4>
      </vt:variant>
      <vt:variant>
        <vt:i4>1040</vt:i4>
      </vt:variant>
      <vt:variant>
        <vt:i4>0</vt:i4>
      </vt:variant>
      <vt:variant>
        <vt:i4>5</vt:i4>
      </vt:variant>
      <vt:variant>
        <vt:lpwstr/>
      </vt:variant>
      <vt:variant>
        <vt:lpwstr>_Toc290371054</vt:lpwstr>
      </vt:variant>
      <vt:variant>
        <vt:i4>1638453</vt:i4>
      </vt:variant>
      <vt:variant>
        <vt:i4>1034</vt:i4>
      </vt:variant>
      <vt:variant>
        <vt:i4>0</vt:i4>
      </vt:variant>
      <vt:variant>
        <vt:i4>5</vt:i4>
      </vt:variant>
      <vt:variant>
        <vt:lpwstr/>
      </vt:variant>
      <vt:variant>
        <vt:lpwstr>_Toc290371053</vt:lpwstr>
      </vt:variant>
      <vt:variant>
        <vt:i4>1638453</vt:i4>
      </vt:variant>
      <vt:variant>
        <vt:i4>1028</vt:i4>
      </vt:variant>
      <vt:variant>
        <vt:i4>0</vt:i4>
      </vt:variant>
      <vt:variant>
        <vt:i4>5</vt:i4>
      </vt:variant>
      <vt:variant>
        <vt:lpwstr/>
      </vt:variant>
      <vt:variant>
        <vt:lpwstr>_Toc290371052</vt:lpwstr>
      </vt:variant>
      <vt:variant>
        <vt:i4>1638453</vt:i4>
      </vt:variant>
      <vt:variant>
        <vt:i4>1022</vt:i4>
      </vt:variant>
      <vt:variant>
        <vt:i4>0</vt:i4>
      </vt:variant>
      <vt:variant>
        <vt:i4>5</vt:i4>
      </vt:variant>
      <vt:variant>
        <vt:lpwstr/>
      </vt:variant>
      <vt:variant>
        <vt:lpwstr>_Toc290371051</vt:lpwstr>
      </vt:variant>
      <vt:variant>
        <vt:i4>1638453</vt:i4>
      </vt:variant>
      <vt:variant>
        <vt:i4>1016</vt:i4>
      </vt:variant>
      <vt:variant>
        <vt:i4>0</vt:i4>
      </vt:variant>
      <vt:variant>
        <vt:i4>5</vt:i4>
      </vt:variant>
      <vt:variant>
        <vt:lpwstr/>
      </vt:variant>
      <vt:variant>
        <vt:lpwstr>_Toc290371050</vt:lpwstr>
      </vt:variant>
      <vt:variant>
        <vt:i4>1572917</vt:i4>
      </vt:variant>
      <vt:variant>
        <vt:i4>1010</vt:i4>
      </vt:variant>
      <vt:variant>
        <vt:i4>0</vt:i4>
      </vt:variant>
      <vt:variant>
        <vt:i4>5</vt:i4>
      </vt:variant>
      <vt:variant>
        <vt:lpwstr/>
      </vt:variant>
      <vt:variant>
        <vt:lpwstr>_Toc290371049</vt:lpwstr>
      </vt:variant>
      <vt:variant>
        <vt:i4>1572917</vt:i4>
      </vt:variant>
      <vt:variant>
        <vt:i4>1004</vt:i4>
      </vt:variant>
      <vt:variant>
        <vt:i4>0</vt:i4>
      </vt:variant>
      <vt:variant>
        <vt:i4>5</vt:i4>
      </vt:variant>
      <vt:variant>
        <vt:lpwstr/>
      </vt:variant>
      <vt:variant>
        <vt:lpwstr>_Toc290371048</vt:lpwstr>
      </vt:variant>
      <vt:variant>
        <vt:i4>1572917</vt:i4>
      </vt:variant>
      <vt:variant>
        <vt:i4>998</vt:i4>
      </vt:variant>
      <vt:variant>
        <vt:i4>0</vt:i4>
      </vt:variant>
      <vt:variant>
        <vt:i4>5</vt:i4>
      </vt:variant>
      <vt:variant>
        <vt:lpwstr/>
      </vt:variant>
      <vt:variant>
        <vt:lpwstr>_Toc290371047</vt:lpwstr>
      </vt:variant>
      <vt:variant>
        <vt:i4>1572917</vt:i4>
      </vt:variant>
      <vt:variant>
        <vt:i4>992</vt:i4>
      </vt:variant>
      <vt:variant>
        <vt:i4>0</vt:i4>
      </vt:variant>
      <vt:variant>
        <vt:i4>5</vt:i4>
      </vt:variant>
      <vt:variant>
        <vt:lpwstr/>
      </vt:variant>
      <vt:variant>
        <vt:lpwstr>_Toc290371046</vt:lpwstr>
      </vt:variant>
      <vt:variant>
        <vt:i4>1572917</vt:i4>
      </vt:variant>
      <vt:variant>
        <vt:i4>986</vt:i4>
      </vt:variant>
      <vt:variant>
        <vt:i4>0</vt:i4>
      </vt:variant>
      <vt:variant>
        <vt:i4>5</vt:i4>
      </vt:variant>
      <vt:variant>
        <vt:lpwstr/>
      </vt:variant>
      <vt:variant>
        <vt:lpwstr>_Toc290371045</vt:lpwstr>
      </vt:variant>
      <vt:variant>
        <vt:i4>1572917</vt:i4>
      </vt:variant>
      <vt:variant>
        <vt:i4>980</vt:i4>
      </vt:variant>
      <vt:variant>
        <vt:i4>0</vt:i4>
      </vt:variant>
      <vt:variant>
        <vt:i4>5</vt:i4>
      </vt:variant>
      <vt:variant>
        <vt:lpwstr/>
      </vt:variant>
      <vt:variant>
        <vt:lpwstr>_Toc290371044</vt:lpwstr>
      </vt:variant>
      <vt:variant>
        <vt:i4>1572917</vt:i4>
      </vt:variant>
      <vt:variant>
        <vt:i4>974</vt:i4>
      </vt:variant>
      <vt:variant>
        <vt:i4>0</vt:i4>
      </vt:variant>
      <vt:variant>
        <vt:i4>5</vt:i4>
      </vt:variant>
      <vt:variant>
        <vt:lpwstr/>
      </vt:variant>
      <vt:variant>
        <vt:lpwstr>_Toc290371043</vt:lpwstr>
      </vt:variant>
      <vt:variant>
        <vt:i4>1572917</vt:i4>
      </vt:variant>
      <vt:variant>
        <vt:i4>968</vt:i4>
      </vt:variant>
      <vt:variant>
        <vt:i4>0</vt:i4>
      </vt:variant>
      <vt:variant>
        <vt:i4>5</vt:i4>
      </vt:variant>
      <vt:variant>
        <vt:lpwstr/>
      </vt:variant>
      <vt:variant>
        <vt:lpwstr>_Toc290371042</vt:lpwstr>
      </vt:variant>
      <vt:variant>
        <vt:i4>1572917</vt:i4>
      </vt:variant>
      <vt:variant>
        <vt:i4>962</vt:i4>
      </vt:variant>
      <vt:variant>
        <vt:i4>0</vt:i4>
      </vt:variant>
      <vt:variant>
        <vt:i4>5</vt:i4>
      </vt:variant>
      <vt:variant>
        <vt:lpwstr/>
      </vt:variant>
      <vt:variant>
        <vt:lpwstr>_Toc290371041</vt:lpwstr>
      </vt:variant>
      <vt:variant>
        <vt:i4>1572917</vt:i4>
      </vt:variant>
      <vt:variant>
        <vt:i4>956</vt:i4>
      </vt:variant>
      <vt:variant>
        <vt:i4>0</vt:i4>
      </vt:variant>
      <vt:variant>
        <vt:i4>5</vt:i4>
      </vt:variant>
      <vt:variant>
        <vt:lpwstr/>
      </vt:variant>
      <vt:variant>
        <vt:lpwstr>_Toc290371040</vt:lpwstr>
      </vt:variant>
      <vt:variant>
        <vt:i4>2031669</vt:i4>
      </vt:variant>
      <vt:variant>
        <vt:i4>950</vt:i4>
      </vt:variant>
      <vt:variant>
        <vt:i4>0</vt:i4>
      </vt:variant>
      <vt:variant>
        <vt:i4>5</vt:i4>
      </vt:variant>
      <vt:variant>
        <vt:lpwstr/>
      </vt:variant>
      <vt:variant>
        <vt:lpwstr>_Toc290371039</vt:lpwstr>
      </vt:variant>
      <vt:variant>
        <vt:i4>2031669</vt:i4>
      </vt:variant>
      <vt:variant>
        <vt:i4>944</vt:i4>
      </vt:variant>
      <vt:variant>
        <vt:i4>0</vt:i4>
      </vt:variant>
      <vt:variant>
        <vt:i4>5</vt:i4>
      </vt:variant>
      <vt:variant>
        <vt:lpwstr/>
      </vt:variant>
      <vt:variant>
        <vt:lpwstr>_Toc290371038</vt:lpwstr>
      </vt:variant>
      <vt:variant>
        <vt:i4>2031669</vt:i4>
      </vt:variant>
      <vt:variant>
        <vt:i4>938</vt:i4>
      </vt:variant>
      <vt:variant>
        <vt:i4>0</vt:i4>
      </vt:variant>
      <vt:variant>
        <vt:i4>5</vt:i4>
      </vt:variant>
      <vt:variant>
        <vt:lpwstr/>
      </vt:variant>
      <vt:variant>
        <vt:lpwstr>_Toc290371037</vt:lpwstr>
      </vt:variant>
      <vt:variant>
        <vt:i4>2031669</vt:i4>
      </vt:variant>
      <vt:variant>
        <vt:i4>932</vt:i4>
      </vt:variant>
      <vt:variant>
        <vt:i4>0</vt:i4>
      </vt:variant>
      <vt:variant>
        <vt:i4>5</vt:i4>
      </vt:variant>
      <vt:variant>
        <vt:lpwstr/>
      </vt:variant>
      <vt:variant>
        <vt:lpwstr>_Toc290371036</vt:lpwstr>
      </vt:variant>
      <vt:variant>
        <vt:i4>2031669</vt:i4>
      </vt:variant>
      <vt:variant>
        <vt:i4>926</vt:i4>
      </vt:variant>
      <vt:variant>
        <vt:i4>0</vt:i4>
      </vt:variant>
      <vt:variant>
        <vt:i4>5</vt:i4>
      </vt:variant>
      <vt:variant>
        <vt:lpwstr/>
      </vt:variant>
      <vt:variant>
        <vt:lpwstr>_Toc290371035</vt:lpwstr>
      </vt:variant>
      <vt:variant>
        <vt:i4>2031669</vt:i4>
      </vt:variant>
      <vt:variant>
        <vt:i4>920</vt:i4>
      </vt:variant>
      <vt:variant>
        <vt:i4>0</vt:i4>
      </vt:variant>
      <vt:variant>
        <vt:i4>5</vt:i4>
      </vt:variant>
      <vt:variant>
        <vt:lpwstr/>
      </vt:variant>
      <vt:variant>
        <vt:lpwstr>_Toc290371034</vt:lpwstr>
      </vt:variant>
      <vt:variant>
        <vt:i4>2031669</vt:i4>
      </vt:variant>
      <vt:variant>
        <vt:i4>914</vt:i4>
      </vt:variant>
      <vt:variant>
        <vt:i4>0</vt:i4>
      </vt:variant>
      <vt:variant>
        <vt:i4>5</vt:i4>
      </vt:variant>
      <vt:variant>
        <vt:lpwstr/>
      </vt:variant>
      <vt:variant>
        <vt:lpwstr>_Toc290371033</vt:lpwstr>
      </vt:variant>
      <vt:variant>
        <vt:i4>2031669</vt:i4>
      </vt:variant>
      <vt:variant>
        <vt:i4>908</vt:i4>
      </vt:variant>
      <vt:variant>
        <vt:i4>0</vt:i4>
      </vt:variant>
      <vt:variant>
        <vt:i4>5</vt:i4>
      </vt:variant>
      <vt:variant>
        <vt:lpwstr/>
      </vt:variant>
      <vt:variant>
        <vt:lpwstr>_Toc290371032</vt:lpwstr>
      </vt:variant>
      <vt:variant>
        <vt:i4>2031669</vt:i4>
      </vt:variant>
      <vt:variant>
        <vt:i4>902</vt:i4>
      </vt:variant>
      <vt:variant>
        <vt:i4>0</vt:i4>
      </vt:variant>
      <vt:variant>
        <vt:i4>5</vt:i4>
      </vt:variant>
      <vt:variant>
        <vt:lpwstr/>
      </vt:variant>
      <vt:variant>
        <vt:lpwstr>_Toc290371031</vt:lpwstr>
      </vt:variant>
      <vt:variant>
        <vt:i4>2031669</vt:i4>
      </vt:variant>
      <vt:variant>
        <vt:i4>896</vt:i4>
      </vt:variant>
      <vt:variant>
        <vt:i4>0</vt:i4>
      </vt:variant>
      <vt:variant>
        <vt:i4>5</vt:i4>
      </vt:variant>
      <vt:variant>
        <vt:lpwstr/>
      </vt:variant>
      <vt:variant>
        <vt:lpwstr>_Toc290371030</vt:lpwstr>
      </vt:variant>
      <vt:variant>
        <vt:i4>1966133</vt:i4>
      </vt:variant>
      <vt:variant>
        <vt:i4>890</vt:i4>
      </vt:variant>
      <vt:variant>
        <vt:i4>0</vt:i4>
      </vt:variant>
      <vt:variant>
        <vt:i4>5</vt:i4>
      </vt:variant>
      <vt:variant>
        <vt:lpwstr/>
      </vt:variant>
      <vt:variant>
        <vt:lpwstr>_Toc290371029</vt:lpwstr>
      </vt:variant>
      <vt:variant>
        <vt:i4>1966133</vt:i4>
      </vt:variant>
      <vt:variant>
        <vt:i4>884</vt:i4>
      </vt:variant>
      <vt:variant>
        <vt:i4>0</vt:i4>
      </vt:variant>
      <vt:variant>
        <vt:i4>5</vt:i4>
      </vt:variant>
      <vt:variant>
        <vt:lpwstr/>
      </vt:variant>
      <vt:variant>
        <vt:lpwstr>_Toc290371028</vt:lpwstr>
      </vt:variant>
      <vt:variant>
        <vt:i4>1966133</vt:i4>
      </vt:variant>
      <vt:variant>
        <vt:i4>878</vt:i4>
      </vt:variant>
      <vt:variant>
        <vt:i4>0</vt:i4>
      </vt:variant>
      <vt:variant>
        <vt:i4>5</vt:i4>
      </vt:variant>
      <vt:variant>
        <vt:lpwstr/>
      </vt:variant>
      <vt:variant>
        <vt:lpwstr>_Toc290371027</vt:lpwstr>
      </vt:variant>
      <vt:variant>
        <vt:i4>1966133</vt:i4>
      </vt:variant>
      <vt:variant>
        <vt:i4>872</vt:i4>
      </vt:variant>
      <vt:variant>
        <vt:i4>0</vt:i4>
      </vt:variant>
      <vt:variant>
        <vt:i4>5</vt:i4>
      </vt:variant>
      <vt:variant>
        <vt:lpwstr/>
      </vt:variant>
      <vt:variant>
        <vt:lpwstr>_Toc290371026</vt:lpwstr>
      </vt:variant>
      <vt:variant>
        <vt:i4>1966133</vt:i4>
      </vt:variant>
      <vt:variant>
        <vt:i4>866</vt:i4>
      </vt:variant>
      <vt:variant>
        <vt:i4>0</vt:i4>
      </vt:variant>
      <vt:variant>
        <vt:i4>5</vt:i4>
      </vt:variant>
      <vt:variant>
        <vt:lpwstr/>
      </vt:variant>
      <vt:variant>
        <vt:lpwstr>_Toc290371025</vt:lpwstr>
      </vt:variant>
      <vt:variant>
        <vt:i4>1966133</vt:i4>
      </vt:variant>
      <vt:variant>
        <vt:i4>860</vt:i4>
      </vt:variant>
      <vt:variant>
        <vt:i4>0</vt:i4>
      </vt:variant>
      <vt:variant>
        <vt:i4>5</vt:i4>
      </vt:variant>
      <vt:variant>
        <vt:lpwstr/>
      </vt:variant>
      <vt:variant>
        <vt:lpwstr>_Toc290371024</vt:lpwstr>
      </vt:variant>
      <vt:variant>
        <vt:i4>1966133</vt:i4>
      </vt:variant>
      <vt:variant>
        <vt:i4>854</vt:i4>
      </vt:variant>
      <vt:variant>
        <vt:i4>0</vt:i4>
      </vt:variant>
      <vt:variant>
        <vt:i4>5</vt:i4>
      </vt:variant>
      <vt:variant>
        <vt:lpwstr/>
      </vt:variant>
      <vt:variant>
        <vt:lpwstr>_Toc290371023</vt:lpwstr>
      </vt:variant>
      <vt:variant>
        <vt:i4>1966133</vt:i4>
      </vt:variant>
      <vt:variant>
        <vt:i4>848</vt:i4>
      </vt:variant>
      <vt:variant>
        <vt:i4>0</vt:i4>
      </vt:variant>
      <vt:variant>
        <vt:i4>5</vt:i4>
      </vt:variant>
      <vt:variant>
        <vt:lpwstr/>
      </vt:variant>
      <vt:variant>
        <vt:lpwstr>_Toc290371022</vt:lpwstr>
      </vt:variant>
      <vt:variant>
        <vt:i4>1966133</vt:i4>
      </vt:variant>
      <vt:variant>
        <vt:i4>842</vt:i4>
      </vt:variant>
      <vt:variant>
        <vt:i4>0</vt:i4>
      </vt:variant>
      <vt:variant>
        <vt:i4>5</vt:i4>
      </vt:variant>
      <vt:variant>
        <vt:lpwstr/>
      </vt:variant>
      <vt:variant>
        <vt:lpwstr>_Toc290371021</vt:lpwstr>
      </vt:variant>
      <vt:variant>
        <vt:i4>1966133</vt:i4>
      </vt:variant>
      <vt:variant>
        <vt:i4>836</vt:i4>
      </vt:variant>
      <vt:variant>
        <vt:i4>0</vt:i4>
      </vt:variant>
      <vt:variant>
        <vt:i4>5</vt:i4>
      </vt:variant>
      <vt:variant>
        <vt:lpwstr/>
      </vt:variant>
      <vt:variant>
        <vt:lpwstr>_Toc290371020</vt:lpwstr>
      </vt:variant>
      <vt:variant>
        <vt:i4>1900597</vt:i4>
      </vt:variant>
      <vt:variant>
        <vt:i4>830</vt:i4>
      </vt:variant>
      <vt:variant>
        <vt:i4>0</vt:i4>
      </vt:variant>
      <vt:variant>
        <vt:i4>5</vt:i4>
      </vt:variant>
      <vt:variant>
        <vt:lpwstr/>
      </vt:variant>
      <vt:variant>
        <vt:lpwstr>_Toc290371019</vt:lpwstr>
      </vt:variant>
      <vt:variant>
        <vt:i4>1900597</vt:i4>
      </vt:variant>
      <vt:variant>
        <vt:i4>824</vt:i4>
      </vt:variant>
      <vt:variant>
        <vt:i4>0</vt:i4>
      </vt:variant>
      <vt:variant>
        <vt:i4>5</vt:i4>
      </vt:variant>
      <vt:variant>
        <vt:lpwstr/>
      </vt:variant>
      <vt:variant>
        <vt:lpwstr>_Toc290371018</vt:lpwstr>
      </vt:variant>
      <vt:variant>
        <vt:i4>1900597</vt:i4>
      </vt:variant>
      <vt:variant>
        <vt:i4>818</vt:i4>
      </vt:variant>
      <vt:variant>
        <vt:i4>0</vt:i4>
      </vt:variant>
      <vt:variant>
        <vt:i4>5</vt:i4>
      </vt:variant>
      <vt:variant>
        <vt:lpwstr/>
      </vt:variant>
      <vt:variant>
        <vt:lpwstr>_Toc290371017</vt:lpwstr>
      </vt:variant>
      <vt:variant>
        <vt:i4>1900597</vt:i4>
      </vt:variant>
      <vt:variant>
        <vt:i4>812</vt:i4>
      </vt:variant>
      <vt:variant>
        <vt:i4>0</vt:i4>
      </vt:variant>
      <vt:variant>
        <vt:i4>5</vt:i4>
      </vt:variant>
      <vt:variant>
        <vt:lpwstr/>
      </vt:variant>
      <vt:variant>
        <vt:lpwstr>_Toc290371016</vt:lpwstr>
      </vt:variant>
      <vt:variant>
        <vt:i4>1900597</vt:i4>
      </vt:variant>
      <vt:variant>
        <vt:i4>806</vt:i4>
      </vt:variant>
      <vt:variant>
        <vt:i4>0</vt:i4>
      </vt:variant>
      <vt:variant>
        <vt:i4>5</vt:i4>
      </vt:variant>
      <vt:variant>
        <vt:lpwstr/>
      </vt:variant>
      <vt:variant>
        <vt:lpwstr>_Toc290371015</vt:lpwstr>
      </vt:variant>
      <vt:variant>
        <vt:i4>1900597</vt:i4>
      </vt:variant>
      <vt:variant>
        <vt:i4>800</vt:i4>
      </vt:variant>
      <vt:variant>
        <vt:i4>0</vt:i4>
      </vt:variant>
      <vt:variant>
        <vt:i4>5</vt:i4>
      </vt:variant>
      <vt:variant>
        <vt:lpwstr/>
      </vt:variant>
      <vt:variant>
        <vt:lpwstr>_Toc290371014</vt:lpwstr>
      </vt:variant>
      <vt:variant>
        <vt:i4>1900597</vt:i4>
      </vt:variant>
      <vt:variant>
        <vt:i4>794</vt:i4>
      </vt:variant>
      <vt:variant>
        <vt:i4>0</vt:i4>
      </vt:variant>
      <vt:variant>
        <vt:i4>5</vt:i4>
      </vt:variant>
      <vt:variant>
        <vt:lpwstr/>
      </vt:variant>
      <vt:variant>
        <vt:lpwstr>_Toc290371013</vt:lpwstr>
      </vt:variant>
      <vt:variant>
        <vt:i4>1900597</vt:i4>
      </vt:variant>
      <vt:variant>
        <vt:i4>788</vt:i4>
      </vt:variant>
      <vt:variant>
        <vt:i4>0</vt:i4>
      </vt:variant>
      <vt:variant>
        <vt:i4>5</vt:i4>
      </vt:variant>
      <vt:variant>
        <vt:lpwstr/>
      </vt:variant>
      <vt:variant>
        <vt:lpwstr>_Toc290371012</vt:lpwstr>
      </vt:variant>
      <vt:variant>
        <vt:i4>1900597</vt:i4>
      </vt:variant>
      <vt:variant>
        <vt:i4>782</vt:i4>
      </vt:variant>
      <vt:variant>
        <vt:i4>0</vt:i4>
      </vt:variant>
      <vt:variant>
        <vt:i4>5</vt:i4>
      </vt:variant>
      <vt:variant>
        <vt:lpwstr/>
      </vt:variant>
      <vt:variant>
        <vt:lpwstr>_Toc290371011</vt:lpwstr>
      </vt:variant>
      <vt:variant>
        <vt:i4>1900597</vt:i4>
      </vt:variant>
      <vt:variant>
        <vt:i4>776</vt:i4>
      </vt:variant>
      <vt:variant>
        <vt:i4>0</vt:i4>
      </vt:variant>
      <vt:variant>
        <vt:i4>5</vt:i4>
      </vt:variant>
      <vt:variant>
        <vt:lpwstr/>
      </vt:variant>
      <vt:variant>
        <vt:lpwstr>_Toc290371010</vt:lpwstr>
      </vt:variant>
      <vt:variant>
        <vt:i4>1835061</vt:i4>
      </vt:variant>
      <vt:variant>
        <vt:i4>770</vt:i4>
      </vt:variant>
      <vt:variant>
        <vt:i4>0</vt:i4>
      </vt:variant>
      <vt:variant>
        <vt:i4>5</vt:i4>
      </vt:variant>
      <vt:variant>
        <vt:lpwstr/>
      </vt:variant>
      <vt:variant>
        <vt:lpwstr>_Toc290371009</vt:lpwstr>
      </vt:variant>
      <vt:variant>
        <vt:i4>1835061</vt:i4>
      </vt:variant>
      <vt:variant>
        <vt:i4>764</vt:i4>
      </vt:variant>
      <vt:variant>
        <vt:i4>0</vt:i4>
      </vt:variant>
      <vt:variant>
        <vt:i4>5</vt:i4>
      </vt:variant>
      <vt:variant>
        <vt:lpwstr/>
      </vt:variant>
      <vt:variant>
        <vt:lpwstr>_Toc290371008</vt:lpwstr>
      </vt:variant>
      <vt:variant>
        <vt:i4>1835061</vt:i4>
      </vt:variant>
      <vt:variant>
        <vt:i4>758</vt:i4>
      </vt:variant>
      <vt:variant>
        <vt:i4>0</vt:i4>
      </vt:variant>
      <vt:variant>
        <vt:i4>5</vt:i4>
      </vt:variant>
      <vt:variant>
        <vt:lpwstr/>
      </vt:variant>
      <vt:variant>
        <vt:lpwstr>_Toc290371007</vt:lpwstr>
      </vt:variant>
      <vt:variant>
        <vt:i4>1835061</vt:i4>
      </vt:variant>
      <vt:variant>
        <vt:i4>752</vt:i4>
      </vt:variant>
      <vt:variant>
        <vt:i4>0</vt:i4>
      </vt:variant>
      <vt:variant>
        <vt:i4>5</vt:i4>
      </vt:variant>
      <vt:variant>
        <vt:lpwstr/>
      </vt:variant>
      <vt:variant>
        <vt:lpwstr>_Toc290371006</vt:lpwstr>
      </vt:variant>
      <vt:variant>
        <vt:i4>1835061</vt:i4>
      </vt:variant>
      <vt:variant>
        <vt:i4>746</vt:i4>
      </vt:variant>
      <vt:variant>
        <vt:i4>0</vt:i4>
      </vt:variant>
      <vt:variant>
        <vt:i4>5</vt:i4>
      </vt:variant>
      <vt:variant>
        <vt:lpwstr/>
      </vt:variant>
      <vt:variant>
        <vt:lpwstr>_Toc290371005</vt:lpwstr>
      </vt:variant>
      <vt:variant>
        <vt:i4>1835061</vt:i4>
      </vt:variant>
      <vt:variant>
        <vt:i4>740</vt:i4>
      </vt:variant>
      <vt:variant>
        <vt:i4>0</vt:i4>
      </vt:variant>
      <vt:variant>
        <vt:i4>5</vt:i4>
      </vt:variant>
      <vt:variant>
        <vt:lpwstr/>
      </vt:variant>
      <vt:variant>
        <vt:lpwstr>_Toc290371004</vt:lpwstr>
      </vt:variant>
      <vt:variant>
        <vt:i4>1835061</vt:i4>
      </vt:variant>
      <vt:variant>
        <vt:i4>734</vt:i4>
      </vt:variant>
      <vt:variant>
        <vt:i4>0</vt:i4>
      </vt:variant>
      <vt:variant>
        <vt:i4>5</vt:i4>
      </vt:variant>
      <vt:variant>
        <vt:lpwstr/>
      </vt:variant>
      <vt:variant>
        <vt:lpwstr>_Toc290371003</vt:lpwstr>
      </vt:variant>
      <vt:variant>
        <vt:i4>1835061</vt:i4>
      </vt:variant>
      <vt:variant>
        <vt:i4>728</vt:i4>
      </vt:variant>
      <vt:variant>
        <vt:i4>0</vt:i4>
      </vt:variant>
      <vt:variant>
        <vt:i4>5</vt:i4>
      </vt:variant>
      <vt:variant>
        <vt:lpwstr/>
      </vt:variant>
      <vt:variant>
        <vt:lpwstr>_Toc290371002</vt:lpwstr>
      </vt:variant>
      <vt:variant>
        <vt:i4>1835061</vt:i4>
      </vt:variant>
      <vt:variant>
        <vt:i4>722</vt:i4>
      </vt:variant>
      <vt:variant>
        <vt:i4>0</vt:i4>
      </vt:variant>
      <vt:variant>
        <vt:i4>5</vt:i4>
      </vt:variant>
      <vt:variant>
        <vt:lpwstr/>
      </vt:variant>
      <vt:variant>
        <vt:lpwstr>_Toc290371001</vt:lpwstr>
      </vt:variant>
      <vt:variant>
        <vt:i4>1835061</vt:i4>
      </vt:variant>
      <vt:variant>
        <vt:i4>716</vt:i4>
      </vt:variant>
      <vt:variant>
        <vt:i4>0</vt:i4>
      </vt:variant>
      <vt:variant>
        <vt:i4>5</vt:i4>
      </vt:variant>
      <vt:variant>
        <vt:lpwstr/>
      </vt:variant>
      <vt:variant>
        <vt:lpwstr>_Toc290371000</vt:lpwstr>
      </vt:variant>
      <vt:variant>
        <vt:i4>1310780</vt:i4>
      </vt:variant>
      <vt:variant>
        <vt:i4>710</vt:i4>
      </vt:variant>
      <vt:variant>
        <vt:i4>0</vt:i4>
      </vt:variant>
      <vt:variant>
        <vt:i4>5</vt:i4>
      </vt:variant>
      <vt:variant>
        <vt:lpwstr/>
      </vt:variant>
      <vt:variant>
        <vt:lpwstr>_Toc290370999</vt:lpwstr>
      </vt:variant>
      <vt:variant>
        <vt:i4>1310780</vt:i4>
      </vt:variant>
      <vt:variant>
        <vt:i4>704</vt:i4>
      </vt:variant>
      <vt:variant>
        <vt:i4>0</vt:i4>
      </vt:variant>
      <vt:variant>
        <vt:i4>5</vt:i4>
      </vt:variant>
      <vt:variant>
        <vt:lpwstr/>
      </vt:variant>
      <vt:variant>
        <vt:lpwstr>_Toc290370998</vt:lpwstr>
      </vt:variant>
      <vt:variant>
        <vt:i4>1310780</vt:i4>
      </vt:variant>
      <vt:variant>
        <vt:i4>698</vt:i4>
      </vt:variant>
      <vt:variant>
        <vt:i4>0</vt:i4>
      </vt:variant>
      <vt:variant>
        <vt:i4>5</vt:i4>
      </vt:variant>
      <vt:variant>
        <vt:lpwstr/>
      </vt:variant>
      <vt:variant>
        <vt:lpwstr>_Toc290370997</vt:lpwstr>
      </vt:variant>
      <vt:variant>
        <vt:i4>1310780</vt:i4>
      </vt:variant>
      <vt:variant>
        <vt:i4>692</vt:i4>
      </vt:variant>
      <vt:variant>
        <vt:i4>0</vt:i4>
      </vt:variant>
      <vt:variant>
        <vt:i4>5</vt:i4>
      </vt:variant>
      <vt:variant>
        <vt:lpwstr/>
      </vt:variant>
      <vt:variant>
        <vt:lpwstr>_Toc290370996</vt:lpwstr>
      </vt:variant>
      <vt:variant>
        <vt:i4>1310780</vt:i4>
      </vt:variant>
      <vt:variant>
        <vt:i4>686</vt:i4>
      </vt:variant>
      <vt:variant>
        <vt:i4>0</vt:i4>
      </vt:variant>
      <vt:variant>
        <vt:i4>5</vt:i4>
      </vt:variant>
      <vt:variant>
        <vt:lpwstr/>
      </vt:variant>
      <vt:variant>
        <vt:lpwstr>_Toc290370995</vt:lpwstr>
      </vt:variant>
      <vt:variant>
        <vt:i4>1310780</vt:i4>
      </vt:variant>
      <vt:variant>
        <vt:i4>680</vt:i4>
      </vt:variant>
      <vt:variant>
        <vt:i4>0</vt:i4>
      </vt:variant>
      <vt:variant>
        <vt:i4>5</vt:i4>
      </vt:variant>
      <vt:variant>
        <vt:lpwstr/>
      </vt:variant>
      <vt:variant>
        <vt:lpwstr>_Toc290370994</vt:lpwstr>
      </vt:variant>
      <vt:variant>
        <vt:i4>1310780</vt:i4>
      </vt:variant>
      <vt:variant>
        <vt:i4>674</vt:i4>
      </vt:variant>
      <vt:variant>
        <vt:i4>0</vt:i4>
      </vt:variant>
      <vt:variant>
        <vt:i4>5</vt:i4>
      </vt:variant>
      <vt:variant>
        <vt:lpwstr/>
      </vt:variant>
      <vt:variant>
        <vt:lpwstr>_Toc290370993</vt:lpwstr>
      </vt:variant>
      <vt:variant>
        <vt:i4>1310780</vt:i4>
      </vt:variant>
      <vt:variant>
        <vt:i4>668</vt:i4>
      </vt:variant>
      <vt:variant>
        <vt:i4>0</vt:i4>
      </vt:variant>
      <vt:variant>
        <vt:i4>5</vt:i4>
      </vt:variant>
      <vt:variant>
        <vt:lpwstr/>
      </vt:variant>
      <vt:variant>
        <vt:lpwstr>_Toc290370992</vt:lpwstr>
      </vt:variant>
      <vt:variant>
        <vt:i4>1310780</vt:i4>
      </vt:variant>
      <vt:variant>
        <vt:i4>662</vt:i4>
      </vt:variant>
      <vt:variant>
        <vt:i4>0</vt:i4>
      </vt:variant>
      <vt:variant>
        <vt:i4>5</vt:i4>
      </vt:variant>
      <vt:variant>
        <vt:lpwstr/>
      </vt:variant>
      <vt:variant>
        <vt:lpwstr>_Toc290370991</vt:lpwstr>
      </vt:variant>
      <vt:variant>
        <vt:i4>1310780</vt:i4>
      </vt:variant>
      <vt:variant>
        <vt:i4>656</vt:i4>
      </vt:variant>
      <vt:variant>
        <vt:i4>0</vt:i4>
      </vt:variant>
      <vt:variant>
        <vt:i4>5</vt:i4>
      </vt:variant>
      <vt:variant>
        <vt:lpwstr/>
      </vt:variant>
      <vt:variant>
        <vt:lpwstr>_Toc290370990</vt:lpwstr>
      </vt:variant>
      <vt:variant>
        <vt:i4>1376316</vt:i4>
      </vt:variant>
      <vt:variant>
        <vt:i4>650</vt:i4>
      </vt:variant>
      <vt:variant>
        <vt:i4>0</vt:i4>
      </vt:variant>
      <vt:variant>
        <vt:i4>5</vt:i4>
      </vt:variant>
      <vt:variant>
        <vt:lpwstr/>
      </vt:variant>
      <vt:variant>
        <vt:lpwstr>_Toc290370989</vt:lpwstr>
      </vt:variant>
      <vt:variant>
        <vt:i4>1376316</vt:i4>
      </vt:variant>
      <vt:variant>
        <vt:i4>644</vt:i4>
      </vt:variant>
      <vt:variant>
        <vt:i4>0</vt:i4>
      </vt:variant>
      <vt:variant>
        <vt:i4>5</vt:i4>
      </vt:variant>
      <vt:variant>
        <vt:lpwstr/>
      </vt:variant>
      <vt:variant>
        <vt:lpwstr>_Toc290370988</vt:lpwstr>
      </vt:variant>
      <vt:variant>
        <vt:i4>1376316</vt:i4>
      </vt:variant>
      <vt:variant>
        <vt:i4>638</vt:i4>
      </vt:variant>
      <vt:variant>
        <vt:i4>0</vt:i4>
      </vt:variant>
      <vt:variant>
        <vt:i4>5</vt:i4>
      </vt:variant>
      <vt:variant>
        <vt:lpwstr/>
      </vt:variant>
      <vt:variant>
        <vt:lpwstr>_Toc290370987</vt:lpwstr>
      </vt:variant>
      <vt:variant>
        <vt:i4>1376316</vt:i4>
      </vt:variant>
      <vt:variant>
        <vt:i4>632</vt:i4>
      </vt:variant>
      <vt:variant>
        <vt:i4>0</vt:i4>
      </vt:variant>
      <vt:variant>
        <vt:i4>5</vt:i4>
      </vt:variant>
      <vt:variant>
        <vt:lpwstr/>
      </vt:variant>
      <vt:variant>
        <vt:lpwstr>_Toc290370986</vt:lpwstr>
      </vt:variant>
      <vt:variant>
        <vt:i4>1376316</vt:i4>
      </vt:variant>
      <vt:variant>
        <vt:i4>626</vt:i4>
      </vt:variant>
      <vt:variant>
        <vt:i4>0</vt:i4>
      </vt:variant>
      <vt:variant>
        <vt:i4>5</vt:i4>
      </vt:variant>
      <vt:variant>
        <vt:lpwstr/>
      </vt:variant>
      <vt:variant>
        <vt:lpwstr>_Toc290370985</vt:lpwstr>
      </vt:variant>
      <vt:variant>
        <vt:i4>1376316</vt:i4>
      </vt:variant>
      <vt:variant>
        <vt:i4>620</vt:i4>
      </vt:variant>
      <vt:variant>
        <vt:i4>0</vt:i4>
      </vt:variant>
      <vt:variant>
        <vt:i4>5</vt:i4>
      </vt:variant>
      <vt:variant>
        <vt:lpwstr/>
      </vt:variant>
      <vt:variant>
        <vt:lpwstr>_Toc290370984</vt:lpwstr>
      </vt:variant>
      <vt:variant>
        <vt:i4>1376316</vt:i4>
      </vt:variant>
      <vt:variant>
        <vt:i4>614</vt:i4>
      </vt:variant>
      <vt:variant>
        <vt:i4>0</vt:i4>
      </vt:variant>
      <vt:variant>
        <vt:i4>5</vt:i4>
      </vt:variant>
      <vt:variant>
        <vt:lpwstr/>
      </vt:variant>
      <vt:variant>
        <vt:lpwstr>_Toc290370983</vt:lpwstr>
      </vt:variant>
      <vt:variant>
        <vt:i4>1376316</vt:i4>
      </vt:variant>
      <vt:variant>
        <vt:i4>608</vt:i4>
      </vt:variant>
      <vt:variant>
        <vt:i4>0</vt:i4>
      </vt:variant>
      <vt:variant>
        <vt:i4>5</vt:i4>
      </vt:variant>
      <vt:variant>
        <vt:lpwstr/>
      </vt:variant>
      <vt:variant>
        <vt:lpwstr>_Toc290370982</vt:lpwstr>
      </vt:variant>
      <vt:variant>
        <vt:i4>1376316</vt:i4>
      </vt:variant>
      <vt:variant>
        <vt:i4>602</vt:i4>
      </vt:variant>
      <vt:variant>
        <vt:i4>0</vt:i4>
      </vt:variant>
      <vt:variant>
        <vt:i4>5</vt:i4>
      </vt:variant>
      <vt:variant>
        <vt:lpwstr/>
      </vt:variant>
      <vt:variant>
        <vt:lpwstr>_Toc290370981</vt:lpwstr>
      </vt:variant>
      <vt:variant>
        <vt:i4>1376316</vt:i4>
      </vt:variant>
      <vt:variant>
        <vt:i4>596</vt:i4>
      </vt:variant>
      <vt:variant>
        <vt:i4>0</vt:i4>
      </vt:variant>
      <vt:variant>
        <vt:i4>5</vt:i4>
      </vt:variant>
      <vt:variant>
        <vt:lpwstr/>
      </vt:variant>
      <vt:variant>
        <vt:lpwstr>_Toc290370980</vt:lpwstr>
      </vt:variant>
      <vt:variant>
        <vt:i4>1703996</vt:i4>
      </vt:variant>
      <vt:variant>
        <vt:i4>590</vt:i4>
      </vt:variant>
      <vt:variant>
        <vt:i4>0</vt:i4>
      </vt:variant>
      <vt:variant>
        <vt:i4>5</vt:i4>
      </vt:variant>
      <vt:variant>
        <vt:lpwstr/>
      </vt:variant>
      <vt:variant>
        <vt:lpwstr>_Toc290370979</vt:lpwstr>
      </vt:variant>
      <vt:variant>
        <vt:i4>1703996</vt:i4>
      </vt:variant>
      <vt:variant>
        <vt:i4>584</vt:i4>
      </vt:variant>
      <vt:variant>
        <vt:i4>0</vt:i4>
      </vt:variant>
      <vt:variant>
        <vt:i4>5</vt:i4>
      </vt:variant>
      <vt:variant>
        <vt:lpwstr/>
      </vt:variant>
      <vt:variant>
        <vt:lpwstr>_Toc290370978</vt:lpwstr>
      </vt:variant>
      <vt:variant>
        <vt:i4>1703996</vt:i4>
      </vt:variant>
      <vt:variant>
        <vt:i4>578</vt:i4>
      </vt:variant>
      <vt:variant>
        <vt:i4>0</vt:i4>
      </vt:variant>
      <vt:variant>
        <vt:i4>5</vt:i4>
      </vt:variant>
      <vt:variant>
        <vt:lpwstr/>
      </vt:variant>
      <vt:variant>
        <vt:lpwstr>_Toc290370977</vt:lpwstr>
      </vt:variant>
      <vt:variant>
        <vt:i4>1703996</vt:i4>
      </vt:variant>
      <vt:variant>
        <vt:i4>572</vt:i4>
      </vt:variant>
      <vt:variant>
        <vt:i4>0</vt:i4>
      </vt:variant>
      <vt:variant>
        <vt:i4>5</vt:i4>
      </vt:variant>
      <vt:variant>
        <vt:lpwstr/>
      </vt:variant>
      <vt:variant>
        <vt:lpwstr>_Toc290370976</vt:lpwstr>
      </vt:variant>
      <vt:variant>
        <vt:i4>1703996</vt:i4>
      </vt:variant>
      <vt:variant>
        <vt:i4>566</vt:i4>
      </vt:variant>
      <vt:variant>
        <vt:i4>0</vt:i4>
      </vt:variant>
      <vt:variant>
        <vt:i4>5</vt:i4>
      </vt:variant>
      <vt:variant>
        <vt:lpwstr/>
      </vt:variant>
      <vt:variant>
        <vt:lpwstr>_Toc290370975</vt:lpwstr>
      </vt:variant>
      <vt:variant>
        <vt:i4>1703996</vt:i4>
      </vt:variant>
      <vt:variant>
        <vt:i4>560</vt:i4>
      </vt:variant>
      <vt:variant>
        <vt:i4>0</vt:i4>
      </vt:variant>
      <vt:variant>
        <vt:i4>5</vt:i4>
      </vt:variant>
      <vt:variant>
        <vt:lpwstr/>
      </vt:variant>
      <vt:variant>
        <vt:lpwstr>_Toc290370974</vt:lpwstr>
      </vt:variant>
      <vt:variant>
        <vt:i4>1703996</vt:i4>
      </vt:variant>
      <vt:variant>
        <vt:i4>554</vt:i4>
      </vt:variant>
      <vt:variant>
        <vt:i4>0</vt:i4>
      </vt:variant>
      <vt:variant>
        <vt:i4>5</vt:i4>
      </vt:variant>
      <vt:variant>
        <vt:lpwstr/>
      </vt:variant>
      <vt:variant>
        <vt:lpwstr>_Toc290370973</vt:lpwstr>
      </vt:variant>
      <vt:variant>
        <vt:i4>1703996</vt:i4>
      </vt:variant>
      <vt:variant>
        <vt:i4>548</vt:i4>
      </vt:variant>
      <vt:variant>
        <vt:i4>0</vt:i4>
      </vt:variant>
      <vt:variant>
        <vt:i4>5</vt:i4>
      </vt:variant>
      <vt:variant>
        <vt:lpwstr/>
      </vt:variant>
      <vt:variant>
        <vt:lpwstr>_Toc290370972</vt:lpwstr>
      </vt:variant>
      <vt:variant>
        <vt:i4>1703996</vt:i4>
      </vt:variant>
      <vt:variant>
        <vt:i4>542</vt:i4>
      </vt:variant>
      <vt:variant>
        <vt:i4>0</vt:i4>
      </vt:variant>
      <vt:variant>
        <vt:i4>5</vt:i4>
      </vt:variant>
      <vt:variant>
        <vt:lpwstr/>
      </vt:variant>
      <vt:variant>
        <vt:lpwstr>_Toc290370971</vt:lpwstr>
      </vt:variant>
      <vt:variant>
        <vt:i4>1703996</vt:i4>
      </vt:variant>
      <vt:variant>
        <vt:i4>536</vt:i4>
      </vt:variant>
      <vt:variant>
        <vt:i4>0</vt:i4>
      </vt:variant>
      <vt:variant>
        <vt:i4>5</vt:i4>
      </vt:variant>
      <vt:variant>
        <vt:lpwstr/>
      </vt:variant>
      <vt:variant>
        <vt:lpwstr>_Toc290370970</vt:lpwstr>
      </vt:variant>
      <vt:variant>
        <vt:i4>1769532</vt:i4>
      </vt:variant>
      <vt:variant>
        <vt:i4>530</vt:i4>
      </vt:variant>
      <vt:variant>
        <vt:i4>0</vt:i4>
      </vt:variant>
      <vt:variant>
        <vt:i4>5</vt:i4>
      </vt:variant>
      <vt:variant>
        <vt:lpwstr/>
      </vt:variant>
      <vt:variant>
        <vt:lpwstr>_Toc290370969</vt:lpwstr>
      </vt:variant>
      <vt:variant>
        <vt:i4>1769532</vt:i4>
      </vt:variant>
      <vt:variant>
        <vt:i4>524</vt:i4>
      </vt:variant>
      <vt:variant>
        <vt:i4>0</vt:i4>
      </vt:variant>
      <vt:variant>
        <vt:i4>5</vt:i4>
      </vt:variant>
      <vt:variant>
        <vt:lpwstr/>
      </vt:variant>
      <vt:variant>
        <vt:lpwstr>_Toc290370968</vt:lpwstr>
      </vt:variant>
      <vt:variant>
        <vt:i4>1769532</vt:i4>
      </vt:variant>
      <vt:variant>
        <vt:i4>518</vt:i4>
      </vt:variant>
      <vt:variant>
        <vt:i4>0</vt:i4>
      </vt:variant>
      <vt:variant>
        <vt:i4>5</vt:i4>
      </vt:variant>
      <vt:variant>
        <vt:lpwstr/>
      </vt:variant>
      <vt:variant>
        <vt:lpwstr>_Toc290370967</vt:lpwstr>
      </vt:variant>
      <vt:variant>
        <vt:i4>1769532</vt:i4>
      </vt:variant>
      <vt:variant>
        <vt:i4>512</vt:i4>
      </vt:variant>
      <vt:variant>
        <vt:i4>0</vt:i4>
      </vt:variant>
      <vt:variant>
        <vt:i4>5</vt:i4>
      </vt:variant>
      <vt:variant>
        <vt:lpwstr/>
      </vt:variant>
      <vt:variant>
        <vt:lpwstr>_Toc290370966</vt:lpwstr>
      </vt:variant>
      <vt:variant>
        <vt:i4>1769532</vt:i4>
      </vt:variant>
      <vt:variant>
        <vt:i4>506</vt:i4>
      </vt:variant>
      <vt:variant>
        <vt:i4>0</vt:i4>
      </vt:variant>
      <vt:variant>
        <vt:i4>5</vt:i4>
      </vt:variant>
      <vt:variant>
        <vt:lpwstr/>
      </vt:variant>
      <vt:variant>
        <vt:lpwstr>_Toc290370965</vt:lpwstr>
      </vt:variant>
      <vt:variant>
        <vt:i4>1769532</vt:i4>
      </vt:variant>
      <vt:variant>
        <vt:i4>500</vt:i4>
      </vt:variant>
      <vt:variant>
        <vt:i4>0</vt:i4>
      </vt:variant>
      <vt:variant>
        <vt:i4>5</vt:i4>
      </vt:variant>
      <vt:variant>
        <vt:lpwstr/>
      </vt:variant>
      <vt:variant>
        <vt:lpwstr>_Toc290370964</vt:lpwstr>
      </vt:variant>
      <vt:variant>
        <vt:i4>1769532</vt:i4>
      </vt:variant>
      <vt:variant>
        <vt:i4>494</vt:i4>
      </vt:variant>
      <vt:variant>
        <vt:i4>0</vt:i4>
      </vt:variant>
      <vt:variant>
        <vt:i4>5</vt:i4>
      </vt:variant>
      <vt:variant>
        <vt:lpwstr/>
      </vt:variant>
      <vt:variant>
        <vt:lpwstr>_Toc290370963</vt:lpwstr>
      </vt:variant>
      <vt:variant>
        <vt:i4>1769532</vt:i4>
      </vt:variant>
      <vt:variant>
        <vt:i4>488</vt:i4>
      </vt:variant>
      <vt:variant>
        <vt:i4>0</vt:i4>
      </vt:variant>
      <vt:variant>
        <vt:i4>5</vt:i4>
      </vt:variant>
      <vt:variant>
        <vt:lpwstr/>
      </vt:variant>
      <vt:variant>
        <vt:lpwstr>_Toc290370962</vt:lpwstr>
      </vt:variant>
      <vt:variant>
        <vt:i4>1769532</vt:i4>
      </vt:variant>
      <vt:variant>
        <vt:i4>482</vt:i4>
      </vt:variant>
      <vt:variant>
        <vt:i4>0</vt:i4>
      </vt:variant>
      <vt:variant>
        <vt:i4>5</vt:i4>
      </vt:variant>
      <vt:variant>
        <vt:lpwstr/>
      </vt:variant>
      <vt:variant>
        <vt:lpwstr>_Toc290370961</vt:lpwstr>
      </vt:variant>
      <vt:variant>
        <vt:i4>1769532</vt:i4>
      </vt:variant>
      <vt:variant>
        <vt:i4>476</vt:i4>
      </vt:variant>
      <vt:variant>
        <vt:i4>0</vt:i4>
      </vt:variant>
      <vt:variant>
        <vt:i4>5</vt:i4>
      </vt:variant>
      <vt:variant>
        <vt:lpwstr/>
      </vt:variant>
      <vt:variant>
        <vt:lpwstr>_Toc290370960</vt:lpwstr>
      </vt:variant>
      <vt:variant>
        <vt:i4>1572924</vt:i4>
      </vt:variant>
      <vt:variant>
        <vt:i4>470</vt:i4>
      </vt:variant>
      <vt:variant>
        <vt:i4>0</vt:i4>
      </vt:variant>
      <vt:variant>
        <vt:i4>5</vt:i4>
      </vt:variant>
      <vt:variant>
        <vt:lpwstr/>
      </vt:variant>
      <vt:variant>
        <vt:lpwstr>_Toc290370959</vt:lpwstr>
      </vt:variant>
      <vt:variant>
        <vt:i4>1572924</vt:i4>
      </vt:variant>
      <vt:variant>
        <vt:i4>464</vt:i4>
      </vt:variant>
      <vt:variant>
        <vt:i4>0</vt:i4>
      </vt:variant>
      <vt:variant>
        <vt:i4>5</vt:i4>
      </vt:variant>
      <vt:variant>
        <vt:lpwstr/>
      </vt:variant>
      <vt:variant>
        <vt:lpwstr>_Toc290370958</vt:lpwstr>
      </vt:variant>
      <vt:variant>
        <vt:i4>1572924</vt:i4>
      </vt:variant>
      <vt:variant>
        <vt:i4>458</vt:i4>
      </vt:variant>
      <vt:variant>
        <vt:i4>0</vt:i4>
      </vt:variant>
      <vt:variant>
        <vt:i4>5</vt:i4>
      </vt:variant>
      <vt:variant>
        <vt:lpwstr/>
      </vt:variant>
      <vt:variant>
        <vt:lpwstr>_Toc290370957</vt:lpwstr>
      </vt:variant>
      <vt:variant>
        <vt:i4>1572924</vt:i4>
      </vt:variant>
      <vt:variant>
        <vt:i4>452</vt:i4>
      </vt:variant>
      <vt:variant>
        <vt:i4>0</vt:i4>
      </vt:variant>
      <vt:variant>
        <vt:i4>5</vt:i4>
      </vt:variant>
      <vt:variant>
        <vt:lpwstr/>
      </vt:variant>
      <vt:variant>
        <vt:lpwstr>_Toc290370956</vt:lpwstr>
      </vt:variant>
      <vt:variant>
        <vt:i4>1572924</vt:i4>
      </vt:variant>
      <vt:variant>
        <vt:i4>446</vt:i4>
      </vt:variant>
      <vt:variant>
        <vt:i4>0</vt:i4>
      </vt:variant>
      <vt:variant>
        <vt:i4>5</vt:i4>
      </vt:variant>
      <vt:variant>
        <vt:lpwstr/>
      </vt:variant>
      <vt:variant>
        <vt:lpwstr>_Toc290370955</vt:lpwstr>
      </vt:variant>
      <vt:variant>
        <vt:i4>1572924</vt:i4>
      </vt:variant>
      <vt:variant>
        <vt:i4>440</vt:i4>
      </vt:variant>
      <vt:variant>
        <vt:i4>0</vt:i4>
      </vt:variant>
      <vt:variant>
        <vt:i4>5</vt:i4>
      </vt:variant>
      <vt:variant>
        <vt:lpwstr/>
      </vt:variant>
      <vt:variant>
        <vt:lpwstr>_Toc290370954</vt:lpwstr>
      </vt:variant>
      <vt:variant>
        <vt:i4>1572924</vt:i4>
      </vt:variant>
      <vt:variant>
        <vt:i4>434</vt:i4>
      </vt:variant>
      <vt:variant>
        <vt:i4>0</vt:i4>
      </vt:variant>
      <vt:variant>
        <vt:i4>5</vt:i4>
      </vt:variant>
      <vt:variant>
        <vt:lpwstr/>
      </vt:variant>
      <vt:variant>
        <vt:lpwstr>_Toc290370953</vt:lpwstr>
      </vt:variant>
      <vt:variant>
        <vt:i4>1572924</vt:i4>
      </vt:variant>
      <vt:variant>
        <vt:i4>428</vt:i4>
      </vt:variant>
      <vt:variant>
        <vt:i4>0</vt:i4>
      </vt:variant>
      <vt:variant>
        <vt:i4>5</vt:i4>
      </vt:variant>
      <vt:variant>
        <vt:lpwstr/>
      </vt:variant>
      <vt:variant>
        <vt:lpwstr>_Toc290370952</vt:lpwstr>
      </vt:variant>
      <vt:variant>
        <vt:i4>1572924</vt:i4>
      </vt:variant>
      <vt:variant>
        <vt:i4>422</vt:i4>
      </vt:variant>
      <vt:variant>
        <vt:i4>0</vt:i4>
      </vt:variant>
      <vt:variant>
        <vt:i4>5</vt:i4>
      </vt:variant>
      <vt:variant>
        <vt:lpwstr/>
      </vt:variant>
      <vt:variant>
        <vt:lpwstr>_Toc290370951</vt:lpwstr>
      </vt:variant>
      <vt:variant>
        <vt:i4>1572924</vt:i4>
      </vt:variant>
      <vt:variant>
        <vt:i4>416</vt:i4>
      </vt:variant>
      <vt:variant>
        <vt:i4>0</vt:i4>
      </vt:variant>
      <vt:variant>
        <vt:i4>5</vt:i4>
      </vt:variant>
      <vt:variant>
        <vt:lpwstr/>
      </vt:variant>
      <vt:variant>
        <vt:lpwstr>_Toc290370950</vt:lpwstr>
      </vt:variant>
      <vt:variant>
        <vt:i4>1638460</vt:i4>
      </vt:variant>
      <vt:variant>
        <vt:i4>410</vt:i4>
      </vt:variant>
      <vt:variant>
        <vt:i4>0</vt:i4>
      </vt:variant>
      <vt:variant>
        <vt:i4>5</vt:i4>
      </vt:variant>
      <vt:variant>
        <vt:lpwstr/>
      </vt:variant>
      <vt:variant>
        <vt:lpwstr>_Toc290370949</vt:lpwstr>
      </vt:variant>
      <vt:variant>
        <vt:i4>1638460</vt:i4>
      </vt:variant>
      <vt:variant>
        <vt:i4>404</vt:i4>
      </vt:variant>
      <vt:variant>
        <vt:i4>0</vt:i4>
      </vt:variant>
      <vt:variant>
        <vt:i4>5</vt:i4>
      </vt:variant>
      <vt:variant>
        <vt:lpwstr/>
      </vt:variant>
      <vt:variant>
        <vt:lpwstr>_Toc290370948</vt:lpwstr>
      </vt:variant>
      <vt:variant>
        <vt:i4>1638460</vt:i4>
      </vt:variant>
      <vt:variant>
        <vt:i4>398</vt:i4>
      </vt:variant>
      <vt:variant>
        <vt:i4>0</vt:i4>
      </vt:variant>
      <vt:variant>
        <vt:i4>5</vt:i4>
      </vt:variant>
      <vt:variant>
        <vt:lpwstr/>
      </vt:variant>
      <vt:variant>
        <vt:lpwstr>_Toc290370947</vt:lpwstr>
      </vt:variant>
      <vt:variant>
        <vt:i4>1638460</vt:i4>
      </vt:variant>
      <vt:variant>
        <vt:i4>392</vt:i4>
      </vt:variant>
      <vt:variant>
        <vt:i4>0</vt:i4>
      </vt:variant>
      <vt:variant>
        <vt:i4>5</vt:i4>
      </vt:variant>
      <vt:variant>
        <vt:lpwstr/>
      </vt:variant>
      <vt:variant>
        <vt:lpwstr>_Toc290370946</vt:lpwstr>
      </vt:variant>
      <vt:variant>
        <vt:i4>1638460</vt:i4>
      </vt:variant>
      <vt:variant>
        <vt:i4>386</vt:i4>
      </vt:variant>
      <vt:variant>
        <vt:i4>0</vt:i4>
      </vt:variant>
      <vt:variant>
        <vt:i4>5</vt:i4>
      </vt:variant>
      <vt:variant>
        <vt:lpwstr/>
      </vt:variant>
      <vt:variant>
        <vt:lpwstr>_Toc290370945</vt:lpwstr>
      </vt:variant>
      <vt:variant>
        <vt:i4>1638460</vt:i4>
      </vt:variant>
      <vt:variant>
        <vt:i4>380</vt:i4>
      </vt:variant>
      <vt:variant>
        <vt:i4>0</vt:i4>
      </vt:variant>
      <vt:variant>
        <vt:i4>5</vt:i4>
      </vt:variant>
      <vt:variant>
        <vt:lpwstr/>
      </vt:variant>
      <vt:variant>
        <vt:lpwstr>_Toc290370944</vt:lpwstr>
      </vt:variant>
      <vt:variant>
        <vt:i4>1638460</vt:i4>
      </vt:variant>
      <vt:variant>
        <vt:i4>374</vt:i4>
      </vt:variant>
      <vt:variant>
        <vt:i4>0</vt:i4>
      </vt:variant>
      <vt:variant>
        <vt:i4>5</vt:i4>
      </vt:variant>
      <vt:variant>
        <vt:lpwstr/>
      </vt:variant>
      <vt:variant>
        <vt:lpwstr>_Toc290370943</vt:lpwstr>
      </vt:variant>
      <vt:variant>
        <vt:i4>1638460</vt:i4>
      </vt:variant>
      <vt:variant>
        <vt:i4>368</vt:i4>
      </vt:variant>
      <vt:variant>
        <vt:i4>0</vt:i4>
      </vt:variant>
      <vt:variant>
        <vt:i4>5</vt:i4>
      </vt:variant>
      <vt:variant>
        <vt:lpwstr/>
      </vt:variant>
      <vt:variant>
        <vt:lpwstr>_Toc290370942</vt:lpwstr>
      </vt:variant>
      <vt:variant>
        <vt:i4>1638460</vt:i4>
      </vt:variant>
      <vt:variant>
        <vt:i4>362</vt:i4>
      </vt:variant>
      <vt:variant>
        <vt:i4>0</vt:i4>
      </vt:variant>
      <vt:variant>
        <vt:i4>5</vt:i4>
      </vt:variant>
      <vt:variant>
        <vt:lpwstr/>
      </vt:variant>
      <vt:variant>
        <vt:lpwstr>_Toc290370941</vt:lpwstr>
      </vt:variant>
      <vt:variant>
        <vt:i4>1638460</vt:i4>
      </vt:variant>
      <vt:variant>
        <vt:i4>356</vt:i4>
      </vt:variant>
      <vt:variant>
        <vt:i4>0</vt:i4>
      </vt:variant>
      <vt:variant>
        <vt:i4>5</vt:i4>
      </vt:variant>
      <vt:variant>
        <vt:lpwstr/>
      </vt:variant>
      <vt:variant>
        <vt:lpwstr>_Toc290370940</vt:lpwstr>
      </vt:variant>
      <vt:variant>
        <vt:i4>1966140</vt:i4>
      </vt:variant>
      <vt:variant>
        <vt:i4>350</vt:i4>
      </vt:variant>
      <vt:variant>
        <vt:i4>0</vt:i4>
      </vt:variant>
      <vt:variant>
        <vt:i4>5</vt:i4>
      </vt:variant>
      <vt:variant>
        <vt:lpwstr/>
      </vt:variant>
      <vt:variant>
        <vt:lpwstr>_Toc290370939</vt:lpwstr>
      </vt:variant>
      <vt:variant>
        <vt:i4>1966140</vt:i4>
      </vt:variant>
      <vt:variant>
        <vt:i4>344</vt:i4>
      </vt:variant>
      <vt:variant>
        <vt:i4>0</vt:i4>
      </vt:variant>
      <vt:variant>
        <vt:i4>5</vt:i4>
      </vt:variant>
      <vt:variant>
        <vt:lpwstr/>
      </vt:variant>
      <vt:variant>
        <vt:lpwstr>_Toc290370938</vt:lpwstr>
      </vt:variant>
      <vt:variant>
        <vt:i4>1966140</vt:i4>
      </vt:variant>
      <vt:variant>
        <vt:i4>338</vt:i4>
      </vt:variant>
      <vt:variant>
        <vt:i4>0</vt:i4>
      </vt:variant>
      <vt:variant>
        <vt:i4>5</vt:i4>
      </vt:variant>
      <vt:variant>
        <vt:lpwstr/>
      </vt:variant>
      <vt:variant>
        <vt:lpwstr>_Toc290370937</vt:lpwstr>
      </vt:variant>
      <vt:variant>
        <vt:i4>1966140</vt:i4>
      </vt:variant>
      <vt:variant>
        <vt:i4>332</vt:i4>
      </vt:variant>
      <vt:variant>
        <vt:i4>0</vt:i4>
      </vt:variant>
      <vt:variant>
        <vt:i4>5</vt:i4>
      </vt:variant>
      <vt:variant>
        <vt:lpwstr/>
      </vt:variant>
      <vt:variant>
        <vt:lpwstr>_Toc290370936</vt:lpwstr>
      </vt:variant>
      <vt:variant>
        <vt:i4>1966140</vt:i4>
      </vt:variant>
      <vt:variant>
        <vt:i4>326</vt:i4>
      </vt:variant>
      <vt:variant>
        <vt:i4>0</vt:i4>
      </vt:variant>
      <vt:variant>
        <vt:i4>5</vt:i4>
      </vt:variant>
      <vt:variant>
        <vt:lpwstr/>
      </vt:variant>
      <vt:variant>
        <vt:lpwstr>_Toc290370935</vt:lpwstr>
      </vt:variant>
      <vt:variant>
        <vt:i4>1966140</vt:i4>
      </vt:variant>
      <vt:variant>
        <vt:i4>320</vt:i4>
      </vt:variant>
      <vt:variant>
        <vt:i4>0</vt:i4>
      </vt:variant>
      <vt:variant>
        <vt:i4>5</vt:i4>
      </vt:variant>
      <vt:variant>
        <vt:lpwstr/>
      </vt:variant>
      <vt:variant>
        <vt:lpwstr>_Toc290370934</vt:lpwstr>
      </vt:variant>
      <vt:variant>
        <vt:i4>1966140</vt:i4>
      </vt:variant>
      <vt:variant>
        <vt:i4>314</vt:i4>
      </vt:variant>
      <vt:variant>
        <vt:i4>0</vt:i4>
      </vt:variant>
      <vt:variant>
        <vt:i4>5</vt:i4>
      </vt:variant>
      <vt:variant>
        <vt:lpwstr/>
      </vt:variant>
      <vt:variant>
        <vt:lpwstr>_Toc290370933</vt:lpwstr>
      </vt:variant>
      <vt:variant>
        <vt:i4>1966140</vt:i4>
      </vt:variant>
      <vt:variant>
        <vt:i4>308</vt:i4>
      </vt:variant>
      <vt:variant>
        <vt:i4>0</vt:i4>
      </vt:variant>
      <vt:variant>
        <vt:i4>5</vt:i4>
      </vt:variant>
      <vt:variant>
        <vt:lpwstr/>
      </vt:variant>
      <vt:variant>
        <vt:lpwstr>_Toc290370932</vt:lpwstr>
      </vt:variant>
      <vt:variant>
        <vt:i4>1966140</vt:i4>
      </vt:variant>
      <vt:variant>
        <vt:i4>302</vt:i4>
      </vt:variant>
      <vt:variant>
        <vt:i4>0</vt:i4>
      </vt:variant>
      <vt:variant>
        <vt:i4>5</vt:i4>
      </vt:variant>
      <vt:variant>
        <vt:lpwstr/>
      </vt:variant>
      <vt:variant>
        <vt:lpwstr>_Toc290370931</vt:lpwstr>
      </vt:variant>
      <vt:variant>
        <vt:i4>1966140</vt:i4>
      </vt:variant>
      <vt:variant>
        <vt:i4>296</vt:i4>
      </vt:variant>
      <vt:variant>
        <vt:i4>0</vt:i4>
      </vt:variant>
      <vt:variant>
        <vt:i4>5</vt:i4>
      </vt:variant>
      <vt:variant>
        <vt:lpwstr/>
      </vt:variant>
      <vt:variant>
        <vt:lpwstr>_Toc290370930</vt:lpwstr>
      </vt:variant>
      <vt:variant>
        <vt:i4>2031676</vt:i4>
      </vt:variant>
      <vt:variant>
        <vt:i4>290</vt:i4>
      </vt:variant>
      <vt:variant>
        <vt:i4>0</vt:i4>
      </vt:variant>
      <vt:variant>
        <vt:i4>5</vt:i4>
      </vt:variant>
      <vt:variant>
        <vt:lpwstr/>
      </vt:variant>
      <vt:variant>
        <vt:lpwstr>_Toc290370929</vt:lpwstr>
      </vt:variant>
      <vt:variant>
        <vt:i4>2031676</vt:i4>
      </vt:variant>
      <vt:variant>
        <vt:i4>284</vt:i4>
      </vt:variant>
      <vt:variant>
        <vt:i4>0</vt:i4>
      </vt:variant>
      <vt:variant>
        <vt:i4>5</vt:i4>
      </vt:variant>
      <vt:variant>
        <vt:lpwstr/>
      </vt:variant>
      <vt:variant>
        <vt:lpwstr>_Toc290370928</vt:lpwstr>
      </vt:variant>
      <vt:variant>
        <vt:i4>2031676</vt:i4>
      </vt:variant>
      <vt:variant>
        <vt:i4>278</vt:i4>
      </vt:variant>
      <vt:variant>
        <vt:i4>0</vt:i4>
      </vt:variant>
      <vt:variant>
        <vt:i4>5</vt:i4>
      </vt:variant>
      <vt:variant>
        <vt:lpwstr/>
      </vt:variant>
      <vt:variant>
        <vt:lpwstr>_Toc290370927</vt:lpwstr>
      </vt:variant>
      <vt:variant>
        <vt:i4>2031676</vt:i4>
      </vt:variant>
      <vt:variant>
        <vt:i4>272</vt:i4>
      </vt:variant>
      <vt:variant>
        <vt:i4>0</vt:i4>
      </vt:variant>
      <vt:variant>
        <vt:i4>5</vt:i4>
      </vt:variant>
      <vt:variant>
        <vt:lpwstr/>
      </vt:variant>
      <vt:variant>
        <vt:lpwstr>_Toc290370926</vt:lpwstr>
      </vt:variant>
      <vt:variant>
        <vt:i4>2031676</vt:i4>
      </vt:variant>
      <vt:variant>
        <vt:i4>266</vt:i4>
      </vt:variant>
      <vt:variant>
        <vt:i4>0</vt:i4>
      </vt:variant>
      <vt:variant>
        <vt:i4>5</vt:i4>
      </vt:variant>
      <vt:variant>
        <vt:lpwstr/>
      </vt:variant>
      <vt:variant>
        <vt:lpwstr>_Toc290370925</vt:lpwstr>
      </vt:variant>
      <vt:variant>
        <vt:i4>2031676</vt:i4>
      </vt:variant>
      <vt:variant>
        <vt:i4>260</vt:i4>
      </vt:variant>
      <vt:variant>
        <vt:i4>0</vt:i4>
      </vt:variant>
      <vt:variant>
        <vt:i4>5</vt:i4>
      </vt:variant>
      <vt:variant>
        <vt:lpwstr/>
      </vt:variant>
      <vt:variant>
        <vt:lpwstr>_Toc290370924</vt:lpwstr>
      </vt:variant>
      <vt:variant>
        <vt:i4>2031676</vt:i4>
      </vt:variant>
      <vt:variant>
        <vt:i4>254</vt:i4>
      </vt:variant>
      <vt:variant>
        <vt:i4>0</vt:i4>
      </vt:variant>
      <vt:variant>
        <vt:i4>5</vt:i4>
      </vt:variant>
      <vt:variant>
        <vt:lpwstr/>
      </vt:variant>
      <vt:variant>
        <vt:lpwstr>_Toc290370923</vt:lpwstr>
      </vt:variant>
      <vt:variant>
        <vt:i4>2031676</vt:i4>
      </vt:variant>
      <vt:variant>
        <vt:i4>248</vt:i4>
      </vt:variant>
      <vt:variant>
        <vt:i4>0</vt:i4>
      </vt:variant>
      <vt:variant>
        <vt:i4>5</vt:i4>
      </vt:variant>
      <vt:variant>
        <vt:lpwstr/>
      </vt:variant>
      <vt:variant>
        <vt:lpwstr>_Toc290370922</vt:lpwstr>
      </vt:variant>
      <vt:variant>
        <vt:i4>2031676</vt:i4>
      </vt:variant>
      <vt:variant>
        <vt:i4>242</vt:i4>
      </vt:variant>
      <vt:variant>
        <vt:i4>0</vt:i4>
      </vt:variant>
      <vt:variant>
        <vt:i4>5</vt:i4>
      </vt:variant>
      <vt:variant>
        <vt:lpwstr/>
      </vt:variant>
      <vt:variant>
        <vt:lpwstr>_Toc290370921</vt:lpwstr>
      </vt:variant>
      <vt:variant>
        <vt:i4>2031676</vt:i4>
      </vt:variant>
      <vt:variant>
        <vt:i4>236</vt:i4>
      </vt:variant>
      <vt:variant>
        <vt:i4>0</vt:i4>
      </vt:variant>
      <vt:variant>
        <vt:i4>5</vt:i4>
      </vt:variant>
      <vt:variant>
        <vt:lpwstr/>
      </vt:variant>
      <vt:variant>
        <vt:lpwstr>_Toc290370920</vt:lpwstr>
      </vt:variant>
      <vt:variant>
        <vt:i4>1835068</vt:i4>
      </vt:variant>
      <vt:variant>
        <vt:i4>230</vt:i4>
      </vt:variant>
      <vt:variant>
        <vt:i4>0</vt:i4>
      </vt:variant>
      <vt:variant>
        <vt:i4>5</vt:i4>
      </vt:variant>
      <vt:variant>
        <vt:lpwstr/>
      </vt:variant>
      <vt:variant>
        <vt:lpwstr>_Toc290370919</vt:lpwstr>
      </vt:variant>
      <vt:variant>
        <vt:i4>1835068</vt:i4>
      </vt:variant>
      <vt:variant>
        <vt:i4>224</vt:i4>
      </vt:variant>
      <vt:variant>
        <vt:i4>0</vt:i4>
      </vt:variant>
      <vt:variant>
        <vt:i4>5</vt:i4>
      </vt:variant>
      <vt:variant>
        <vt:lpwstr/>
      </vt:variant>
      <vt:variant>
        <vt:lpwstr>_Toc290370918</vt:lpwstr>
      </vt:variant>
      <vt:variant>
        <vt:i4>1835068</vt:i4>
      </vt:variant>
      <vt:variant>
        <vt:i4>218</vt:i4>
      </vt:variant>
      <vt:variant>
        <vt:i4>0</vt:i4>
      </vt:variant>
      <vt:variant>
        <vt:i4>5</vt:i4>
      </vt:variant>
      <vt:variant>
        <vt:lpwstr/>
      </vt:variant>
      <vt:variant>
        <vt:lpwstr>_Toc290370917</vt:lpwstr>
      </vt:variant>
      <vt:variant>
        <vt:i4>1835068</vt:i4>
      </vt:variant>
      <vt:variant>
        <vt:i4>212</vt:i4>
      </vt:variant>
      <vt:variant>
        <vt:i4>0</vt:i4>
      </vt:variant>
      <vt:variant>
        <vt:i4>5</vt:i4>
      </vt:variant>
      <vt:variant>
        <vt:lpwstr/>
      </vt:variant>
      <vt:variant>
        <vt:lpwstr>_Toc290370916</vt:lpwstr>
      </vt:variant>
      <vt:variant>
        <vt:i4>1835068</vt:i4>
      </vt:variant>
      <vt:variant>
        <vt:i4>206</vt:i4>
      </vt:variant>
      <vt:variant>
        <vt:i4>0</vt:i4>
      </vt:variant>
      <vt:variant>
        <vt:i4>5</vt:i4>
      </vt:variant>
      <vt:variant>
        <vt:lpwstr/>
      </vt:variant>
      <vt:variant>
        <vt:lpwstr>_Toc290370915</vt:lpwstr>
      </vt:variant>
      <vt:variant>
        <vt:i4>1835068</vt:i4>
      </vt:variant>
      <vt:variant>
        <vt:i4>200</vt:i4>
      </vt:variant>
      <vt:variant>
        <vt:i4>0</vt:i4>
      </vt:variant>
      <vt:variant>
        <vt:i4>5</vt:i4>
      </vt:variant>
      <vt:variant>
        <vt:lpwstr/>
      </vt:variant>
      <vt:variant>
        <vt:lpwstr>_Toc290370914</vt:lpwstr>
      </vt:variant>
      <vt:variant>
        <vt:i4>1835068</vt:i4>
      </vt:variant>
      <vt:variant>
        <vt:i4>194</vt:i4>
      </vt:variant>
      <vt:variant>
        <vt:i4>0</vt:i4>
      </vt:variant>
      <vt:variant>
        <vt:i4>5</vt:i4>
      </vt:variant>
      <vt:variant>
        <vt:lpwstr/>
      </vt:variant>
      <vt:variant>
        <vt:lpwstr>_Toc290370913</vt:lpwstr>
      </vt:variant>
      <vt:variant>
        <vt:i4>1835068</vt:i4>
      </vt:variant>
      <vt:variant>
        <vt:i4>188</vt:i4>
      </vt:variant>
      <vt:variant>
        <vt:i4>0</vt:i4>
      </vt:variant>
      <vt:variant>
        <vt:i4>5</vt:i4>
      </vt:variant>
      <vt:variant>
        <vt:lpwstr/>
      </vt:variant>
      <vt:variant>
        <vt:lpwstr>_Toc290370912</vt:lpwstr>
      </vt:variant>
      <vt:variant>
        <vt:i4>1835068</vt:i4>
      </vt:variant>
      <vt:variant>
        <vt:i4>182</vt:i4>
      </vt:variant>
      <vt:variant>
        <vt:i4>0</vt:i4>
      </vt:variant>
      <vt:variant>
        <vt:i4>5</vt:i4>
      </vt:variant>
      <vt:variant>
        <vt:lpwstr/>
      </vt:variant>
      <vt:variant>
        <vt:lpwstr>_Toc290370911</vt:lpwstr>
      </vt:variant>
      <vt:variant>
        <vt:i4>1835068</vt:i4>
      </vt:variant>
      <vt:variant>
        <vt:i4>176</vt:i4>
      </vt:variant>
      <vt:variant>
        <vt:i4>0</vt:i4>
      </vt:variant>
      <vt:variant>
        <vt:i4>5</vt:i4>
      </vt:variant>
      <vt:variant>
        <vt:lpwstr/>
      </vt:variant>
      <vt:variant>
        <vt:lpwstr>_Toc290370910</vt:lpwstr>
      </vt:variant>
      <vt:variant>
        <vt:i4>1900604</vt:i4>
      </vt:variant>
      <vt:variant>
        <vt:i4>170</vt:i4>
      </vt:variant>
      <vt:variant>
        <vt:i4>0</vt:i4>
      </vt:variant>
      <vt:variant>
        <vt:i4>5</vt:i4>
      </vt:variant>
      <vt:variant>
        <vt:lpwstr/>
      </vt:variant>
      <vt:variant>
        <vt:lpwstr>_Toc290370909</vt:lpwstr>
      </vt:variant>
      <vt:variant>
        <vt:i4>1900604</vt:i4>
      </vt:variant>
      <vt:variant>
        <vt:i4>164</vt:i4>
      </vt:variant>
      <vt:variant>
        <vt:i4>0</vt:i4>
      </vt:variant>
      <vt:variant>
        <vt:i4>5</vt:i4>
      </vt:variant>
      <vt:variant>
        <vt:lpwstr/>
      </vt:variant>
      <vt:variant>
        <vt:lpwstr>_Toc290370908</vt:lpwstr>
      </vt:variant>
      <vt:variant>
        <vt:i4>1900604</vt:i4>
      </vt:variant>
      <vt:variant>
        <vt:i4>158</vt:i4>
      </vt:variant>
      <vt:variant>
        <vt:i4>0</vt:i4>
      </vt:variant>
      <vt:variant>
        <vt:i4>5</vt:i4>
      </vt:variant>
      <vt:variant>
        <vt:lpwstr/>
      </vt:variant>
      <vt:variant>
        <vt:lpwstr>_Toc290370907</vt:lpwstr>
      </vt:variant>
      <vt:variant>
        <vt:i4>1900604</vt:i4>
      </vt:variant>
      <vt:variant>
        <vt:i4>152</vt:i4>
      </vt:variant>
      <vt:variant>
        <vt:i4>0</vt:i4>
      </vt:variant>
      <vt:variant>
        <vt:i4>5</vt:i4>
      </vt:variant>
      <vt:variant>
        <vt:lpwstr/>
      </vt:variant>
      <vt:variant>
        <vt:lpwstr>_Toc290370906</vt:lpwstr>
      </vt:variant>
      <vt:variant>
        <vt:i4>1900604</vt:i4>
      </vt:variant>
      <vt:variant>
        <vt:i4>146</vt:i4>
      </vt:variant>
      <vt:variant>
        <vt:i4>0</vt:i4>
      </vt:variant>
      <vt:variant>
        <vt:i4>5</vt:i4>
      </vt:variant>
      <vt:variant>
        <vt:lpwstr/>
      </vt:variant>
      <vt:variant>
        <vt:lpwstr>_Toc290370905</vt:lpwstr>
      </vt:variant>
      <vt:variant>
        <vt:i4>1900604</vt:i4>
      </vt:variant>
      <vt:variant>
        <vt:i4>140</vt:i4>
      </vt:variant>
      <vt:variant>
        <vt:i4>0</vt:i4>
      </vt:variant>
      <vt:variant>
        <vt:i4>5</vt:i4>
      </vt:variant>
      <vt:variant>
        <vt:lpwstr/>
      </vt:variant>
      <vt:variant>
        <vt:lpwstr>_Toc290370904</vt:lpwstr>
      </vt:variant>
      <vt:variant>
        <vt:i4>1900604</vt:i4>
      </vt:variant>
      <vt:variant>
        <vt:i4>134</vt:i4>
      </vt:variant>
      <vt:variant>
        <vt:i4>0</vt:i4>
      </vt:variant>
      <vt:variant>
        <vt:i4>5</vt:i4>
      </vt:variant>
      <vt:variant>
        <vt:lpwstr/>
      </vt:variant>
      <vt:variant>
        <vt:lpwstr>_Toc290370903</vt:lpwstr>
      </vt:variant>
      <vt:variant>
        <vt:i4>1900604</vt:i4>
      </vt:variant>
      <vt:variant>
        <vt:i4>128</vt:i4>
      </vt:variant>
      <vt:variant>
        <vt:i4>0</vt:i4>
      </vt:variant>
      <vt:variant>
        <vt:i4>5</vt:i4>
      </vt:variant>
      <vt:variant>
        <vt:lpwstr/>
      </vt:variant>
      <vt:variant>
        <vt:lpwstr>_Toc290370902</vt:lpwstr>
      </vt:variant>
      <vt:variant>
        <vt:i4>1900604</vt:i4>
      </vt:variant>
      <vt:variant>
        <vt:i4>122</vt:i4>
      </vt:variant>
      <vt:variant>
        <vt:i4>0</vt:i4>
      </vt:variant>
      <vt:variant>
        <vt:i4>5</vt:i4>
      </vt:variant>
      <vt:variant>
        <vt:lpwstr/>
      </vt:variant>
      <vt:variant>
        <vt:lpwstr>_Toc290370901</vt:lpwstr>
      </vt:variant>
      <vt:variant>
        <vt:i4>1900604</vt:i4>
      </vt:variant>
      <vt:variant>
        <vt:i4>116</vt:i4>
      </vt:variant>
      <vt:variant>
        <vt:i4>0</vt:i4>
      </vt:variant>
      <vt:variant>
        <vt:i4>5</vt:i4>
      </vt:variant>
      <vt:variant>
        <vt:lpwstr/>
      </vt:variant>
      <vt:variant>
        <vt:lpwstr>_Toc290370900</vt:lpwstr>
      </vt:variant>
      <vt:variant>
        <vt:i4>1310781</vt:i4>
      </vt:variant>
      <vt:variant>
        <vt:i4>110</vt:i4>
      </vt:variant>
      <vt:variant>
        <vt:i4>0</vt:i4>
      </vt:variant>
      <vt:variant>
        <vt:i4>5</vt:i4>
      </vt:variant>
      <vt:variant>
        <vt:lpwstr/>
      </vt:variant>
      <vt:variant>
        <vt:lpwstr>_Toc290370899</vt:lpwstr>
      </vt:variant>
      <vt:variant>
        <vt:i4>1310781</vt:i4>
      </vt:variant>
      <vt:variant>
        <vt:i4>104</vt:i4>
      </vt:variant>
      <vt:variant>
        <vt:i4>0</vt:i4>
      </vt:variant>
      <vt:variant>
        <vt:i4>5</vt:i4>
      </vt:variant>
      <vt:variant>
        <vt:lpwstr/>
      </vt:variant>
      <vt:variant>
        <vt:lpwstr>_Toc290370898</vt:lpwstr>
      </vt:variant>
      <vt:variant>
        <vt:i4>1310781</vt:i4>
      </vt:variant>
      <vt:variant>
        <vt:i4>98</vt:i4>
      </vt:variant>
      <vt:variant>
        <vt:i4>0</vt:i4>
      </vt:variant>
      <vt:variant>
        <vt:i4>5</vt:i4>
      </vt:variant>
      <vt:variant>
        <vt:lpwstr/>
      </vt:variant>
      <vt:variant>
        <vt:lpwstr>_Toc290370897</vt:lpwstr>
      </vt:variant>
      <vt:variant>
        <vt:i4>1310781</vt:i4>
      </vt:variant>
      <vt:variant>
        <vt:i4>92</vt:i4>
      </vt:variant>
      <vt:variant>
        <vt:i4>0</vt:i4>
      </vt:variant>
      <vt:variant>
        <vt:i4>5</vt:i4>
      </vt:variant>
      <vt:variant>
        <vt:lpwstr/>
      </vt:variant>
      <vt:variant>
        <vt:lpwstr>_Toc290370896</vt:lpwstr>
      </vt:variant>
      <vt:variant>
        <vt:i4>1310781</vt:i4>
      </vt:variant>
      <vt:variant>
        <vt:i4>86</vt:i4>
      </vt:variant>
      <vt:variant>
        <vt:i4>0</vt:i4>
      </vt:variant>
      <vt:variant>
        <vt:i4>5</vt:i4>
      </vt:variant>
      <vt:variant>
        <vt:lpwstr/>
      </vt:variant>
      <vt:variant>
        <vt:lpwstr>_Toc290370895</vt:lpwstr>
      </vt:variant>
      <vt:variant>
        <vt:i4>1310781</vt:i4>
      </vt:variant>
      <vt:variant>
        <vt:i4>80</vt:i4>
      </vt:variant>
      <vt:variant>
        <vt:i4>0</vt:i4>
      </vt:variant>
      <vt:variant>
        <vt:i4>5</vt:i4>
      </vt:variant>
      <vt:variant>
        <vt:lpwstr/>
      </vt:variant>
      <vt:variant>
        <vt:lpwstr>_Toc290370894</vt:lpwstr>
      </vt:variant>
      <vt:variant>
        <vt:i4>1310781</vt:i4>
      </vt:variant>
      <vt:variant>
        <vt:i4>74</vt:i4>
      </vt:variant>
      <vt:variant>
        <vt:i4>0</vt:i4>
      </vt:variant>
      <vt:variant>
        <vt:i4>5</vt:i4>
      </vt:variant>
      <vt:variant>
        <vt:lpwstr/>
      </vt:variant>
      <vt:variant>
        <vt:lpwstr>_Toc290370893</vt:lpwstr>
      </vt:variant>
      <vt:variant>
        <vt:i4>1310781</vt:i4>
      </vt:variant>
      <vt:variant>
        <vt:i4>68</vt:i4>
      </vt:variant>
      <vt:variant>
        <vt:i4>0</vt:i4>
      </vt:variant>
      <vt:variant>
        <vt:i4>5</vt:i4>
      </vt:variant>
      <vt:variant>
        <vt:lpwstr/>
      </vt:variant>
      <vt:variant>
        <vt:lpwstr>_Toc290370892</vt:lpwstr>
      </vt:variant>
      <vt:variant>
        <vt:i4>1310781</vt:i4>
      </vt:variant>
      <vt:variant>
        <vt:i4>62</vt:i4>
      </vt:variant>
      <vt:variant>
        <vt:i4>0</vt:i4>
      </vt:variant>
      <vt:variant>
        <vt:i4>5</vt:i4>
      </vt:variant>
      <vt:variant>
        <vt:lpwstr/>
      </vt:variant>
      <vt:variant>
        <vt:lpwstr>_Toc290370891</vt:lpwstr>
      </vt:variant>
      <vt:variant>
        <vt:i4>1310781</vt:i4>
      </vt:variant>
      <vt:variant>
        <vt:i4>56</vt:i4>
      </vt:variant>
      <vt:variant>
        <vt:i4>0</vt:i4>
      </vt:variant>
      <vt:variant>
        <vt:i4>5</vt:i4>
      </vt:variant>
      <vt:variant>
        <vt:lpwstr/>
      </vt:variant>
      <vt:variant>
        <vt:lpwstr>_Toc290370890</vt:lpwstr>
      </vt:variant>
      <vt:variant>
        <vt:i4>1376317</vt:i4>
      </vt:variant>
      <vt:variant>
        <vt:i4>50</vt:i4>
      </vt:variant>
      <vt:variant>
        <vt:i4>0</vt:i4>
      </vt:variant>
      <vt:variant>
        <vt:i4>5</vt:i4>
      </vt:variant>
      <vt:variant>
        <vt:lpwstr/>
      </vt:variant>
      <vt:variant>
        <vt:lpwstr>_Toc290370889</vt:lpwstr>
      </vt:variant>
      <vt:variant>
        <vt:i4>1376317</vt:i4>
      </vt:variant>
      <vt:variant>
        <vt:i4>44</vt:i4>
      </vt:variant>
      <vt:variant>
        <vt:i4>0</vt:i4>
      </vt:variant>
      <vt:variant>
        <vt:i4>5</vt:i4>
      </vt:variant>
      <vt:variant>
        <vt:lpwstr/>
      </vt:variant>
      <vt:variant>
        <vt:lpwstr>_Toc290370888</vt:lpwstr>
      </vt:variant>
      <vt:variant>
        <vt:i4>1376317</vt:i4>
      </vt:variant>
      <vt:variant>
        <vt:i4>38</vt:i4>
      </vt:variant>
      <vt:variant>
        <vt:i4>0</vt:i4>
      </vt:variant>
      <vt:variant>
        <vt:i4>5</vt:i4>
      </vt:variant>
      <vt:variant>
        <vt:lpwstr/>
      </vt:variant>
      <vt:variant>
        <vt:lpwstr>_Toc290370887</vt:lpwstr>
      </vt:variant>
      <vt:variant>
        <vt:i4>1376317</vt:i4>
      </vt:variant>
      <vt:variant>
        <vt:i4>32</vt:i4>
      </vt:variant>
      <vt:variant>
        <vt:i4>0</vt:i4>
      </vt:variant>
      <vt:variant>
        <vt:i4>5</vt:i4>
      </vt:variant>
      <vt:variant>
        <vt:lpwstr/>
      </vt:variant>
      <vt:variant>
        <vt:lpwstr>_Toc290370886</vt:lpwstr>
      </vt:variant>
      <vt:variant>
        <vt:i4>1376317</vt:i4>
      </vt:variant>
      <vt:variant>
        <vt:i4>26</vt:i4>
      </vt:variant>
      <vt:variant>
        <vt:i4>0</vt:i4>
      </vt:variant>
      <vt:variant>
        <vt:i4>5</vt:i4>
      </vt:variant>
      <vt:variant>
        <vt:lpwstr/>
      </vt:variant>
      <vt:variant>
        <vt:lpwstr>_Toc290370885</vt:lpwstr>
      </vt:variant>
      <vt:variant>
        <vt:i4>1376317</vt:i4>
      </vt:variant>
      <vt:variant>
        <vt:i4>20</vt:i4>
      </vt:variant>
      <vt:variant>
        <vt:i4>0</vt:i4>
      </vt:variant>
      <vt:variant>
        <vt:i4>5</vt:i4>
      </vt:variant>
      <vt:variant>
        <vt:lpwstr/>
      </vt:variant>
      <vt:variant>
        <vt:lpwstr>_Toc290370884</vt:lpwstr>
      </vt:variant>
      <vt:variant>
        <vt:i4>1376317</vt:i4>
      </vt:variant>
      <vt:variant>
        <vt:i4>14</vt:i4>
      </vt:variant>
      <vt:variant>
        <vt:i4>0</vt:i4>
      </vt:variant>
      <vt:variant>
        <vt:i4>5</vt:i4>
      </vt:variant>
      <vt:variant>
        <vt:lpwstr/>
      </vt:variant>
      <vt:variant>
        <vt:lpwstr>_Toc290370883</vt:lpwstr>
      </vt:variant>
      <vt:variant>
        <vt:i4>1376317</vt:i4>
      </vt:variant>
      <vt:variant>
        <vt:i4>8</vt:i4>
      </vt:variant>
      <vt:variant>
        <vt:i4>0</vt:i4>
      </vt:variant>
      <vt:variant>
        <vt:i4>5</vt:i4>
      </vt:variant>
      <vt:variant>
        <vt:lpwstr/>
      </vt:variant>
      <vt:variant>
        <vt:lpwstr>_Toc290370882</vt:lpwstr>
      </vt:variant>
      <vt:variant>
        <vt:i4>1376317</vt:i4>
      </vt:variant>
      <vt:variant>
        <vt:i4>2</vt:i4>
      </vt:variant>
      <vt:variant>
        <vt:i4>0</vt:i4>
      </vt:variant>
      <vt:variant>
        <vt:i4>5</vt:i4>
      </vt:variant>
      <vt:variant>
        <vt:lpwstr/>
      </vt:variant>
      <vt:variant>
        <vt:lpwstr>_Toc290370881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Jasa Lainnya (Other Services) Prakual</dc:title>
  <dc:subject>Model Dokumen Pengadaan Nasional</dc:subject>
  <dc:creator>Dondy Sentya</dc:creator>
  <cp:keywords/>
  <dc:description>Model Dokumen Pengadaan Nasional (final) edisi I (Januari 2007) - Pusat Pengembangan Kebijakan Pengadaan Barang/Jasa Publik &amp; Asian Development Bank.</dc:description>
  <cp:lastModifiedBy>Khalid Mustafa</cp:lastModifiedBy>
  <cp:revision>13</cp:revision>
  <cp:lastPrinted>2012-08-17T09:48:00Z</cp:lastPrinted>
  <dcterms:created xsi:type="dcterms:W3CDTF">2012-12-23T13:09:00Z</dcterms:created>
  <dcterms:modified xsi:type="dcterms:W3CDTF">2013-01-25T05:54:00Z</dcterms:modified>
</cp:coreProperties>
</file>